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530334" w14:textId="77777777" w:rsidR="009546AB" w:rsidRPr="008C12B9" w:rsidRDefault="009546AB" w:rsidP="009546AB">
      <w:pPr>
        <w:jc w:val="both"/>
        <w:rPr>
          <w:rFonts w:ascii="Times New Roman" w:hAnsi="Times New Roman" w:cs="Times New Roman"/>
          <w:b/>
        </w:rPr>
      </w:pPr>
    </w:p>
    <w:p w14:paraId="32AED655" w14:textId="77777777" w:rsidR="009546AB" w:rsidRPr="008C12B9" w:rsidRDefault="009546AB" w:rsidP="009546AB">
      <w:pPr>
        <w:jc w:val="both"/>
        <w:rPr>
          <w:rFonts w:ascii="Times New Roman" w:hAnsi="Times New Roman" w:cs="Times New Roman"/>
          <w:b/>
        </w:rPr>
      </w:pPr>
    </w:p>
    <w:p w14:paraId="786138B1" w14:textId="77777777" w:rsidR="009546AB" w:rsidRPr="008C12B9" w:rsidRDefault="009546AB" w:rsidP="009546AB">
      <w:pPr>
        <w:jc w:val="both"/>
        <w:rPr>
          <w:rFonts w:ascii="Times New Roman" w:hAnsi="Times New Roman" w:cs="Times New Roman"/>
          <w:b/>
        </w:rPr>
      </w:pPr>
    </w:p>
    <w:p w14:paraId="44C8D8E2" w14:textId="77777777" w:rsidR="009546AB" w:rsidRPr="008C12B9" w:rsidRDefault="009546AB" w:rsidP="009546AB">
      <w:pPr>
        <w:jc w:val="both"/>
        <w:rPr>
          <w:rFonts w:ascii="Times New Roman" w:hAnsi="Times New Roman" w:cs="Times New Roman"/>
          <w:b/>
        </w:rPr>
      </w:pPr>
    </w:p>
    <w:p w14:paraId="6835363C" w14:textId="77777777" w:rsidR="009546AB" w:rsidRPr="008C12B9" w:rsidRDefault="009546AB" w:rsidP="009546AB">
      <w:pPr>
        <w:jc w:val="both"/>
        <w:rPr>
          <w:rFonts w:ascii="Times New Roman" w:hAnsi="Times New Roman" w:cs="Times New Roman"/>
          <w:b/>
        </w:rPr>
      </w:pPr>
    </w:p>
    <w:p w14:paraId="5C6E775C" w14:textId="77777777" w:rsidR="009546AB" w:rsidRPr="008C12B9" w:rsidRDefault="009546AB" w:rsidP="009546AB">
      <w:pPr>
        <w:jc w:val="both"/>
        <w:rPr>
          <w:rFonts w:ascii="Times New Roman" w:hAnsi="Times New Roman" w:cs="Times New Roman"/>
          <w:b/>
        </w:rPr>
      </w:pPr>
    </w:p>
    <w:p w14:paraId="14E5DCEA" w14:textId="77777777" w:rsidR="009546AB" w:rsidRPr="008C12B9" w:rsidRDefault="009546AB" w:rsidP="009546AB">
      <w:pPr>
        <w:jc w:val="both"/>
        <w:rPr>
          <w:rFonts w:ascii="Times New Roman" w:hAnsi="Times New Roman" w:cs="Times New Roman"/>
          <w:b/>
        </w:rPr>
      </w:pPr>
    </w:p>
    <w:p w14:paraId="040E572F" w14:textId="77777777" w:rsidR="009546AB" w:rsidRPr="008C12B9" w:rsidRDefault="009546AB" w:rsidP="009546AB">
      <w:pPr>
        <w:jc w:val="both"/>
        <w:rPr>
          <w:rFonts w:ascii="Times New Roman" w:hAnsi="Times New Roman" w:cs="Times New Roman"/>
          <w:b/>
        </w:rPr>
      </w:pPr>
    </w:p>
    <w:p w14:paraId="35335368" w14:textId="77777777" w:rsidR="009546AB" w:rsidRPr="008C12B9" w:rsidRDefault="009546AB" w:rsidP="009546AB">
      <w:pPr>
        <w:jc w:val="both"/>
        <w:rPr>
          <w:rFonts w:ascii="Times New Roman" w:hAnsi="Times New Roman" w:cs="Times New Roman"/>
          <w:b/>
        </w:rPr>
      </w:pPr>
    </w:p>
    <w:p w14:paraId="0C34CA5A" w14:textId="155CC5C8" w:rsidR="009546AB" w:rsidRPr="007E7208" w:rsidRDefault="007E7208" w:rsidP="007E7208">
      <w:pPr>
        <w:jc w:val="center"/>
        <w:rPr>
          <w:rFonts w:ascii="Times New Roman" w:hAnsi="Times New Roman" w:cs="Times New Roman"/>
          <w:b/>
        </w:rPr>
      </w:pPr>
      <w:r>
        <w:rPr>
          <w:rFonts w:ascii="Times New Roman" w:hAnsi="Times New Roman" w:cs="Times New Roman"/>
          <w:b/>
        </w:rPr>
        <w:t xml:space="preserve">WORKING TITLE: THE LIVED EXPERIENCE OF UNCERTAINTY IN ADOLESCENT PREGNANCY: CONTROL…? </w:t>
      </w:r>
    </w:p>
    <w:p w14:paraId="7EF8CC4C" w14:textId="77777777" w:rsidR="00D26C9B" w:rsidRDefault="00D26C9B" w:rsidP="00D26C9B">
      <w:pPr>
        <w:spacing w:line="480" w:lineRule="auto"/>
        <w:jc w:val="center"/>
        <w:rPr>
          <w:rFonts w:ascii="Times New Roman" w:hAnsi="Times New Roman" w:cs="Times New Roman"/>
        </w:rPr>
      </w:pPr>
    </w:p>
    <w:p w14:paraId="50960C4B" w14:textId="77777777" w:rsidR="007E7208" w:rsidRDefault="007E7208" w:rsidP="00D26C9B">
      <w:pPr>
        <w:spacing w:line="480" w:lineRule="auto"/>
        <w:jc w:val="center"/>
        <w:rPr>
          <w:rFonts w:ascii="Times New Roman" w:hAnsi="Times New Roman" w:cs="Times New Roman"/>
        </w:rPr>
      </w:pPr>
    </w:p>
    <w:p w14:paraId="27628705" w14:textId="77777777" w:rsidR="007E7208" w:rsidRDefault="007E7208" w:rsidP="00D26C9B">
      <w:pPr>
        <w:spacing w:line="480" w:lineRule="auto"/>
        <w:jc w:val="center"/>
        <w:rPr>
          <w:rFonts w:ascii="Times New Roman" w:hAnsi="Times New Roman" w:cs="Times New Roman"/>
        </w:rPr>
      </w:pPr>
    </w:p>
    <w:p w14:paraId="09E28244" w14:textId="77777777" w:rsidR="007E7208" w:rsidRDefault="007E7208" w:rsidP="00D26C9B">
      <w:pPr>
        <w:spacing w:line="480" w:lineRule="auto"/>
        <w:jc w:val="center"/>
        <w:rPr>
          <w:rFonts w:ascii="Times New Roman" w:hAnsi="Times New Roman" w:cs="Times New Roman"/>
        </w:rPr>
      </w:pPr>
      <w:bookmarkStart w:id="0" w:name="_GoBack"/>
      <w:bookmarkEnd w:id="0"/>
    </w:p>
    <w:p w14:paraId="29C28D00" w14:textId="77777777" w:rsidR="00D26C9B" w:rsidRDefault="00D26C9B" w:rsidP="00D26C9B">
      <w:pPr>
        <w:spacing w:line="480" w:lineRule="auto"/>
        <w:jc w:val="center"/>
        <w:rPr>
          <w:rFonts w:ascii="Times New Roman" w:hAnsi="Times New Roman" w:cs="Times New Roman"/>
        </w:rPr>
      </w:pPr>
    </w:p>
    <w:p w14:paraId="2FFDAEBC" w14:textId="77777777" w:rsidR="007E7208" w:rsidRPr="007E7208" w:rsidRDefault="007E7208" w:rsidP="007E7208">
      <w:pPr>
        <w:jc w:val="center"/>
        <w:rPr>
          <w:rFonts w:ascii="Times New Roman" w:hAnsi="Times New Roman" w:cs="Times New Roman"/>
        </w:rPr>
      </w:pPr>
      <w:r w:rsidRPr="007E7208">
        <w:rPr>
          <w:rFonts w:ascii="Times New Roman" w:hAnsi="Times New Roman" w:cs="Times New Roman"/>
        </w:rPr>
        <w:t>A Dissertation Presented for the</w:t>
      </w:r>
    </w:p>
    <w:p w14:paraId="32253FF5" w14:textId="77777777" w:rsidR="007E7208" w:rsidRPr="007E7208" w:rsidRDefault="007E7208" w:rsidP="007E7208">
      <w:pPr>
        <w:jc w:val="center"/>
        <w:rPr>
          <w:rFonts w:ascii="Times New Roman" w:hAnsi="Times New Roman" w:cs="Times New Roman"/>
        </w:rPr>
      </w:pPr>
      <w:r w:rsidRPr="007E7208">
        <w:rPr>
          <w:rFonts w:ascii="Times New Roman" w:hAnsi="Times New Roman" w:cs="Times New Roman"/>
        </w:rPr>
        <w:t>Doctor of Philosophy</w:t>
      </w:r>
    </w:p>
    <w:p w14:paraId="5A1375CA" w14:textId="77777777" w:rsidR="007E7208" w:rsidRPr="007E7208" w:rsidRDefault="007E7208" w:rsidP="007E7208">
      <w:pPr>
        <w:jc w:val="center"/>
        <w:rPr>
          <w:rFonts w:ascii="Times New Roman" w:hAnsi="Times New Roman" w:cs="Times New Roman"/>
        </w:rPr>
      </w:pPr>
      <w:r w:rsidRPr="007E7208">
        <w:rPr>
          <w:rFonts w:ascii="Times New Roman" w:hAnsi="Times New Roman" w:cs="Times New Roman"/>
        </w:rPr>
        <w:t>Degree</w:t>
      </w:r>
    </w:p>
    <w:p w14:paraId="27A8098D" w14:textId="379AB3C7" w:rsidR="00D26C9B" w:rsidRDefault="007E7208" w:rsidP="007E7208">
      <w:pPr>
        <w:jc w:val="center"/>
        <w:rPr>
          <w:rFonts w:ascii="Times New Roman" w:hAnsi="Times New Roman" w:cs="Times New Roman"/>
        </w:rPr>
      </w:pPr>
      <w:r w:rsidRPr="007E7208">
        <w:rPr>
          <w:rFonts w:ascii="Times New Roman" w:hAnsi="Times New Roman" w:cs="Times New Roman"/>
        </w:rPr>
        <w:t>The University of Tennessee, Knoxville</w:t>
      </w:r>
    </w:p>
    <w:p w14:paraId="658F15E1" w14:textId="77777777" w:rsidR="007E7208" w:rsidRDefault="007E7208" w:rsidP="007E7208">
      <w:pPr>
        <w:jc w:val="center"/>
        <w:rPr>
          <w:rFonts w:ascii="Times New Roman" w:hAnsi="Times New Roman" w:cs="Times New Roman"/>
        </w:rPr>
      </w:pPr>
    </w:p>
    <w:p w14:paraId="3D475365" w14:textId="77777777" w:rsidR="007E7208" w:rsidRDefault="007E7208" w:rsidP="007E7208">
      <w:pPr>
        <w:jc w:val="center"/>
        <w:rPr>
          <w:rFonts w:ascii="Times New Roman" w:hAnsi="Times New Roman" w:cs="Times New Roman"/>
        </w:rPr>
      </w:pPr>
    </w:p>
    <w:p w14:paraId="745730CA" w14:textId="77777777" w:rsidR="007E7208" w:rsidRDefault="007E7208" w:rsidP="007E7208">
      <w:pPr>
        <w:jc w:val="center"/>
        <w:rPr>
          <w:rFonts w:ascii="Times New Roman" w:hAnsi="Times New Roman" w:cs="Times New Roman"/>
        </w:rPr>
      </w:pPr>
    </w:p>
    <w:p w14:paraId="4FF7B330" w14:textId="77777777" w:rsidR="007E7208" w:rsidRDefault="007E7208" w:rsidP="007E7208">
      <w:pPr>
        <w:jc w:val="center"/>
        <w:rPr>
          <w:rFonts w:ascii="Times New Roman" w:hAnsi="Times New Roman" w:cs="Times New Roman"/>
        </w:rPr>
      </w:pPr>
    </w:p>
    <w:p w14:paraId="6CA21160" w14:textId="77777777" w:rsidR="007E7208" w:rsidRDefault="007E7208" w:rsidP="007E7208">
      <w:pPr>
        <w:jc w:val="center"/>
        <w:rPr>
          <w:rFonts w:ascii="Times New Roman" w:hAnsi="Times New Roman" w:cs="Times New Roman"/>
        </w:rPr>
      </w:pPr>
    </w:p>
    <w:p w14:paraId="20818105" w14:textId="77777777" w:rsidR="007E7208" w:rsidRPr="008C12B9" w:rsidRDefault="007E7208" w:rsidP="007E7208">
      <w:pPr>
        <w:jc w:val="center"/>
        <w:rPr>
          <w:rFonts w:ascii="Times New Roman" w:hAnsi="Times New Roman" w:cs="Times New Roman"/>
        </w:rPr>
      </w:pPr>
    </w:p>
    <w:p w14:paraId="1880B5D5" w14:textId="152C5C5C" w:rsidR="00D26C9B" w:rsidRPr="00D26C9B" w:rsidRDefault="00D26C9B" w:rsidP="007E7208">
      <w:pPr>
        <w:spacing w:line="480" w:lineRule="auto"/>
        <w:rPr>
          <w:rFonts w:ascii="Times New Roman" w:hAnsi="Times New Roman" w:cs="Times New Roman"/>
        </w:rPr>
      </w:pPr>
    </w:p>
    <w:p w14:paraId="61DFE633" w14:textId="233F5B15" w:rsidR="007E7208" w:rsidRDefault="00D26C9B" w:rsidP="007E7208">
      <w:pPr>
        <w:jc w:val="center"/>
        <w:rPr>
          <w:rFonts w:ascii="Times New Roman" w:hAnsi="Times New Roman" w:cs="Times New Roman"/>
        </w:rPr>
      </w:pPr>
      <w:r>
        <w:rPr>
          <w:rFonts w:ascii="Times New Roman" w:hAnsi="Times New Roman" w:cs="Times New Roman"/>
        </w:rPr>
        <w:t xml:space="preserve">Elizabeth </w:t>
      </w:r>
      <w:proofErr w:type="spellStart"/>
      <w:r>
        <w:rPr>
          <w:rFonts w:ascii="Times New Roman" w:hAnsi="Times New Roman" w:cs="Times New Roman"/>
        </w:rPr>
        <w:t>Dortch</w:t>
      </w:r>
      <w:proofErr w:type="spellEnd"/>
      <w:r>
        <w:rPr>
          <w:rFonts w:ascii="Times New Roman" w:hAnsi="Times New Roman" w:cs="Times New Roman"/>
        </w:rPr>
        <w:t xml:space="preserve"> Dalton</w:t>
      </w:r>
    </w:p>
    <w:p w14:paraId="388C29CB" w14:textId="528622FB" w:rsidR="00D26C9B" w:rsidRPr="00D26C9B" w:rsidRDefault="00D26C9B" w:rsidP="007E7208">
      <w:pPr>
        <w:jc w:val="center"/>
        <w:rPr>
          <w:rFonts w:ascii="Times New Roman" w:hAnsi="Times New Roman" w:cs="Times New Roman"/>
        </w:rPr>
      </w:pPr>
      <w:r>
        <w:rPr>
          <w:rFonts w:ascii="Times New Roman" w:hAnsi="Times New Roman" w:cs="Times New Roman"/>
        </w:rPr>
        <w:t>July 18, 2014</w:t>
      </w:r>
    </w:p>
    <w:p w14:paraId="34174C91" w14:textId="77777777" w:rsidR="00D26C9B" w:rsidRDefault="00D26C9B">
      <w:pPr>
        <w:rPr>
          <w:rFonts w:ascii="Times New Roman" w:hAnsi="Times New Roman" w:cs="Times New Roman"/>
        </w:rPr>
      </w:pPr>
      <w:r>
        <w:rPr>
          <w:rFonts w:ascii="Times New Roman" w:hAnsi="Times New Roman" w:cs="Times New Roman"/>
        </w:rPr>
        <w:br w:type="page"/>
      </w:r>
    </w:p>
    <w:p w14:paraId="00D2611E" w14:textId="77777777" w:rsidR="00826600" w:rsidRDefault="00826600">
      <w:pPr>
        <w:rPr>
          <w:rFonts w:ascii="Times New Roman" w:hAnsi="Times New Roman" w:cs="Times New Roman"/>
        </w:rPr>
      </w:pPr>
    </w:p>
    <w:p w14:paraId="21E4772B" w14:textId="77777777" w:rsidR="00826600" w:rsidRDefault="00826600">
      <w:pPr>
        <w:rPr>
          <w:rFonts w:ascii="Times New Roman" w:hAnsi="Times New Roman" w:cs="Times New Roman"/>
        </w:rPr>
      </w:pPr>
    </w:p>
    <w:p w14:paraId="54BC7A19" w14:textId="77777777" w:rsidR="00826600" w:rsidRDefault="00826600">
      <w:pPr>
        <w:rPr>
          <w:rFonts w:ascii="Times New Roman" w:hAnsi="Times New Roman" w:cs="Times New Roman"/>
        </w:rPr>
      </w:pPr>
    </w:p>
    <w:p w14:paraId="5DA4EF61" w14:textId="77777777" w:rsidR="00826600" w:rsidRDefault="00826600">
      <w:pPr>
        <w:rPr>
          <w:rFonts w:ascii="Times New Roman" w:hAnsi="Times New Roman" w:cs="Times New Roman"/>
        </w:rPr>
      </w:pPr>
    </w:p>
    <w:p w14:paraId="1B8039C0" w14:textId="77777777" w:rsidR="00826600" w:rsidRDefault="00826600">
      <w:pPr>
        <w:rPr>
          <w:rFonts w:ascii="Times New Roman" w:hAnsi="Times New Roman" w:cs="Times New Roman"/>
        </w:rPr>
      </w:pPr>
    </w:p>
    <w:p w14:paraId="2134489A" w14:textId="77777777" w:rsidR="00826600" w:rsidRDefault="00826600">
      <w:pPr>
        <w:rPr>
          <w:rFonts w:ascii="Times New Roman" w:hAnsi="Times New Roman" w:cs="Times New Roman"/>
        </w:rPr>
      </w:pPr>
    </w:p>
    <w:p w14:paraId="6DD20B38" w14:textId="77777777" w:rsidR="00826600" w:rsidRDefault="00826600">
      <w:pPr>
        <w:rPr>
          <w:rFonts w:ascii="Times New Roman" w:hAnsi="Times New Roman" w:cs="Times New Roman"/>
        </w:rPr>
      </w:pPr>
    </w:p>
    <w:p w14:paraId="2E0543EE" w14:textId="77777777" w:rsidR="00826600" w:rsidRDefault="00826600">
      <w:pPr>
        <w:rPr>
          <w:rFonts w:ascii="Times New Roman" w:hAnsi="Times New Roman" w:cs="Times New Roman"/>
        </w:rPr>
      </w:pPr>
    </w:p>
    <w:p w14:paraId="1B0BBA2F" w14:textId="77777777" w:rsidR="00826600" w:rsidRDefault="00826600">
      <w:pPr>
        <w:rPr>
          <w:rFonts w:ascii="Times New Roman" w:hAnsi="Times New Roman" w:cs="Times New Roman"/>
        </w:rPr>
      </w:pPr>
    </w:p>
    <w:p w14:paraId="0CEBC1A9" w14:textId="1D055DB7" w:rsidR="00826600" w:rsidRDefault="00826600" w:rsidP="00826600">
      <w:pPr>
        <w:widowControl w:val="0"/>
        <w:autoSpaceDE w:val="0"/>
        <w:autoSpaceDN w:val="0"/>
        <w:adjustRightInd w:val="0"/>
        <w:jc w:val="center"/>
        <w:rPr>
          <w:rFonts w:ascii="Times New Roman" w:hAnsi="Times New Roman" w:cs="Times New Roman"/>
        </w:rPr>
      </w:pPr>
      <w:r>
        <w:rPr>
          <w:rFonts w:ascii="Times New Roman" w:hAnsi="Times New Roman" w:cs="Times New Roman"/>
        </w:rPr>
        <w:t xml:space="preserve">Copyright © 2014 by Elizabeth </w:t>
      </w:r>
      <w:proofErr w:type="spellStart"/>
      <w:r>
        <w:rPr>
          <w:rFonts w:ascii="Times New Roman" w:hAnsi="Times New Roman" w:cs="Times New Roman"/>
        </w:rPr>
        <w:t>Dortch</w:t>
      </w:r>
      <w:proofErr w:type="spellEnd"/>
      <w:r>
        <w:rPr>
          <w:rFonts w:ascii="Times New Roman" w:hAnsi="Times New Roman" w:cs="Times New Roman"/>
        </w:rPr>
        <w:t xml:space="preserve"> Dalton</w:t>
      </w:r>
    </w:p>
    <w:p w14:paraId="4279E4DC" w14:textId="4B71327B" w:rsidR="00826600" w:rsidRDefault="00826600" w:rsidP="00826600">
      <w:pPr>
        <w:jc w:val="center"/>
        <w:rPr>
          <w:rFonts w:ascii="Times New Roman" w:hAnsi="Times New Roman" w:cs="Times New Roman"/>
        </w:rPr>
      </w:pPr>
      <w:r>
        <w:rPr>
          <w:rFonts w:ascii="Times New Roman" w:hAnsi="Times New Roman" w:cs="Times New Roman"/>
        </w:rPr>
        <w:t>All rights reserved</w:t>
      </w:r>
      <w:r>
        <w:rPr>
          <w:rFonts w:ascii="Times New Roman" w:hAnsi="Times New Roman" w:cs="Times New Roman"/>
        </w:rPr>
        <w:br w:type="page"/>
      </w:r>
    </w:p>
    <w:p w14:paraId="45A09DF8" w14:textId="77777777" w:rsidR="00826600" w:rsidRDefault="00826600" w:rsidP="009546AB">
      <w:pPr>
        <w:jc w:val="center"/>
        <w:rPr>
          <w:rFonts w:ascii="Times New Roman" w:hAnsi="Times New Roman" w:cs="Times New Roman"/>
          <w:b/>
        </w:rPr>
      </w:pPr>
      <w:r>
        <w:rPr>
          <w:rFonts w:ascii="Times New Roman" w:hAnsi="Times New Roman" w:cs="Times New Roman"/>
          <w:b/>
        </w:rPr>
        <w:lastRenderedPageBreak/>
        <w:t>DEDICATION</w:t>
      </w:r>
    </w:p>
    <w:p w14:paraId="4C1C8FA0" w14:textId="77777777" w:rsidR="00826600" w:rsidRDefault="00826600">
      <w:pPr>
        <w:rPr>
          <w:rFonts w:ascii="Times New Roman" w:hAnsi="Times New Roman" w:cs="Times New Roman"/>
          <w:b/>
        </w:rPr>
      </w:pPr>
      <w:r>
        <w:rPr>
          <w:rFonts w:ascii="Times New Roman" w:hAnsi="Times New Roman" w:cs="Times New Roman"/>
          <w:b/>
        </w:rPr>
        <w:br w:type="page"/>
      </w:r>
    </w:p>
    <w:p w14:paraId="4FD96643" w14:textId="77777777" w:rsidR="00826600" w:rsidRDefault="00826600" w:rsidP="009546AB">
      <w:pPr>
        <w:jc w:val="center"/>
        <w:rPr>
          <w:rFonts w:ascii="Times New Roman" w:hAnsi="Times New Roman" w:cs="Times New Roman"/>
          <w:b/>
        </w:rPr>
      </w:pPr>
      <w:r>
        <w:rPr>
          <w:rFonts w:ascii="Times New Roman" w:hAnsi="Times New Roman" w:cs="Times New Roman"/>
          <w:b/>
        </w:rPr>
        <w:lastRenderedPageBreak/>
        <w:t>ACKNOWLEDGMENTS</w:t>
      </w:r>
    </w:p>
    <w:p w14:paraId="24136232" w14:textId="77777777" w:rsidR="00826600" w:rsidRDefault="00826600">
      <w:pPr>
        <w:rPr>
          <w:rFonts w:ascii="Times New Roman" w:hAnsi="Times New Roman" w:cs="Times New Roman"/>
          <w:b/>
        </w:rPr>
      </w:pPr>
      <w:r>
        <w:rPr>
          <w:rFonts w:ascii="Times New Roman" w:hAnsi="Times New Roman" w:cs="Times New Roman"/>
          <w:b/>
        </w:rPr>
        <w:br w:type="page"/>
      </w:r>
    </w:p>
    <w:p w14:paraId="7DE648E6" w14:textId="77777777" w:rsidR="00826600" w:rsidRDefault="00826600" w:rsidP="009546AB">
      <w:pPr>
        <w:jc w:val="center"/>
        <w:rPr>
          <w:rFonts w:ascii="Times New Roman" w:hAnsi="Times New Roman" w:cs="Times New Roman"/>
          <w:b/>
        </w:rPr>
      </w:pPr>
      <w:r>
        <w:rPr>
          <w:rFonts w:ascii="Times New Roman" w:hAnsi="Times New Roman" w:cs="Times New Roman"/>
          <w:b/>
        </w:rPr>
        <w:lastRenderedPageBreak/>
        <w:t>ABSTRACT</w:t>
      </w:r>
    </w:p>
    <w:p w14:paraId="1928C855" w14:textId="77777777" w:rsidR="00826600" w:rsidRDefault="00826600">
      <w:pPr>
        <w:rPr>
          <w:rFonts w:ascii="Times New Roman" w:hAnsi="Times New Roman" w:cs="Times New Roman"/>
          <w:b/>
        </w:rPr>
      </w:pPr>
      <w:r>
        <w:rPr>
          <w:rFonts w:ascii="Times New Roman" w:hAnsi="Times New Roman" w:cs="Times New Roman"/>
          <w:b/>
        </w:rPr>
        <w:br w:type="page"/>
      </w:r>
    </w:p>
    <w:p w14:paraId="3DCC0894" w14:textId="4C9A320E" w:rsidR="009546AB" w:rsidRPr="008C12B9" w:rsidRDefault="00826600" w:rsidP="009546AB">
      <w:pPr>
        <w:jc w:val="center"/>
        <w:rPr>
          <w:rFonts w:ascii="Times New Roman" w:hAnsi="Times New Roman" w:cs="Times New Roman"/>
          <w:b/>
        </w:rPr>
      </w:pPr>
      <w:r>
        <w:rPr>
          <w:rFonts w:ascii="Times New Roman" w:hAnsi="Times New Roman" w:cs="Times New Roman"/>
          <w:b/>
        </w:rPr>
        <w:lastRenderedPageBreak/>
        <w:t>TABLE OF CONTENTS</w:t>
      </w:r>
      <w:r w:rsidR="009546AB" w:rsidRPr="008C12B9">
        <w:rPr>
          <w:rFonts w:ascii="Times New Roman" w:hAnsi="Times New Roman" w:cs="Times New Roman"/>
          <w:b/>
        </w:rPr>
        <w:br w:type="page"/>
      </w:r>
    </w:p>
    <w:p w14:paraId="759BA3C4" w14:textId="1B420715" w:rsidR="00D63545" w:rsidRPr="008C12B9" w:rsidRDefault="008C12B9" w:rsidP="001B01EC">
      <w:pPr>
        <w:spacing w:line="480" w:lineRule="auto"/>
        <w:jc w:val="center"/>
        <w:rPr>
          <w:rFonts w:ascii="Times New Roman" w:hAnsi="Times New Roman" w:cs="Times New Roman"/>
          <w:b/>
        </w:rPr>
      </w:pPr>
      <w:r w:rsidRPr="008C12B9">
        <w:rPr>
          <w:rFonts w:ascii="Times New Roman" w:hAnsi="Times New Roman" w:cs="Times New Roman"/>
          <w:b/>
        </w:rPr>
        <w:lastRenderedPageBreak/>
        <w:t>CHAPTER 1: INTRODUCTION AND BACKGROUND</w:t>
      </w:r>
    </w:p>
    <w:p w14:paraId="36583CB1" w14:textId="42962967" w:rsidR="00B50C70" w:rsidRPr="008C12B9" w:rsidRDefault="00D63545" w:rsidP="00D63545">
      <w:pPr>
        <w:spacing w:line="480" w:lineRule="auto"/>
        <w:rPr>
          <w:rFonts w:ascii="Times New Roman" w:hAnsi="Times New Roman" w:cs="Times New Roman"/>
        </w:rPr>
      </w:pPr>
      <w:r w:rsidRPr="008C12B9">
        <w:rPr>
          <w:rFonts w:ascii="Times New Roman" w:hAnsi="Times New Roman" w:cs="Times New Roman"/>
        </w:rPr>
        <w:tab/>
      </w:r>
      <w:r w:rsidR="00983713" w:rsidRPr="008C12B9">
        <w:rPr>
          <w:rFonts w:ascii="Times New Roman" w:hAnsi="Times New Roman" w:cs="Times New Roman"/>
        </w:rPr>
        <w:t>H</w:t>
      </w:r>
      <w:r w:rsidRPr="008C12B9">
        <w:rPr>
          <w:rFonts w:ascii="Times New Roman" w:hAnsi="Times New Roman" w:cs="Times New Roman"/>
        </w:rPr>
        <w:t xml:space="preserve">ealth is an </w:t>
      </w:r>
      <w:r w:rsidR="00256389" w:rsidRPr="008C12B9">
        <w:rPr>
          <w:rFonts w:ascii="Times New Roman" w:hAnsi="Times New Roman" w:cs="Times New Roman"/>
        </w:rPr>
        <w:t>ideal</w:t>
      </w:r>
      <w:r w:rsidRPr="008C12B9">
        <w:rPr>
          <w:rFonts w:ascii="Times New Roman" w:hAnsi="Times New Roman" w:cs="Times New Roman"/>
        </w:rPr>
        <w:t xml:space="preserve"> venue for </w:t>
      </w:r>
      <w:r w:rsidR="00256389" w:rsidRPr="008C12B9">
        <w:rPr>
          <w:rFonts w:ascii="Times New Roman" w:hAnsi="Times New Roman" w:cs="Times New Roman"/>
        </w:rPr>
        <w:t>exploring and refining</w:t>
      </w:r>
      <w:r w:rsidRPr="008C12B9">
        <w:rPr>
          <w:rFonts w:ascii="Times New Roman" w:hAnsi="Times New Roman" w:cs="Times New Roman"/>
        </w:rPr>
        <w:t xml:space="preserve"> existing models and theories of communication</w:t>
      </w:r>
      <w:r w:rsidR="00983713" w:rsidRPr="008C12B9">
        <w:rPr>
          <w:rFonts w:ascii="Times New Roman" w:hAnsi="Times New Roman" w:cs="Times New Roman"/>
        </w:rPr>
        <w:t xml:space="preserve"> (Kreps</w:t>
      </w:r>
      <w:r w:rsidR="008C12B9">
        <w:rPr>
          <w:rFonts w:ascii="Times New Roman" w:hAnsi="Times New Roman" w:cs="Times New Roman"/>
        </w:rPr>
        <w:t>,</w:t>
      </w:r>
      <w:r w:rsidR="00983713" w:rsidRPr="008C12B9">
        <w:rPr>
          <w:rFonts w:ascii="Times New Roman" w:hAnsi="Times New Roman" w:cs="Times New Roman"/>
        </w:rPr>
        <w:t>1989)</w:t>
      </w:r>
      <w:r w:rsidRPr="008C12B9">
        <w:rPr>
          <w:rFonts w:ascii="Times New Roman" w:hAnsi="Times New Roman" w:cs="Times New Roman"/>
        </w:rPr>
        <w:t xml:space="preserve">. </w:t>
      </w:r>
      <w:r w:rsidR="00D1190B" w:rsidRPr="008C12B9">
        <w:rPr>
          <w:rFonts w:ascii="Times New Roman" w:hAnsi="Times New Roman" w:cs="Times New Roman"/>
        </w:rPr>
        <w:t xml:space="preserve">It is also an excellent opportunity to both extend and challenge our current understandings of communication constructs, such as uncertainty. </w:t>
      </w:r>
      <w:r w:rsidR="00096B62">
        <w:rPr>
          <w:rFonts w:ascii="Times New Roman" w:hAnsi="Times New Roman" w:cs="Times New Roman"/>
        </w:rPr>
        <w:t xml:space="preserve">Uncertainty has been defined as a feeling of insecurity about one’s </w:t>
      </w:r>
      <w:r w:rsidR="00BB416C">
        <w:rPr>
          <w:rFonts w:ascii="Times New Roman" w:hAnsi="Times New Roman" w:cs="Times New Roman"/>
        </w:rPr>
        <w:t xml:space="preserve">own </w:t>
      </w:r>
      <w:r w:rsidR="00096B62">
        <w:rPr>
          <w:rFonts w:ascii="Times New Roman" w:hAnsi="Times New Roman" w:cs="Times New Roman"/>
        </w:rPr>
        <w:t>state of knowledge (Brashers, 2001</w:t>
      </w:r>
      <w:r w:rsidR="00517A35">
        <w:rPr>
          <w:rFonts w:ascii="Times New Roman" w:hAnsi="Times New Roman" w:cs="Times New Roman"/>
        </w:rPr>
        <w:t xml:space="preserve">), </w:t>
      </w:r>
      <w:ins w:id="1" w:author="Betsy Dalton" w:date="2014-06-18T20:52:00Z">
        <w:r w:rsidR="00517A35">
          <w:rPr>
            <w:rFonts w:ascii="Times New Roman" w:hAnsi="Times New Roman" w:cs="Times New Roman"/>
          </w:rPr>
          <w:t>and may indicate</w:t>
        </w:r>
      </w:ins>
      <w:r w:rsidR="00096B62">
        <w:rPr>
          <w:rFonts w:ascii="Times New Roman" w:hAnsi="Times New Roman" w:cs="Times New Roman"/>
        </w:rPr>
        <w:t xml:space="preserve"> the absence of meaning (</w:t>
      </w:r>
      <w:proofErr w:type="spellStart"/>
      <w:r w:rsidR="00096B62">
        <w:rPr>
          <w:rFonts w:ascii="Times New Roman" w:hAnsi="Times New Roman" w:cs="Times New Roman"/>
        </w:rPr>
        <w:t>Mishel</w:t>
      </w:r>
      <w:proofErr w:type="spellEnd"/>
      <w:r w:rsidR="00096B62">
        <w:rPr>
          <w:rFonts w:ascii="Times New Roman" w:hAnsi="Times New Roman" w:cs="Times New Roman"/>
        </w:rPr>
        <w:t>, 1988)</w:t>
      </w:r>
      <w:ins w:id="2" w:author="Betsy Dalton" w:date="2014-06-18T20:53:00Z">
        <w:r w:rsidR="00517A35">
          <w:rPr>
            <w:rFonts w:ascii="Times New Roman" w:hAnsi="Times New Roman" w:cs="Times New Roman"/>
          </w:rPr>
          <w:t xml:space="preserve"> </w:t>
        </w:r>
      </w:ins>
      <w:ins w:id="3" w:author="Betsy Dalton" w:date="2014-06-18T20:55:00Z">
        <w:r w:rsidR="00517A35">
          <w:rPr>
            <w:rFonts w:ascii="Times New Roman" w:hAnsi="Times New Roman" w:cs="Times New Roman"/>
          </w:rPr>
          <w:t>in reference to</w:t>
        </w:r>
      </w:ins>
      <w:ins w:id="4" w:author="Betsy Dalton" w:date="2014-06-18T20:53:00Z">
        <w:r w:rsidR="00517A35">
          <w:rPr>
            <w:rFonts w:ascii="Times New Roman" w:hAnsi="Times New Roman" w:cs="Times New Roman"/>
          </w:rPr>
          <w:t xml:space="preserve"> a particular entity</w:t>
        </w:r>
      </w:ins>
      <w:r w:rsidR="00096B62">
        <w:rPr>
          <w:rFonts w:ascii="Times New Roman" w:hAnsi="Times New Roman" w:cs="Times New Roman"/>
        </w:rPr>
        <w:t xml:space="preserve">. Uncertainty in health, therefore, </w:t>
      </w:r>
      <w:del w:id="5" w:author="Betsy Dalton" w:date="2014-06-18T20:55:00Z">
        <w:r w:rsidR="00096B62" w:rsidDel="00517A35">
          <w:rPr>
            <w:rFonts w:ascii="Times New Roman" w:hAnsi="Times New Roman" w:cs="Times New Roman"/>
          </w:rPr>
          <w:delText xml:space="preserve">may </w:delText>
        </w:r>
      </w:del>
      <w:r w:rsidR="00096B62">
        <w:rPr>
          <w:rFonts w:ascii="Times New Roman" w:hAnsi="Times New Roman" w:cs="Times New Roman"/>
        </w:rPr>
        <w:t>indicate</w:t>
      </w:r>
      <w:ins w:id="6" w:author="Betsy Dalton" w:date="2014-06-18T20:55:00Z">
        <w:r w:rsidR="00767939">
          <w:rPr>
            <w:rFonts w:ascii="Times New Roman" w:hAnsi="Times New Roman" w:cs="Times New Roman"/>
          </w:rPr>
          <w:t>s</w:t>
        </w:r>
      </w:ins>
      <w:r w:rsidR="00096B62">
        <w:rPr>
          <w:rFonts w:ascii="Times New Roman" w:hAnsi="Times New Roman" w:cs="Times New Roman"/>
        </w:rPr>
        <w:t xml:space="preserve"> that a person is struggling to assign meaning to a particular health experience. </w:t>
      </w:r>
      <w:r w:rsidR="00BB416C">
        <w:rPr>
          <w:rFonts w:ascii="Times New Roman" w:hAnsi="Times New Roman" w:cs="Times New Roman"/>
        </w:rPr>
        <w:t>This is an important area of research because t</w:t>
      </w:r>
      <w:r w:rsidR="00D01887" w:rsidRPr="008C12B9">
        <w:rPr>
          <w:rFonts w:ascii="Times New Roman" w:hAnsi="Times New Roman" w:cs="Times New Roman"/>
        </w:rPr>
        <w:t xml:space="preserve">he meaning that people assign to health events has the power to shape and alter communication experiences at every level. </w:t>
      </w:r>
      <w:r w:rsidR="00D1190B" w:rsidRPr="008C12B9">
        <w:rPr>
          <w:rFonts w:ascii="Times New Roman" w:hAnsi="Times New Roman" w:cs="Times New Roman"/>
        </w:rPr>
        <w:t>When individuals deal with a health issue, it creates a unique interpersonal context, altering the boundaries for communication (Duggan, 2006) and providing a wealth of opportunities for examining and extending c</w:t>
      </w:r>
      <w:r w:rsidR="00B02E61" w:rsidRPr="008C12B9">
        <w:rPr>
          <w:rFonts w:ascii="Times New Roman" w:hAnsi="Times New Roman" w:cs="Times New Roman"/>
        </w:rPr>
        <w:t xml:space="preserve">urrent theoretical knowledge. </w:t>
      </w:r>
      <w:r w:rsidR="00B772FF">
        <w:rPr>
          <w:rFonts w:ascii="Times New Roman" w:hAnsi="Times New Roman" w:cs="Times New Roman"/>
        </w:rPr>
        <w:t>Therefore, s</w:t>
      </w:r>
      <w:r w:rsidR="00B02E61" w:rsidRPr="008C12B9">
        <w:rPr>
          <w:rFonts w:ascii="Times New Roman" w:hAnsi="Times New Roman" w:cs="Times New Roman"/>
        </w:rPr>
        <w:t>cholars</w:t>
      </w:r>
      <w:r w:rsidR="00D1190B" w:rsidRPr="008C12B9">
        <w:rPr>
          <w:rFonts w:ascii="Times New Roman" w:hAnsi="Times New Roman" w:cs="Times New Roman"/>
        </w:rPr>
        <w:t xml:space="preserve"> can look at communication </w:t>
      </w:r>
      <w:r w:rsidR="00951219" w:rsidRPr="008C12B9">
        <w:rPr>
          <w:rFonts w:ascii="Times New Roman" w:hAnsi="Times New Roman" w:cs="Times New Roman"/>
        </w:rPr>
        <w:t>concepts</w:t>
      </w:r>
      <w:r w:rsidR="00D01887">
        <w:rPr>
          <w:rFonts w:ascii="Times New Roman" w:hAnsi="Times New Roman" w:cs="Times New Roman"/>
        </w:rPr>
        <w:t>, such as uncertainty,</w:t>
      </w:r>
      <w:r w:rsidR="00951219" w:rsidRPr="008C12B9">
        <w:rPr>
          <w:rFonts w:ascii="Times New Roman" w:hAnsi="Times New Roman" w:cs="Times New Roman"/>
        </w:rPr>
        <w:t xml:space="preserve"> in terms of how people construct health events in their lives</w:t>
      </w:r>
      <w:r w:rsidR="00B50C70" w:rsidRPr="008C12B9">
        <w:rPr>
          <w:rFonts w:ascii="Times New Roman" w:hAnsi="Times New Roman" w:cs="Times New Roman"/>
        </w:rPr>
        <w:t xml:space="preserve"> and begin to view previous knowledge and definitions in a new light.</w:t>
      </w:r>
      <w:r w:rsidR="00D1190B" w:rsidRPr="008C12B9">
        <w:rPr>
          <w:rFonts w:ascii="Times New Roman" w:hAnsi="Times New Roman" w:cs="Times New Roman"/>
        </w:rPr>
        <w:t xml:space="preserve"> </w:t>
      </w:r>
    </w:p>
    <w:p w14:paraId="62DA060B" w14:textId="27EF9D53" w:rsidR="00E86BCA" w:rsidRPr="008C12B9" w:rsidRDefault="00983713" w:rsidP="00B50C70">
      <w:pPr>
        <w:spacing w:line="480" w:lineRule="auto"/>
        <w:ind w:firstLine="720"/>
        <w:rPr>
          <w:rFonts w:ascii="Times New Roman" w:hAnsi="Times New Roman" w:cs="Times New Roman"/>
        </w:rPr>
      </w:pPr>
      <w:r w:rsidRPr="008C12B9">
        <w:rPr>
          <w:rFonts w:ascii="Times New Roman" w:hAnsi="Times New Roman" w:cs="Times New Roman"/>
        </w:rPr>
        <w:t xml:space="preserve">Additionally, </w:t>
      </w:r>
      <w:r w:rsidR="00D63545" w:rsidRPr="008C12B9">
        <w:rPr>
          <w:rFonts w:ascii="Times New Roman" w:hAnsi="Times New Roman" w:cs="Times New Roman"/>
        </w:rPr>
        <w:t xml:space="preserve">because of real and immediate benefits to the public, applying </w:t>
      </w:r>
      <w:r w:rsidR="00CD5995" w:rsidRPr="008C12B9">
        <w:rPr>
          <w:rFonts w:ascii="Times New Roman" w:hAnsi="Times New Roman" w:cs="Times New Roman"/>
        </w:rPr>
        <w:t>c</w:t>
      </w:r>
      <w:r w:rsidR="00D63545" w:rsidRPr="008C12B9">
        <w:rPr>
          <w:rFonts w:ascii="Times New Roman" w:hAnsi="Times New Roman" w:cs="Times New Roman"/>
        </w:rPr>
        <w:t>ommunication principles to health issues can help legitimize communication as a field of study</w:t>
      </w:r>
      <w:r w:rsidR="00B772FF">
        <w:rPr>
          <w:rFonts w:ascii="Times New Roman" w:hAnsi="Times New Roman" w:cs="Times New Roman"/>
        </w:rPr>
        <w:t xml:space="preserve"> (Kreps, 1989)</w:t>
      </w:r>
      <w:r w:rsidR="00D63545" w:rsidRPr="008C12B9">
        <w:rPr>
          <w:rFonts w:ascii="Times New Roman" w:hAnsi="Times New Roman" w:cs="Times New Roman"/>
        </w:rPr>
        <w:t xml:space="preserve">. </w:t>
      </w:r>
      <w:r w:rsidR="00E924E3" w:rsidRPr="008C12B9">
        <w:rPr>
          <w:rFonts w:ascii="Times New Roman" w:hAnsi="Times New Roman" w:cs="Times New Roman"/>
        </w:rPr>
        <w:t xml:space="preserve">Over the past 25 years since </w:t>
      </w:r>
      <w:r w:rsidR="008950C6" w:rsidRPr="008C12B9">
        <w:rPr>
          <w:rFonts w:ascii="Times New Roman" w:hAnsi="Times New Roman" w:cs="Times New Roman"/>
        </w:rPr>
        <w:t>Kreps’</w:t>
      </w:r>
      <w:r w:rsidR="00E924E3" w:rsidRPr="008C12B9">
        <w:rPr>
          <w:rFonts w:ascii="Times New Roman" w:hAnsi="Times New Roman" w:cs="Times New Roman"/>
        </w:rPr>
        <w:t xml:space="preserve"> article was published, communication has continued to grow into a legitimate and respected field of inquiry; however, </w:t>
      </w:r>
      <w:r w:rsidR="009546AB" w:rsidRPr="008C12B9">
        <w:rPr>
          <w:rFonts w:ascii="Times New Roman" w:hAnsi="Times New Roman" w:cs="Times New Roman"/>
        </w:rPr>
        <w:t xml:space="preserve">scholars </w:t>
      </w:r>
      <w:r w:rsidR="00B772FF">
        <w:rPr>
          <w:rFonts w:ascii="Times New Roman" w:hAnsi="Times New Roman" w:cs="Times New Roman"/>
        </w:rPr>
        <w:t xml:space="preserve">need to </w:t>
      </w:r>
      <w:r w:rsidR="00E924E3" w:rsidRPr="008C12B9">
        <w:rPr>
          <w:rFonts w:ascii="Times New Roman" w:hAnsi="Times New Roman" w:cs="Times New Roman"/>
        </w:rPr>
        <w:t xml:space="preserve">continue </w:t>
      </w:r>
      <w:r w:rsidR="00461FF9" w:rsidRPr="008C12B9">
        <w:rPr>
          <w:rFonts w:ascii="Times New Roman" w:hAnsi="Times New Roman" w:cs="Times New Roman"/>
        </w:rPr>
        <w:t>apply</w:t>
      </w:r>
      <w:r w:rsidR="00B772FF">
        <w:rPr>
          <w:rFonts w:ascii="Times New Roman" w:hAnsi="Times New Roman" w:cs="Times New Roman"/>
        </w:rPr>
        <w:t>ing</w:t>
      </w:r>
      <w:r w:rsidR="00461FF9" w:rsidRPr="008C12B9">
        <w:rPr>
          <w:rFonts w:ascii="Times New Roman" w:hAnsi="Times New Roman" w:cs="Times New Roman"/>
        </w:rPr>
        <w:t xml:space="preserve"> communication knowledge in a way that alleviates pressing social </w:t>
      </w:r>
      <w:r w:rsidR="00D1190B" w:rsidRPr="008C12B9">
        <w:rPr>
          <w:rFonts w:ascii="Times New Roman" w:hAnsi="Times New Roman" w:cs="Times New Roman"/>
        </w:rPr>
        <w:t>issues</w:t>
      </w:r>
      <w:r w:rsidR="00B772FF">
        <w:rPr>
          <w:rFonts w:ascii="Times New Roman" w:hAnsi="Times New Roman" w:cs="Times New Roman"/>
        </w:rPr>
        <w:t xml:space="preserve"> such as</w:t>
      </w:r>
      <w:r w:rsidR="00D1190B" w:rsidRPr="008C12B9">
        <w:rPr>
          <w:rFonts w:ascii="Times New Roman" w:hAnsi="Times New Roman" w:cs="Times New Roman"/>
        </w:rPr>
        <w:t xml:space="preserve"> adolescent pregnancy. </w:t>
      </w:r>
      <w:r w:rsidR="00D63545" w:rsidRPr="008C12B9">
        <w:rPr>
          <w:rFonts w:ascii="Times New Roman" w:hAnsi="Times New Roman" w:cs="Times New Roman"/>
        </w:rPr>
        <w:t xml:space="preserve">This </w:t>
      </w:r>
      <w:r w:rsidR="001D2948" w:rsidRPr="008C12B9">
        <w:rPr>
          <w:rFonts w:ascii="Times New Roman" w:hAnsi="Times New Roman" w:cs="Times New Roman"/>
        </w:rPr>
        <w:t>study</w:t>
      </w:r>
      <w:r w:rsidR="00D63545" w:rsidRPr="008C12B9">
        <w:rPr>
          <w:rFonts w:ascii="Times New Roman" w:hAnsi="Times New Roman" w:cs="Times New Roman"/>
        </w:rPr>
        <w:t xml:space="preserve"> build</w:t>
      </w:r>
      <w:r w:rsidR="008374B9" w:rsidRPr="008C12B9">
        <w:rPr>
          <w:rFonts w:ascii="Times New Roman" w:hAnsi="Times New Roman" w:cs="Times New Roman"/>
        </w:rPr>
        <w:t>s</w:t>
      </w:r>
      <w:r w:rsidR="00D63545" w:rsidRPr="008C12B9">
        <w:rPr>
          <w:rFonts w:ascii="Times New Roman" w:hAnsi="Times New Roman" w:cs="Times New Roman"/>
        </w:rPr>
        <w:t xml:space="preserve"> upon previous research about adolescent pregnancy and motherhood to better understand </w:t>
      </w:r>
      <w:r w:rsidR="008D6C8D">
        <w:rPr>
          <w:rFonts w:ascii="Times New Roman" w:hAnsi="Times New Roman" w:cs="Times New Roman"/>
        </w:rPr>
        <w:t xml:space="preserve">the construction </w:t>
      </w:r>
      <w:ins w:id="7" w:author="Betsy Dalton" w:date="2014-06-18T20:56:00Z">
        <w:r w:rsidR="00767939">
          <w:rPr>
            <w:rFonts w:ascii="Times New Roman" w:hAnsi="Times New Roman" w:cs="Times New Roman"/>
          </w:rPr>
          <w:t xml:space="preserve">as well as the lived experience of uncertainty </w:t>
        </w:r>
      </w:ins>
      <w:del w:id="8" w:author="Betsy Dalton" w:date="2014-06-18T20:56:00Z">
        <w:r w:rsidR="008D6C8D" w:rsidDel="00767939">
          <w:rPr>
            <w:rFonts w:ascii="Times New Roman" w:hAnsi="Times New Roman" w:cs="Times New Roman"/>
          </w:rPr>
          <w:delText>of</w:delText>
        </w:r>
        <w:r w:rsidR="008D6C8D" w:rsidRPr="008C12B9" w:rsidDel="00767939">
          <w:rPr>
            <w:rFonts w:ascii="Times New Roman" w:hAnsi="Times New Roman" w:cs="Times New Roman"/>
          </w:rPr>
          <w:delText xml:space="preserve"> </w:delText>
        </w:r>
        <w:r w:rsidR="00EC7920" w:rsidRPr="008C12B9" w:rsidDel="00767939">
          <w:rPr>
            <w:rFonts w:ascii="Times New Roman" w:hAnsi="Times New Roman" w:cs="Times New Roman"/>
          </w:rPr>
          <w:delText>uncertainty and how it is managed</w:delText>
        </w:r>
        <w:r w:rsidR="008D6C8D" w:rsidDel="00767939">
          <w:rPr>
            <w:rFonts w:ascii="Times New Roman" w:hAnsi="Times New Roman" w:cs="Times New Roman"/>
          </w:rPr>
          <w:delText xml:space="preserve"> </w:delText>
        </w:r>
      </w:del>
      <w:r w:rsidR="008D6C8D">
        <w:rPr>
          <w:rFonts w:ascii="Times New Roman" w:hAnsi="Times New Roman" w:cs="Times New Roman"/>
        </w:rPr>
        <w:t>in this context</w:t>
      </w:r>
      <w:r w:rsidR="00EC7920" w:rsidRPr="008C12B9">
        <w:rPr>
          <w:rFonts w:ascii="Times New Roman" w:hAnsi="Times New Roman" w:cs="Times New Roman"/>
        </w:rPr>
        <w:t xml:space="preserve">. </w:t>
      </w:r>
      <w:r w:rsidR="00D63545" w:rsidRPr="008C12B9">
        <w:rPr>
          <w:rFonts w:ascii="Times New Roman" w:hAnsi="Times New Roman" w:cs="Times New Roman"/>
        </w:rPr>
        <w:t>The focus for this study further explor</w:t>
      </w:r>
      <w:r w:rsidR="008374B9" w:rsidRPr="008C12B9">
        <w:rPr>
          <w:rFonts w:ascii="Times New Roman" w:hAnsi="Times New Roman" w:cs="Times New Roman"/>
        </w:rPr>
        <w:t>es</w:t>
      </w:r>
      <w:r w:rsidR="00D63545" w:rsidRPr="008C12B9">
        <w:rPr>
          <w:rFonts w:ascii="Times New Roman" w:hAnsi="Times New Roman" w:cs="Times New Roman"/>
        </w:rPr>
        <w:t xml:space="preserve"> the communication </w:t>
      </w:r>
      <w:r w:rsidR="00D63545" w:rsidRPr="008C12B9">
        <w:rPr>
          <w:rFonts w:ascii="Times New Roman" w:hAnsi="Times New Roman" w:cs="Times New Roman"/>
        </w:rPr>
        <w:lastRenderedPageBreak/>
        <w:t xml:space="preserve">mechanisms </w:t>
      </w:r>
      <w:r w:rsidR="00EC7920" w:rsidRPr="008C12B9">
        <w:rPr>
          <w:rFonts w:ascii="Times New Roman" w:hAnsi="Times New Roman" w:cs="Times New Roman"/>
        </w:rPr>
        <w:t xml:space="preserve">surrounding uncertainty, </w:t>
      </w:r>
      <w:r w:rsidR="00D63545" w:rsidRPr="008C12B9">
        <w:rPr>
          <w:rFonts w:ascii="Times New Roman" w:hAnsi="Times New Roman" w:cs="Times New Roman"/>
        </w:rPr>
        <w:t xml:space="preserve">and how </w:t>
      </w:r>
      <w:r w:rsidR="00EC7920" w:rsidRPr="008C12B9">
        <w:rPr>
          <w:rFonts w:ascii="Times New Roman" w:hAnsi="Times New Roman" w:cs="Times New Roman"/>
        </w:rPr>
        <w:t>adolescents</w:t>
      </w:r>
      <w:r w:rsidR="00111C96" w:rsidRPr="008C12B9">
        <w:rPr>
          <w:rFonts w:ascii="Times New Roman" w:hAnsi="Times New Roman" w:cs="Times New Roman"/>
        </w:rPr>
        <w:t xml:space="preserve"> use them </w:t>
      </w:r>
      <w:r w:rsidR="00D63545" w:rsidRPr="008C12B9">
        <w:rPr>
          <w:rFonts w:ascii="Times New Roman" w:hAnsi="Times New Roman" w:cs="Times New Roman"/>
        </w:rPr>
        <w:t>to make sense of the</w:t>
      </w:r>
      <w:r w:rsidR="00111C96" w:rsidRPr="008C12B9">
        <w:rPr>
          <w:rFonts w:ascii="Times New Roman" w:hAnsi="Times New Roman" w:cs="Times New Roman"/>
        </w:rPr>
        <w:t>ir pregnancy</w:t>
      </w:r>
      <w:r w:rsidR="00D63545" w:rsidRPr="008C12B9">
        <w:rPr>
          <w:rFonts w:ascii="Times New Roman" w:hAnsi="Times New Roman" w:cs="Times New Roman"/>
        </w:rPr>
        <w:t xml:space="preserve"> experience</w:t>
      </w:r>
      <w:r w:rsidR="00EC7920" w:rsidRPr="008C12B9">
        <w:rPr>
          <w:rFonts w:ascii="Times New Roman" w:hAnsi="Times New Roman" w:cs="Times New Roman"/>
        </w:rPr>
        <w:t>s</w:t>
      </w:r>
      <w:r w:rsidR="00D63545" w:rsidRPr="008C12B9">
        <w:rPr>
          <w:rFonts w:ascii="Times New Roman" w:hAnsi="Times New Roman" w:cs="Times New Roman"/>
        </w:rPr>
        <w:t xml:space="preserve">. </w:t>
      </w:r>
      <w:r w:rsidR="004064C0" w:rsidRPr="008C12B9">
        <w:rPr>
          <w:rFonts w:ascii="Times New Roman" w:hAnsi="Times New Roman" w:cs="Times New Roman"/>
        </w:rPr>
        <w:t xml:space="preserve"> </w:t>
      </w:r>
    </w:p>
    <w:p w14:paraId="77535888" w14:textId="0BD53AC8" w:rsidR="008D6C8D" w:rsidRDefault="009E5D70" w:rsidP="00D63545">
      <w:pPr>
        <w:spacing w:line="480" w:lineRule="auto"/>
        <w:ind w:firstLine="720"/>
        <w:contextualSpacing/>
        <w:rPr>
          <w:rFonts w:ascii="Times New Roman" w:hAnsi="Times New Roman" w:cs="Times New Roman"/>
        </w:rPr>
      </w:pPr>
      <w:r>
        <w:rPr>
          <w:rFonts w:ascii="Times New Roman" w:hAnsi="Times New Roman" w:cs="Times New Roman"/>
        </w:rPr>
        <w:t>A</w:t>
      </w:r>
      <w:r w:rsidR="00760E90" w:rsidRPr="008C12B9">
        <w:rPr>
          <w:rFonts w:ascii="Times New Roman" w:hAnsi="Times New Roman" w:cs="Times New Roman"/>
        </w:rPr>
        <w:t xml:space="preserve">dolescent pregnancy has been framed by research in various fields. </w:t>
      </w:r>
      <w:r w:rsidR="00E86BCA" w:rsidRPr="008C12B9">
        <w:rPr>
          <w:rFonts w:ascii="Times New Roman" w:hAnsi="Times New Roman" w:cs="Times New Roman"/>
        </w:rPr>
        <w:t>In terms of the challenges posed by adolescent pregnancy, t</w:t>
      </w:r>
      <w:r w:rsidR="00D63545" w:rsidRPr="008C12B9">
        <w:rPr>
          <w:rFonts w:ascii="Times New Roman" w:hAnsi="Times New Roman" w:cs="Times New Roman"/>
        </w:rPr>
        <w:t xml:space="preserve">hese young women face greater health risks and chances of complications such as low birth weight and infant death. </w:t>
      </w:r>
      <w:r>
        <w:rPr>
          <w:rFonts w:ascii="Times New Roman" w:eastAsia="Times New Roman" w:hAnsi="Times New Roman" w:cs="Times New Roman"/>
        </w:rPr>
        <w:t>B</w:t>
      </w:r>
      <w:r w:rsidR="008D6747" w:rsidRPr="008C12B9">
        <w:rPr>
          <w:rFonts w:ascii="Times New Roman" w:eastAsia="Times New Roman" w:hAnsi="Times New Roman" w:cs="Times New Roman"/>
        </w:rPr>
        <w:t>etween 2003 and 2005, preterm birth rates averaged 14.5 percent for women under age 20 compared to 11.9 percent for women ages 20 to 29 (</w:t>
      </w:r>
      <w:r w:rsidR="008950C6" w:rsidRPr="008C12B9">
        <w:rPr>
          <w:rFonts w:ascii="Times New Roman" w:eastAsia="Times New Roman" w:hAnsi="Times New Roman" w:cs="Times New Roman"/>
        </w:rPr>
        <w:t>March of Dimes, 2009</w:t>
      </w:r>
      <w:r w:rsidR="008D6747" w:rsidRPr="008C12B9">
        <w:rPr>
          <w:rFonts w:ascii="Times New Roman" w:eastAsia="Times New Roman" w:hAnsi="Times New Roman" w:cs="Times New Roman"/>
        </w:rPr>
        <w:t xml:space="preserve">). </w:t>
      </w:r>
      <w:r w:rsidR="00F72D39" w:rsidRPr="008C12B9">
        <w:rPr>
          <w:rFonts w:ascii="Times New Roman" w:eastAsia="Times New Roman" w:hAnsi="Times New Roman" w:cs="Times New Roman"/>
        </w:rPr>
        <w:t>Babies born to teenage mothers</w:t>
      </w:r>
      <w:r>
        <w:rPr>
          <w:rFonts w:ascii="Times New Roman" w:eastAsia="Times New Roman" w:hAnsi="Times New Roman" w:cs="Times New Roman"/>
        </w:rPr>
        <w:t>, with the highest risk being for those who are under age 15,</w:t>
      </w:r>
      <w:r w:rsidR="00F72D39" w:rsidRPr="008C12B9">
        <w:rPr>
          <w:rFonts w:ascii="Times New Roman" w:eastAsia="Times New Roman" w:hAnsi="Times New Roman" w:cs="Times New Roman"/>
        </w:rPr>
        <w:t xml:space="preserve"> are more likely to die in the first year of life than babies of women who are in their </w:t>
      </w:r>
      <w:r>
        <w:rPr>
          <w:rFonts w:ascii="Times New Roman" w:eastAsia="Times New Roman" w:hAnsi="Times New Roman" w:cs="Times New Roman"/>
        </w:rPr>
        <w:t>20s</w:t>
      </w:r>
      <w:r w:rsidR="00F72D39" w:rsidRPr="008C12B9">
        <w:rPr>
          <w:rFonts w:ascii="Times New Roman" w:eastAsia="Times New Roman" w:hAnsi="Times New Roman" w:cs="Times New Roman"/>
        </w:rPr>
        <w:t xml:space="preserve"> and </w:t>
      </w:r>
      <w:r>
        <w:rPr>
          <w:rFonts w:ascii="Times New Roman" w:eastAsia="Times New Roman" w:hAnsi="Times New Roman" w:cs="Times New Roman"/>
        </w:rPr>
        <w:t>30s</w:t>
      </w:r>
      <w:r w:rsidR="008950C6" w:rsidRPr="008C12B9">
        <w:rPr>
          <w:rFonts w:ascii="Times New Roman" w:eastAsia="Times New Roman" w:hAnsi="Times New Roman" w:cs="Times New Roman"/>
        </w:rPr>
        <w:t xml:space="preserve"> (Mathews &amp; </w:t>
      </w:r>
      <w:proofErr w:type="spellStart"/>
      <w:r w:rsidR="008950C6" w:rsidRPr="008C12B9">
        <w:rPr>
          <w:rFonts w:ascii="Times New Roman" w:eastAsia="Times New Roman" w:hAnsi="Times New Roman" w:cs="Times New Roman"/>
        </w:rPr>
        <w:t>MacDorman</w:t>
      </w:r>
      <w:proofErr w:type="spellEnd"/>
      <w:r w:rsidR="008950C6" w:rsidRPr="008C12B9">
        <w:rPr>
          <w:rFonts w:ascii="Times New Roman" w:eastAsia="Times New Roman" w:hAnsi="Times New Roman" w:cs="Times New Roman"/>
        </w:rPr>
        <w:t>, 2008</w:t>
      </w:r>
      <w:r w:rsidR="00F72D39" w:rsidRPr="008C12B9">
        <w:rPr>
          <w:rFonts w:ascii="Times New Roman" w:eastAsia="Times New Roman" w:hAnsi="Times New Roman" w:cs="Times New Roman"/>
        </w:rPr>
        <w:t>).</w:t>
      </w:r>
      <w:r w:rsidR="00D13748">
        <w:rPr>
          <w:rFonts w:ascii="Times New Roman" w:eastAsia="Times New Roman" w:hAnsi="Times New Roman" w:cs="Times New Roman"/>
        </w:rPr>
        <w:t xml:space="preserve"> Those who survive are likely to experience poorer overall health than those children born to older mothers (</w:t>
      </w:r>
      <w:proofErr w:type="spellStart"/>
      <w:r w:rsidR="00D13748">
        <w:rPr>
          <w:rFonts w:ascii="Times New Roman" w:eastAsia="Times New Roman" w:hAnsi="Times New Roman" w:cs="Times New Roman"/>
        </w:rPr>
        <w:t>Mollborn</w:t>
      </w:r>
      <w:proofErr w:type="spellEnd"/>
      <w:r w:rsidR="00D13748">
        <w:rPr>
          <w:rFonts w:ascii="Times New Roman" w:eastAsia="Times New Roman" w:hAnsi="Times New Roman" w:cs="Times New Roman"/>
        </w:rPr>
        <w:t xml:space="preserve"> &amp; Morningstar, 2009).</w:t>
      </w:r>
      <w:r w:rsidR="00F72D39" w:rsidRPr="008C12B9">
        <w:rPr>
          <w:rFonts w:ascii="Times New Roman" w:eastAsia="Times New Roman" w:hAnsi="Times New Roman" w:cs="Times New Roman"/>
        </w:rPr>
        <w:t xml:space="preserve"> </w:t>
      </w:r>
      <w:r w:rsidR="008D6C8D">
        <w:rPr>
          <w:rFonts w:ascii="Times New Roman" w:hAnsi="Times New Roman" w:cs="Times New Roman"/>
        </w:rPr>
        <w:t xml:space="preserve">But the challenges go beyond potential health problems, affecting the mother and child on a social level as well. </w:t>
      </w:r>
    </w:p>
    <w:p w14:paraId="287CDFCF" w14:textId="41CC3CC1" w:rsidR="00D63545" w:rsidRPr="008C12B9" w:rsidRDefault="00F72D39" w:rsidP="00D13748">
      <w:pPr>
        <w:spacing w:line="480" w:lineRule="auto"/>
        <w:ind w:firstLine="720"/>
        <w:contextualSpacing/>
        <w:rPr>
          <w:rFonts w:ascii="Times New Roman" w:hAnsi="Times New Roman" w:cs="Times New Roman"/>
        </w:rPr>
      </w:pPr>
      <w:r w:rsidRPr="008C12B9">
        <w:rPr>
          <w:rFonts w:ascii="Times New Roman" w:eastAsia="Times New Roman" w:hAnsi="Times New Roman" w:cs="Times New Roman"/>
        </w:rPr>
        <w:t>For the mothers, r</w:t>
      </w:r>
      <w:r w:rsidR="008D6747" w:rsidRPr="008C12B9">
        <w:rPr>
          <w:rFonts w:ascii="Times New Roman" w:eastAsia="Times New Roman" w:hAnsi="Times New Roman" w:cs="Times New Roman"/>
        </w:rPr>
        <w:t xml:space="preserve">oughly 1 in 4 </w:t>
      </w:r>
      <w:r w:rsidRPr="008C12B9">
        <w:rPr>
          <w:rFonts w:ascii="Times New Roman" w:eastAsia="Times New Roman" w:hAnsi="Times New Roman" w:cs="Times New Roman"/>
        </w:rPr>
        <w:t xml:space="preserve">women who give birth </w:t>
      </w:r>
      <w:r w:rsidR="008D6747" w:rsidRPr="008C12B9">
        <w:rPr>
          <w:rFonts w:ascii="Times New Roman" w:eastAsia="Times New Roman" w:hAnsi="Times New Roman" w:cs="Times New Roman"/>
        </w:rPr>
        <w:t xml:space="preserve">under </w:t>
      </w:r>
      <w:r w:rsidRPr="008C12B9">
        <w:rPr>
          <w:rFonts w:ascii="Times New Roman" w:eastAsia="Times New Roman" w:hAnsi="Times New Roman" w:cs="Times New Roman"/>
        </w:rPr>
        <w:t xml:space="preserve">the </w:t>
      </w:r>
      <w:r w:rsidR="008D6747" w:rsidRPr="008C12B9">
        <w:rPr>
          <w:rFonts w:ascii="Times New Roman" w:eastAsia="Times New Roman" w:hAnsi="Times New Roman" w:cs="Times New Roman"/>
        </w:rPr>
        <w:t xml:space="preserve">age </w:t>
      </w:r>
      <w:r w:rsidRPr="008C12B9">
        <w:rPr>
          <w:rFonts w:ascii="Times New Roman" w:eastAsia="Times New Roman" w:hAnsi="Times New Roman" w:cs="Times New Roman"/>
        </w:rPr>
        <w:t xml:space="preserve">of </w:t>
      </w:r>
      <w:r w:rsidR="008D6747" w:rsidRPr="008C12B9">
        <w:rPr>
          <w:rFonts w:ascii="Times New Roman" w:eastAsia="Times New Roman" w:hAnsi="Times New Roman" w:cs="Times New Roman"/>
        </w:rPr>
        <w:t>18 go on to have a second baby within 2 years after the birth of their first</w:t>
      </w:r>
      <w:r w:rsidRPr="008C12B9">
        <w:rPr>
          <w:rFonts w:ascii="Times New Roman" w:eastAsia="Times New Roman" w:hAnsi="Times New Roman" w:cs="Times New Roman"/>
        </w:rPr>
        <w:t xml:space="preserve"> (March of Dimes, 2009)</w:t>
      </w:r>
      <w:r w:rsidR="008D6747" w:rsidRPr="008C12B9">
        <w:rPr>
          <w:rFonts w:ascii="Times New Roman" w:eastAsia="Times New Roman" w:hAnsi="Times New Roman" w:cs="Times New Roman"/>
        </w:rPr>
        <w:t xml:space="preserve">. </w:t>
      </w:r>
      <w:r w:rsidR="00D63545" w:rsidRPr="008C12B9">
        <w:rPr>
          <w:rFonts w:ascii="Times New Roman" w:hAnsi="Times New Roman" w:cs="Times New Roman"/>
        </w:rPr>
        <w:t xml:space="preserve">Those in high school are far more likely to drop out than their non-pregnant peers, and are at greater risk for low parenting competency </w:t>
      </w:r>
      <w:r w:rsidRPr="008C12B9">
        <w:rPr>
          <w:rFonts w:ascii="Times New Roman" w:hAnsi="Times New Roman" w:cs="Times New Roman"/>
        </w:rPr>
        <w:t>(</w:t>
      </w:r>
      <w:proofErr w:type="spellStart"/>
      <w:r w:rsidRPr="008C12B9">
        <w:rPr>
          <w:rFonts w:ascii="Times New Roman" w:hAnsi="Times New Roman" w:cs="Times New Roman"/>
        </w:rPr>
        <w:t>Mollborn</w:t>
      </w:r>
      <w:proofErr w:type="spellEnd"/>
      <w:r w:rsidRPr="008C12B9">
        <w:rPr>
          <w:rFonts w:ascii="Times New Roman" w:hAnsi="Times New Roman" w:cs="Times New Roman"/>
        </w:rPr>
        <w:t xml:space="preserve"> &amp; Morningstar, 2009).</w:t>
      </w:r>
      <w:r w:rsidR="008D6C8D">
        <w:rPr>
          <w:rFonts w:ascii="Times New Roman" w:hAnsi="Times New Roman" w:cs="Times New Roman"/>
        </w:rPr>
        <w:t xml:space="preserve"> </w:t>
      </w:r>
      <w:r w:rsidRPr="008C12B9">
        <w:rPr>
          <w:rFonts w:ascii="Times New Roman" w:hAnsi="Times New Roman" w:cs="Times New Roman"/>
        </w:rPr>
        <w:t>O</w:t>
      </w:r>
      <w:r w:rsidR="00D63545" w:rsidRPr="008C12B9">
        <w:rPr>
          <w:rFonts w:ascii="Times New Roman" w:hAnsi="Times New Roman" w:cs="Times New Roman"/>
        </w:rPr>
        <w:t>ften finding themselves without an education or skill set, these mothers tend to face higher rates of under</w:t>
      </w:r>
      <w:r w:rsidR="008E1029" w:rsidRPr="008C12B9">
        <w:rPr>
          <w:rFonts w:ascii="Times New Roman" w:hAnsi="Times New Roman" w:cs="Times New Roman"/>
        </w:rPr>
        <w:t>-</w:t>
      </w:r>
      <w:r w:rsidR="00D63545" w:rsidRPr="008C12B9">
        <w:rPr>
          <w:rFonts w:ascii="Times New Roman" w:hAnsi="Times New Roman" w:cs="Times New Roman"/>
        </w:rPr>
        <w:t xml:space="preserve"> and unemployment, and are forced to depend on their families and public assistance for support (</w:t>
      </w:r>
      <w:proofErr w:type="spellStart"/>
      <w:r w:rsidR="00D63545" w:rsidRPr="008C12B9">
        <w:rPr>
          <w:rFonts w:ascii="Times New Roman" w:hAnsi="Times New Roman" w:cs="Times New Roman"/>
        </w:rPr>
        <w:t>Mollborn</w:t>
      </w:r>
      <w:proofErr w:type="spellEnd"/>
      <w:r w:rsidR="00D63545" w:rsidRPr="008C12B9">
        <w:rPr>
          <w:rFonts w:ascii="Times New Roman" w:hAnsi="Times New Roman" w:cs="Times New Roman"/>
        </w:rPr>
        <w:t xml:space="preserve"> &amp; Morningstar, 2009; Witte, 1997). The children of unwed </w:t>
      </w:r>
      <w:r w:rsidR="00360AFD" w:rsidRPr="008C12B9">
        <w:rPr>
          <w:rFonts w:ascii="Times New Roman" w:hAnsi="Times New Roman" w:cs="Times New Roman"/>
        </w:rPr>
        <w:t>adolescents</w:t>
      </w:r>
      <w:r w:rsidR="00D63545" w:rsidRPr="008C12B9">
        <w:rPr>
          <w:rFonts w:ascii="Times New Roman" w:hAnsi="Times New Roman" w:cs="Times New Roman"/>
        </w:rPr>
        <w:t xml:space="preserve"> face a difficult road as well: poor coping skills</w:t>
      </w:r>
      <w:r w:rsidR="00D13748">
        <w:rPr>
          <w:rFonts w:ascii="Times New Roman" w:hAnsi="Times New Roman" w:cs="Times New Roman"/>
        </w:rPr>
        <w:t xml:space="preserve"> and delayed </w:t>
      </w:r>
      <w:r w:rsidR="00D63545" w:rsidRPr="008C12B9">
        <w:rPr>
          <w:rFonts w:ascii="Times New Roman" w:hAnsi="Times New Roman" w:cs="Times New Roman"/>
        </w:rPr>
        <w:t>language development</w:t>
      </w:r>
      <w:r w:rsidR="00D13748">
        <w:rPr>
          <w:rFonts w:ascii="Times New Roman" w:hAnsi="Times New Roman" w:cs="Times New Roman"/>
        </w:rPr>
        <w:t xml:space="preserve"> may </w:t>
      </w:r>
      <w:r w:rsidR="00D63545" w:rsidRPr="008C12B9">
        <w:rPr>
          <w:rFonts w:ascii="Times New Roman" w:hAnsi="Times New Roman" w:cs="Times New Roman"/>
        </w:rPr>
        <w:t xml:space="preserve">stem from the maternal stress of </w:t>
      </w:r>
      <w:r w:rsidR="00360AFD" w:rsidRPr="008C12B9">
        <w:rPr>
          <w:rFonts w:ascii="Times New Roman" w:hAnsi="Times New Roman" w:cs="Times New Roman"/>
        </w:rPr>
        <w:t>adolescent</w:t>
      </w:r>
      <w:r w:rsidR="00D63545" w:rsidRPr="008C12B9">
        <w:rPr>
          <w:rFonts w:ascii="Times New Roman" w:hAnsi="Times New Roman" w:cs="Times New Roman"/>
        </w:rPr>
        <w:t xml:space="preserve"> motherhood (</w:t>
      </w:r>
      <w:proofErr w:type="spellStart"/>
      <w:r w:rsidR="00D63545" w:rsidRPr="008C12B9">
        <w:rPr>
          <w:rFonts w:ascii="Times New Roman" w:hAnsi="Times New Roman" w:cs="Times New Roman"/>
        </w:rPr>
        <w:t>Mollborn</w:t>
      </w:r>
      <w:proofErr w:type="spellEnd"/>
      <w:r w:rsidR="00D63545" w:rsidRPr="008C12B9">
        <w:rPr>
          <w:rFonts w:ascii="Times New Roman" w:hAnsi="Times New Roman" w:cs="Times New Roman"/>
        </w:rPr>
        <w:t xml:space="preserve"> &amp; Morningstar, 2009). Compared to 7 percent of children born to married, high school educated women over the age of </w:t>
      </w:r>
      <w:proofErr w:type="gramStart"/>
      <w:r w:rsidR="00D63545" w:rsidRPr="008C12B9">
        <w:rPr>
          <w:rFonts w:ascii="Times New Roman" w:hAnsi="Times New Roman" w:cs="Times New Roman"/>
        </w:rPr>
        <w:t>20,</w:t>
      </w:r>
      <w:proofErr w:type="gramEnd"/>
      <w:r w:rsidR="00D63545" w:rsidRPr="008C12B9">
        <w:rPr>
          <w:rFonts w:ascii="Times New Roman" w:hAnsi="Times New Roman" w:cs="Times New Roman"/>
        </w:rPr>
        <w:t xml:space="preserve"> nearly two-thirds of the children of unwed mothers will live in poverty</w:t>
      </w:r>
      <w:r w:rsidR="007F334D" w:rsidRPr="008C12B9">
        <w:rPr>
          <w:rFonts w:ascii="Times New Roman" w:hAnsi="Times New Roman" w:cs="Times New Roman"/>
        </w:rPr>
        <w:t xml:space="preserve"> (March of Dimes, 2009</w:t>
      </w:r>
      <w:r w:rsidR="00D63545" w:rsidRPr="008C12B9">
        <w:rPr>
          <w:rFonts w:ascii="Times New Roman" w:hAnsi="Times New Roman" w:cs="Times New Roman"/>
        </w:rPr>
        <w:t xml:space="preserve">). On a societal level, </w:t>
      </w:r>
      <w:r w:rsidR="00360AFD" w:rsidRPr="008C12B9">
        <w:rPr>
          <w:rFonts w:ascii="Times New Roman" w:hAnsi="Times New Roman" w:cs="Times New Roman"/>
        </w:rPr>
        <w:lastRenderedPageBreak/>
        <w:t>adolescent</w:t>
      </w:r>
      <w:r w:rsidR="00D63545" w:rsidRPr="008C12B9">
        <w:rPr>
          <w:rFonts w:ascii="Times New Roman" w:hAnsi="Times New Roman" w:cs="Times New Roman"/>
        </w:rPr>
        <w:t xml:space="preserve"> pregnancy perpetuates an ever-widening gap in both social and health inequalities (</w:t>
      </w:r>
      <w:proofErr w:type="spellStart"/>
      <w:r w:rsidR="00D63545" w:rsidRPr="008C12B9">
        <w:rPr>
          <w:rFonts w:ascii="Times New Roman" w:hAnsi="Times New Roman" w:cs="Times New Roman"/>
        </w:rPr>
        <w:t>Paranjothy</w:t>
      </w:r>
      <w:proofErr w:type="spellEnd"/>
      <w:r w:rsidR="00D63545" w:rsidRPr="008C12B9">
        <w:rPr>
          <w:rFonts w:ascii="Times New Roman" w:hAnsi="Times New Roman" w:cs="Times New Roman"/>
        </w:rPr>
        <w:t xml:space="preserve">, Broughton, </w:t>
      </w:r>
      <w:proofErr w:type="spellStart"/>
      <w:r w:rsidR="00D63545" w:rsidRPr="008C12B9">
        <w:rPr>
          <w:rFonts w:ascii="Times New Roman" w:hAnsi="Times New Roman" w:cs="Times New Roman"/>
        </w:rPr>
        <w:t>Adappa</w:t>
      </w:r>
      <w:proofErr w:type="spellEnd"/>
      <w:r w:rsidR="00D63545" w:rsidRPr="008C12B9">
        <w:rPr>
          <w:rFonts w:ascii="Times New Roman" w:hAnsi="Times New Roman" w:cs="Times New Roman"/>
        </w:rPr>
        <w:t xml:space="preserve">, &amp; </w:t>
      </w:r>
      <w:proofErr w:type="spellStart"/>
      <w:r w:rsidR="00D63545" w:rsidRPr="008C12B9">
        <w:rPr>
          <w:rFonts w:ascii="Times New Roman" w:hAnsi="Times New Roman" w:cs="Times New Roman"/>
        </w:rPr>
        <w:t>Fone</w:t>
      </w:r>
      <w:proofErr w:type="spellEnd"/>
      <w:r w:rsidR="00D63545" w:rsidRPr="008C12B9">
        <w:rPr>
          <w:rFonts w:ascii="Times New Roman" w:hAnsi="Times New Roman" w:cs="Times New Roman"/>
        </w:rPr>
        <w:t xml:space="preserve">, 2009). </w:t>
      </w:r>
      <w:r w:rsidR="00300783" w:rsidRPr="008C12B9">
        <w:rPr>
          <w:rFonts w:ascii="Times New Roman" w:hAnsi="Times New Roman" w:cs="Times New Roman"/>
        </w:rPr>
        <w:t>As the children of adolescent mothers ag</w:t>
      </w:r>
      <w:r w:rsidR="00043035" w:rsidRPr="008C12B9">
        <w:rPr>
          <w:rFonts w:ascii="Times New Roman" w:hAnsi="Times New Roman" w:cs="Times New Roman"/>
        </w:rPr>
        <w:t xml:space="preserve">e, they are often at a physical, social, economic, and </w:t>
      </w:r>
      <w:r w:rsidR="00300783" w:rsidRPr="008C12B9">
        <w:rPr>
          <w:rFonts w:ascii="Times New Roman" w:hAnsi="Times New Roman" w:cs="Times New Roman"/>
        </w:rPr>
        <w:t xml:space="preserve">cognitive disadvantage compared to their peers. </w:t>
      </w:r>
      <w:r w:rsidR="00043035" w:rsidRPr="008C12B9">
        <w:rPr>
          <w:rFonts w:ascii="Times New Roman" w:hAnsi="Times New Roman" w:cs="Times New Roman"/>
        </w:rPr>
        <w:t xml:space="preserve">Therefore, they may struggle to gain a foothold in society and move toward the same fate as their mothers. </w:t>
      </w:r>
      <w:ins w:id="9" w:author="Betsy Dalton" w:date="2014-06-18T20:58:00Z">
        <w:r w:rsidR="00767939">
          <w:rPr>
            <w:rFonts w:ascii="Times New Roman" w:hAnsi="Times New Roman" w:cs="Times New Roman"/>
          </w:rPr>
          <w:t xml:space="preserve">Adolescent pregnancy plays a major role in perpetuating social and health inequalities. </w:t>
        </w:r>
      </w:ins>
      <w:r w:rsidR="00043035" w:rsidRPr="008C12B9">
        <w:rPr>
          <w:rFonts w:ascii="Times New Roman" w:hAnsi="Times New Roman" w:cs="Times New Roman"/>
        </w:rPr>
        <w:t xml:space="preserve">The cycle of disadvantage continues. </w:t>
      </w:r>
      <w:r w:rsidR="00300783" w:rsidRPr="008C12B9">
        <w:rPr>
          <w:rFonts w:ascii="Times New Roman" w:hAnsi="Times New Roman" w:cs="Times New Roman"/>
        </w:rPr>
        <w:t xml:space="preserve"> </w:t>
      </w:r>
    </w:p>
    <w:p w14:paraId="2FDC8B36" w14:textId="534396D3" w:rsidR="00D5132C" w:rsidRPr="008C12B9" w:rsidRDefault="00CD1564" w:rsidP="00D5132C">
      <w:pPr>
        <w:spacing w:line="480" w:lineRule="auto"/>
        <w:ind w:firstLine="720"/>
        <w:contextualSpacing/>
        <w:rPr>
          <w:rFonts w:ascii="Times New Roman" w:hAnsi="Times New Roman" w:cs="Times New Roman"/>
        </w:rPr>
      </w:pPr>
      <w:r w:rsidRPr="008C12B9">
        <w:rPr>
          <w:rFonts w:ascii="Times New Roman" w:hAnsi="Times New Roman" w:cs="Times New Roman"/>
        </w:rPr>
        <w:t xml:space="preserve">The aforementioned body of research highlights the negative social and health-related consequences of adolescent pregnancy. </w:t>
      </w:r>
      <w:r w:rsidR="00A97E6A">
        <w:rPr>
          <w:rFonts w:ascii="Times New Roman" w:hAnsi="Times New Roman" w:cs="Times New Roman"/>
        </w:rPr>
        <w:t>C</w:t>
      </w:r>
      <w:r w:rsidRPr="008C12B9">
        <w:rPr>
          <w:rFonts w:ascii="Times New Roman" w:hAnsi="Times New Roman" w:cs="Times New Roman"/>
        </w:rPr>
        <w:t>onstructin</w:t>
      </w:r>
      <w:r w:rsidR="00A97E6A">
        <w:rPr>
          <w:rFonts w:ascii="Times New Roman" w:hAnsi="Times New Roman" w:cs="Times New Roman"/>
        </w:rPr>
        <w:t>g</w:t>
      </w:r>
      <w:r w:rsidRPr="008C12B9">
        <w:rPr>
          <w:rFonts w:ascii="Times New Roman" w:hAnsi="Times New Roman" w:cs="Times New Roman"/>
        </w:rPr>
        <w:t xml:space="preserve"> this phenomenon as a uniformly negative experience is particularly salient in political and media responses to the issue (</w:t>
      </w:r>
      <w:r w:rsidR="002A78D1" w:rsidRPr="008C12B9">
        <w:rPr>
          <w:rFonts w:ascii="Times New Roman" w:hAnsi="Times New Roman" w:cs="Times New Roman"/>
        </w:rPr>
        <w:t xml:space="preserve">Alexander, Duncan, &amp; Edwards, 2010). </w:t>
      </w:r>
      <w:r w:rsidR="00D63545" w:rsidRPr="008C12B9">
        <w:rPr>
          <w:rFonts w:ascii="Times New Roman" w:hAnsi="Times New Roman" w:cs="Times New Roman"/>
        </w:rPr>
        <w:t xml:space="preserve">However, scholarly understandings of </w:t>
      </w:r>
      <w:r w:rsidR="00360AFD" w:rsidRPr="008C12B9">
        <w:rPr>
          <w:rFonts w:ascii="Times New Roman" w:hAnsi="Times New Roman" w:cs="Times New Roman"/>
        </w:rPr>
        <w:t>adolescent</w:t>
      </w:r>
      <w:r w:rsidR="00D63545" w:rsidRPr="008C12B9">
        <w:rPr>
          <w:rFonts w:ascii="Times New Roman" w:hAnsi="Times New Roman" w:cs="Times New Roman"/>
        </w:rPr>
        <w:t xml:space="preserve"> pregnancy do not always frame it as a problem to be solved. Some research challenges the existing discourse that frames </w:t>
      </w:r>
      <w:r w:rsidR="00360AFD" w:rsidRPr="008C12B9">
        <w:rPr>
          <w:rFonts w:ascii="Times New Roman" w:hAnsi="Times New Roman" w:cs="Times New Roman"/>
        </w:rPr>
        <w:t>young</w:t>
      </w:r>
      <w:r w:rsidR="00D63545" w:rsidRPr="008C12B9">
        <w:rPr>
          <w:rFonts w:ascii="Times New Roman" w:hAnsi="Times New Roman" w:cs="Times New Roman"/>
        </w:rPr>
        <w:t xml:space="preserve"> parenthood as an inherently </w:t>
      </w:r>
      <w:r w:rsidR="00256389" w:rsidRPr="008C12B9">
        <w:rPr>
          <w:rFonts w:ascii="Times New Roman" w:hAnsi="Times New Roman" w:cs="Times New Roman"/>
        </w:rPr>
        <w:t>negative experience</w:t>
      </w:r>
      <w:r w:rsidR="00D63545" w:rsidRPr="008C12B9">
        <w:rPr>
          <w:rFonts w:ascii="Times New Roman" w:hAnsi="Times New Roman" w:cs="Times New Roman"/>
        </w:rPr>
        <w:t xml:space="preserve"> (e.g.</w:t>
      </w:r>
      <w:r w:rsidR="00461597" w:rsidRPr="008C12B9">
        <w:rPr>
          <w:rFonts w:ascii="Times New Roman" w:hAnsi="Times New Roman" w:cs="Times New Roman"/>
        </w:rPr>
        <w:t xml:space="preserve">, </w:t>
      </w:r>
      <w:r w:rsidR="00D63545" w:rsidRPr="008C12B9">
        <w:rPr>
          <w:rFonts w:ascii="Times New Roman" w:hAnsi="Times New Roman" w:cs="Times New Roman"/>
        </w:rPr>
        <w:t xml:space="preserve">Alexander, </w:t>
      </w:r>
      <w:r w:rsidR="00461597" w:rsidRPr="008C12B9">
        <w:rPr>
          <w:rFonts w:ascii="Times New Roman" w:hAnsi="Times New Roman" w:cs="Times New Roman"/>
        </w:rPr>
        <w:t xml:space="preserve">Duncan, </w:t>
      </w:r>
      <w:r w:rsidR="00D63545" w:rsidRPr="008C12B9">
        <w:rPr>
          <w:rFonts w:ascii="Times New Roman" w:hAnsi="Times New Roman" w:cs="Times New Roman"/>
        </w:rPr>
        <w:t>&amp; Edwards, 2010</w:t>
      </w:r>
      <w:r w:rsidR="002D165E" w:rsidRPr="008C12B9">
        <w:rPr>
          <w:rFonts w:ascii="Times New Roman" w:hAnsi="Times New Roman" w:cs="Times New Roman"/>
        </w:rPr>
        <w:t xml:space="preserve">; </w:t>
      </w:r>
      <w:proofErr w:type="spellStart"/>
      <w:r w:rsidR="002D165E" w:rsidRPr="008C12B9">
        <w:rPr>
          <w:rFonts w:ascii="Times New Roman" w:hAnsi="Times New Roman" w:cs="Times New Roman"/>
        </w:rPr>
        <w:t>Edin</w:t>
      </w:r>
      <w:proofErr w:type="spellEnd"/>
      <w:r w:rsidR="002D165E" w:rsidRPr="008C12B9">
        <w:rPr>
          <w:rFonts w:ascii="Times New Roman" w:hAnsi="Times New Roman" w:cs="Times New Roman"/>
        </w:rPr>
        <w:t xml:space="preserve"> &amp; Kefalas, 2011</w:t>
      </w:r>
      <w:r w:rsidR="00D63545" w:rsidRPr="008C12B9">
        <w:rPr>
          <w:rFonts w:ascii="Times New Roman" w:hAnsi="Times New Roman" w:cs="Times New Roman"/>
        </w:rPr>
        <w:t xml:space="preserve">). Adolescent mothers often construct </w:t>
      </w:r>
      <w:proofErr w:type="gramStart"/>
      <w:r w:rsidR="00D63545" w:rsidRPr="008C12B9">
        <w:rPr>
          <w:rFonts w:ascii="Times New Roman" w:hAnsi="Times New Roman" w:cs="Times New Roman"/>
        </w:rPr>
        <w:t>their</w:t>
      </w:r>
      <w:proofErr w:type="gramEnd"/>
      <w:r w:rsidR="00D63545" w:rsidRPr="008C12B9">
        <w:rPr>
          <w:rFonts w:ascii="Times New Roman" w:hAnsi="Times New Roman" w:cs="Times New Roman"/>
        </w:rPr>
        <w:t xml:space="preserve"> parenting experience</w:t>
      </w:r>
      <w:r w:rsidR="00B04B0C" w:rsidRPr="008C12B9">
        <w:rPr>
          <w:rFonts w:ascii="Times New Roman" w:hAnsi="Times New Roman" w:cs="Times New Roman"/>
        </w:rPr>
        <w:t>s as</w:t>
      </w:r>
      <w:r w:rsidR="00D63545" w:rsidRPr="008C12B9">
        <w:rPr>
          <w:rFonts w:ascii="Times New Roman" w:hAnsi="Times New Roman" w:cs="Times New Roman"/>
        </w:rPr>
        <w:t xml:space="preserve"> positive transformation</w:t>
      </w:r>
      <w:r w:rsidR="00B04B0C" w:rsidRPr="008C12B9">
        <w:rPr>
          <w:rFonts w:ascii="Times New Roman" w:hAnsi="Times New Roman" w:cs="Times New Roman"/>
        </w:rPr>
        <w:t>s</w:t>
      </w:r>
      <w:r w:rsidR="00D63545" w:rsidRPr="008C12B9">
        <w:rPr>
          <w:rFonts w:ascii="Times New Roman" w:hAnsi="Times New Roman" w:cs="Times New Roman"/>
        </w:rPr>
        <w:t xml:space="preserve"> (Breen &amp; McLean, 2010; </w:t>
      </w:r>
      <w:proofErr w:type="spellStart"/>
      <w:r w:rsidR="00D63545" w:rsidRPr="008C12B9">
        <w:rPr>
          <w:rFonts w:ascii="Times New Roman" w:hAnsi="Times New Roman" w:cs="Times New Roman"/>
        </w:rPr>
        <w:t>Clemmens</w:t>
      </w:r>
      <w:proofErr w:type="spellEnd"/>
      <w:r w:rsidR="00D63545" w:rsidRPr="008C12B9">
        <w:rPr>
          <w:rFonts w:ascii="Times New Roman" w:hAnsi="Times New Roman" w:cs="Times New Roman"/>
        </w:rPr>
        <w:t>, 2003)</w:t>
      </w:r>
      <w:r w:rsidR="00A97E6A">
        <w:rPr>
          <w:rFonts w:ascii="Times New Roman" w:hAnsi="Times New Roman" w:cs="Times New Roman"/>
        </w:rPr>
        <w:t>;</w:t>
      </w:r>
      <w:r w:rsidR="00D63545" w:rsidRPr="008C12B9">
        <w:rPr>
          <w:rFonts w:ascii="Times New Roman" w:hAnsi="Times New Roman" w:cs="Times New Roman"/>
        </w:rPr>
        <w:t xml:space="preserve"> against a backdrop of poverty, low education, and high levels of drug abuse, pregnancy often plays a positive role (Flanagan &amp; </w:t>
      </w:r>
      <w:proofErr w:type="spellStart"/>
      <w:r w:rsidR="00D63545" w:rsidRPr="008C12B9">
        <w:rPr>
          <w:rFonts w:ascii="Times New Roman" w:hAnsi="Times New Roman" w:cs="Times New Roman"/>
        </w:rPr>
        <w:t>Kokotailo</w:t>
      </w:r>
      <w:proofErr w:type="spellEnd"/>
      <w:r w:rsidR="00D63545" w:rsidRPr="008C12B9">
        <w:rPr>
          <w:rFonts w:ascii="Times New Roman" w:hAnsi="Times New Roman" w:cs="Times New Roman"/>
        </w:rPr>
        <w:t>, 1999). The baby, it seems, may operate as a stabilizing influence in the life of the young mother. Children provide motivation, meaning, and, especially for women on the bottom rungs of the American social class ladder, “a vicarious second chance at the social mobility that has slipped out of their grasp” (</w:t>
      </w:r>
      <w:proofErr w:type="spellStart"/>
      <w:r w:rsidR="00D63545" w:rsidRPr="008C12B9">
        <w:rPr>
          <w:rFonts w:ascii="Times New Roman" w:hAnsi="Times New Roman" w:cs="Times New Roman"/>
        </w:rPr>
        <w:t>Edin</w:t>
      </w:r>
      <w:proofErr w:type="spellEnd"/>
      <w:r w:rsidR="00D63545" w:rsidRPr="008C12B9">
        <w:rPr>
          <w:rFonts w:ascii="Times New Roman" w:hAnsi="Times New Roman" w:cs="Times New Roman"/>
        </w:rPr>
        <w:t xml:space="preserve"> &amp; Kefalas, 2005, p. 179). </w:t>
      </w:r>
      <w:ins w:id="10" w:author="Betsy Dalton" w:date="2014-06-18T20:59:00Z">
        <w:r w:rsidR="00767939">
          <w:rPr>
            <w:rFonts w:ascii="Times New Roman" w:hAnsi="Times New Roman" w:cs="Times New Roman"/>
          </w:rPr>
          <w:t xml:space="preserve">In this way, a baby represents opportunity. </w:t>
        </w:r>
      </w:ins>
      <w:r w:rsidR="00461597" w:rsidRPr="008C12B9">
        <w:rPr>
          <w:rFonts w:ascii="Times New Roman" w:hAnsi="Times New Roman" w:cs="Times New Roman"/>
        </w:rPr>
        <w:t>From this perspective, the baby has</w:t>
      </w:r>
      <w:r w:rsidR="00D63545" w:rsidRPr="008C12B9">
        <w:rPr>
          <w:rFonts w:ascii="Times New Roman" w:hAnsi="Times New Roman" w:cs="Times New Roman"/>
        </w:rPr>
        <w:t xml:space="preserve"> a fresh start with better prospects in life than what the mother may have had. </w:t>
      </w:r>
    </w:p>
    <w:p w14:paraId="26B8A7AA" w14:textId="1504EAAB" w:rsidR="00D5132C" w:rsidRPr="008C12B9" w:rsidRDefault="00D5132C" w:rsidP="00D13748">
      <w:pPr>
        <w:spacing w:line="480" w:lineRule="auto"/>
        <w:jc w:val="center"/>
        <w:rPr>
          <w:rFonts w:ascii="Times New Roman" w:hAnsi="Times New Roman" w:cs="Times New Roman"/>
          <w:b/>
        </w:rPr>
      </w:pPr>
      <w:r w:rsidRPr="008C12B9">
        <w:rPr>
          <w:rFonts w:ascii="Times New Roman" w:hAnsi="Times New Roman" w:cs="Times New Roman"/>
          <w:b/>
        </w:rPr>
        <w:t>Rationale</w:t>
      </w:r>
    </w:p>
    <w:p w14:paraId="74A83461" w14:textId="2D1EFBF7" w:rsidR="00043035" w:rsidRPr="008C12B9" w:rsidRDefault="00043035" w:rsidP="00D5132C">
      <w:pPr>
        <w:spacing w:line="480" w:lineRule="auto"/>
        <w:ind w:firstLine="720"/>
        <w:rPr>
          <w:rFonts w:ascii="Times New Roman" w:hAnsi="Times New Roman" w:cs="Times New Roman"/>
        </w:rPr>
      </w:pPr>
      <w:r w:rsidRPr="008C12B9">
        <w:rPr>
          <w:rFonts w:ascii="Times New Roman" w:hAnsi="Times New Roman" w:cs="Times New Roman"/>
        </w:rPr>
        <w:lastRenderedPageBreak/>
        <w:t xml:space="preserve">Illuminating the phenomenon of adolescent pregnancy from the participants’ worldviews potentially helps improve the quality of life for young women </w:t>
      </w:r>
      <w:r w:rsidR="00D13748">
        <w:rPr>
          <w:rFonts w:ascii="Times New Roman" w:hAnsi="Times New Roman" w:cs="Times New Roman"/>
        </w:rPr>
        <w:t xml:space="preserve">who find themselves in this situation. </w:t>
      </w:r>
      <w:r w:rsidRPr="008C12B9">
        <w:rPr>
          <w:rFonts w:ascii="Times New Roman" w:hAnsi="Times New Roman" w:cs="Times New Roman"/>
        </w:rPr>
        <w:t xml:space="preserve">The communication behaviors surrounding uncertainty management have been studied within health communication; however, the focus has largely been relegated to the illness experience. </w:t>
      </w:r>
      <w:r w:rsidR="00BB43CB" w:rsidRPr="008C12B9">
        <w:rPr>
          <w:rFonts w:ascii="Times New Roman" w:hAnsi="Times New Roman" w:cs="Times New Roman"/>
        </w:rPr>
        <w:t>Pregnancy</w:t>
      </w:r>
      <w:r w:rsidRPr="008C12B9">
        <w:rPr>
          <w:rFonts w:ascii="Times New Roman" w:hAnsi="Times New Roman" w:cs="Times New Roman"/>
        </w:rPr>
        <w:t xml:space="preserve"> </w:t>
      </w:r>
      <w:r w:rsidR="00BB43CB" w:rsidRPr="008C12B9">
        <w:rPr>
          <w:rFonts w:ascii="Times New Roman" w:hAnsi="Times New Roman" w:cs="Times New Roman"/>
        </w:rPr>
        <w:t xml:space="preserve">is not a typical or everyday circumstance, nor is it </w:t>
      </w:r>
      <w:r w:rsidRPr="008C12B9">
        <w:rPr>
          <w:rFonts w:ascii="Times New Roman" w:hAnsi="Times New Roman" w:cs="Times New Roman"/>
        </w:rPr>
        <w:t>a time of illness</w:t>
      </w:r>
      <w:r w:rsidR="00BB43CB" w:rsidRPr="008C12B9">
        <w:rPr>
          <w:rFonts w:ascii="Times New Roman" w:hAnsi="Times New Roman" w:cs="Times New Roman"/>
        </w:rPr>
        <w:t xml:space="preserve"> (Matthias, 2009)</w:t>
      </w:r>
      <w:r w:rsidRPr="008C12B9">
        <w:rPr>
          <w:rFonts w:ascii="Times New Roman" w:hAnsi="Times New Roman" w:cs="Times New Roman"/>
        </w:rPr>
        <w:t>. But the symptoms of even the most normal pregnancy can mimic those of illness, which may lead to bewilderment and uncertainty. Also fairly common is the threat of concurrent illness during pregnancy, which can compound feelings of uncertainty and distress (</w:t>
      </w:r>
      <w:r w:rsidR="00D24F88" w:rsidRPr="008C12B9">
        <w:rPr>
          <w:rFonts w:ascii="Times New Roman" w:hAnsi="Times New Roman" w:cs="Times New Roman"/>
        </w:rPr>
        <w:t>Handley</w:t>
      </w:r>
      <w:r w:rsidRPr="008C12B9">
        <w:rPr>
          <w:rFonts w:ascii="Times New Roman" w:hAnsi="Times New Roman" w:cs="Times New Roman"/>
        </w:rPr>
        <w:t xml:space="preserve">, 2002). </w:t>
      </w:r>
      <w:proofErr w:type="gramStart"/>
      <w:r w:rsidRPr="008C12B9">
        <w:rPr>
          <w:rFonts w:ascii="Times New Roman" w:hAnsi="Times New Roman" w:cs="Times New Roman"/>
        </w:rPr>
        <w:t xml:space="preserve">The gestation period and childbirth are usually dealt with by a physician in a doctor’s office or hospital, a place </w:t>
      </w:r>
      <w:r w:rsidR="00BF2072">
        <w:rPr>
          <w:rFonts w:ascii="Times New Roman" w:hAnsi="Times New Roman" w:cs="Times New Roman"/>
        </w:rPr>
        <w:t>gener</w:t>
      </w:r>
      <w:r w:rsidRPr="008C12B9">
        <w:rPr>
          <w:rFonts w:ascii="Times New Roman" w:hAnsi="Times New Roman" w:cs="Times New Roman"/>
        </w:rPr>
        <w:t>ally reserved for the sick</w:t>
      </w:r>
      <w:proofErr w:type="gramEnd"/>
      <w:r w:rsidRPr="008C12B9">
        <w:rPr>
          <w:rFonts w:ascii="Times New Roman" w:hAnsi="Times New Roman" w:cs="Times New Roman"/>
        </w:rPr>
        <w:t xml:space="preserve">. Pregnancy, therefore, is a condition that straddles the worlds of health and illness, making it a unique social and health condition that stands to add dimension to our current understanding of uncertainty. Focusing on adolescent mothers-to-be </w:t>
      </w:r>
      <w:r w:rsidR="00BF2072">
        <w:rPr>
          <w:rFonts w:ascii="Times New Roman" w:hAnsi="Times New Roman" w:cs="Times New Roman"/>
        </w:rPr>
        <w:t>adds the</w:t>
      </w:r>
      <w:r w:rsidR="00BB0DBB" w:rsidRPr="008C12B9">
        <w:rPr>
          <w:rFonts w:ascii="Times New Roman" w:hAnsi="Times New Roman" w:cs="Times New Roman"/>
        </w:rPr>
        <w:t xml:space="preserve"> unique</w:t>
      </w:r>
      <w:r w:rsidR="00826CE6" w:rsidRPr="008C12B9">
        <w:rPr>
          <w:rFonts w:ascii="Times New Roman" w:hAnsi="Times New Roman" w:cs="Times New Roman"/>
        </w:rPr>
        <w:t xml:space="preserve"> cognitive and behavior</w:t>
      </w:r>
      <w:r w:rsidR="00BB0DBB" w:rsidRPr="008C12B9">
        <w:rPr>
          <w:rFonts w:ascii="Times New Roman" w:hAnsi="Times New Roman" w:cs="Times New Roman"/>
        </w:rPr>
        <w:t xml:space="preserve">al </w:t>
      </w:r>
      <w:r w:rsidR="0054631F">
        <w:rPr>
          <w:rFonts w:ascii="Times New Roman" w:hAnsi="Times New Roman" w:cs="Times New Roman"/>
        </w:rPr>
        <w:t>characteristics of adolescence itself to the depth of this topic.</w:t>
      </w:r>
      <w:r w:rsidR="00BB0DBB" w:rsidRPr="008C12B9">
        <w:rPr>
          <w:rFonts w:ascii="Times New Roman" w:hAnsi="Times New Roman" w:cs="Times New Roman"/>
        </w:rPr>
        <w:t xml:space="preserve"> </w:t>
      </w:r>
      <w:r w:rsidR="00BF2072">
        <w:rPr>
          <w:rFonts w:ascii="Times New Roman" w:hAnsi="Times New Roman" w:cs="Times New Roman"/>
        </w:rPr>
        <w:t>T</w:t>
      </w:r>
      <w:r w:rsidR="00BB0DBB" w:rsidRPr="008C12B9">
        <w:rPr>
          <w:rFonts w:ascii="Times New Roman" w:hAnsi="Times New Roman" w:cs="Times New Roman"/>
        </w:rPr>
        <w:t>his transition to adulthood is typically a time of</w:t>
      </w:r>
      <w:r w:rsidR="00373AD7">
        <w:rPr>
          <w:rFonts w:ascii="Times New Roman" w:hAnsi="Times New Roman" w:cs="Times New Roman"/>
        </w:rPr>
        <w:t xml:space="preserve"> increased risk-taking behavior, </w:t>
      </w:r>
      <w:r w:rsidR="00BF2072">
        <w:rPr>
          <w:rFonts w:ascii="Times New Roman" w:hAnsi="Times New Roman" w:cs="Times New Roman"/>
        </w:rPr>
        <w:t xml:space="preserve">such as </w:t>
      </w:r>
      <w:r w:rsidR="0054631F">
        <w:rPr>
          <w:rFonts w:ascii="Times New Roman" w:hAnsi="Times New Roman" w:cs="Times New Roman"/>
        </w:rPr>
        <w:t xml:space="preserve">the </w:t>
      </w:r>
      <w:r w:rsidR="00BF2072">
        <w:rPr>
          <w:rFonts w:ascii="Times New Roman" w:hAnsi="Times New Roman" w:cs="Times New Roman"/>
        </w:rPr>
        <w:t>unsafe sexual practices that can lead to pregnancy</w:t>
      </w:r>
      <w:r w:rsidR="00373AD7">
        <w:rPr>
          <w:rFonts w:ascii="Times New Roman" w:hAnsi="Times New Roman" w:cs="Times New Roman"/>
        </w:rPr>
        <w:t>. These are the types of behavior</w:t>
      </w:r>
      <w:r w:rsidR="008A2AFB">
        <w:rPr>
          <w:rFonts w:ascii="Times New Roman" w:hAnsi="Times New Roman" w:cs="Times New Roman"/>
        </w:rPr>
        <w:t xml:space="preserve"> </w:t>
      </w:r>
      <w:r w:rsidR="00BB0DBB" w:rsidRPr="008C12B9">
        <w:rPr>
          <w:rFonts w:ascii="Times New Roman" w:hAnsi="Times New Roman" w:cs="Times New Roman"/>
        </w:rPr>
        <w:t xml:space="preserve">from which uncertainty tends to naturally follow (Arnett, 1999; </w:t>
      </w:r>
      <w:proofErr w:type="spellStart"/>
      <w:r w:rsidR="00BB0DBB" w:rsidRPr="008C12B9">
        <w:rPr>
          <w:rFonts w:ascii="Times New Roman" w:hAnsi="Times New Roman" w:cs="Times New Roman"/>
        </w:rPr>
        <w:t>Laugesen</w:t>
      </w:r>
      <w:proofErr w:type="spellEnd"/>
      <w:r w:rsidR="00BB0DBB" w:rsidRPr="008C12B9">
        <w:rPr>
          <w:rFonts w:ascii="Times New Roman" w:hAnsi="Times New Roman" w:cs="Times New Roman"/>
        </w:rPr>
        <w:t xml:space="preserve">, </w:t>
      </w:r>
      <w:proofErr w:type="spellStart"/>
      <w:r w:rsidR="00BB0DBB" w:rsidRPr="008C12B9">
        <w:rPr>
          <w:rFonts w:ascii="Times New Roman" w:hAnsi="Times New Roman" w:cs="Times New Roman"/>
        </w:rPr>
        <w:t>Dugas</w:t>
      </w:r>
      <w:proofErr w:type="spellEnd"/>
      <w:r w:rsidR="00BB0DBB" w:rsidRPr="008C12B9">
        <w:rPr>
          <w:rFonts w:ascii="Times New Roman" w:hAnsi="Times New Roman" w:cs="Times New Roman"/>
        </w:rPr>
        <w:t xml:space="preserve">, &amp; </w:t>
      </w:r>
      <w:proofErr w:type="spellStart"/>
      <w:r w:rsidR="00BB0DBB" w:rsidRPr="008C12B9">
        <w:rPr>
          <w:rFonts w:ascii="Times New Roman" w:hAnsi="Times New Roman" w:cs="Times New Roman"/>
        </w:rPr>
        <w:t>Bukowski</w:t>
      </w:r>
      <w:proofErr w:type="spellEnd"/>
      <w:r w:rsidR="00BB0DBB" w:rsidRPr="008C12B9">
        <w:rPr>
          <w:rFonts w:ascii="Times New Roman" w:hAnsi="Times New Roman" w:cs="Times New Roman"/>
        </w:rPr>
        <w:t>, 2003)</w:t>
      </w:r>
      <w:r w:rsidRPr="008C12B9">
        <w:rPr>
          <w:rFonts w:ascii="Times New Roman" w:hAnsi="Times New Roman" w:cs="Times New Roman"/>
        </w:rPr>
        <w:t>.</w:t>
      </w:r>
    </w:p>
    <w:p w14:paraId="57761A6F" w14:textId="0C7669BC" w:rsidR="00D63545" w:rsidRPr="008C12B9" w:rsidRDefault="00BF2072" w:rsidP="00FC605A">
      <w:pPr>
        <w:spacing w:line="480" w:lineRule="auto"/>
        <w:ind w:firstLine="720"/>
        <w:rPr>
          <w:rFonts w:ascii="Times New Roman" w:hAnsi="Times New Roman" w:cs="Times New Roman"/>
        </w:rPr>
      </w:pPr>
      <w:r>
        <w:rPr>
          <w:rFonts w:ascii="Times New Roman" w:hAnsi="Times New Roman" w:cs="Times New Roman"/>
        </w:rPr>
        <w:t>A</w:t>
      </w:r>
      <w:r w:rsidR="00043035" w:rsidRPr="008C12B9">
        <w:rPr>
          <w:rFonts w:ascii="Times New Roman" w:hAnsi="Times New Roman" w:cs="Times New Roman"/>
        </w:rPr>
        <w:t xml:space="preserve">dolescent pregnancy can have serious repercussions for mothers, their children, </w:t>
      </w:r>
      <w:r w:rsidR="00715FE8" w:rsidRPr="008C12B9">
        <w:rPr>
          <w:rFonts w:ascii="Times New Roman" w:hAnsi="Times New Roman" w:cs="Times New Roman"/>
        </w:rPr>
        <w:t>their famil</w:t>
      </w:r>
      <w:r>
        <w:rPr>
          <w:rFonts w:ascii="Times New Roman" w:hAnsi="Times New Roman" w:cs="Times New Roman"/>
        </w:rPr>
        <w:t>ies</w:t>
      </w:r>
      <w:r w:rsidR="00715FE8" w:rsidRPr="008C12B9">
        <w:rPr>
          <w:rFonts w:ascii="Times New Roman" w:hAnsi="Times New Roman" w:cs="Times New Roman"/>
        </w:rPr>
        <w:t xml:space="preserve">, their communities, </w:t>
      </w:r>
      <w:r w:rsidR="00043035" w:rsidRPr="008C12B9">
        <w:rPr>
          <w:rFonts w:ascii="Times New Roman" w:hAnsi="Times New Roman" w:cs="Times New Roman"/>
        </w:rPr>
        <w:t xml:space="preserve">and society. </w:t>
      </w:r>
      <w:r>
        <w:rPr>
          <w:rFonts w:ascii="Times New Roman" w:hAnsi="Times New Roman" w:cs="Times New Roman"/>
        </w:rPr>
        <w:t>A</w:t>
      </w:r>
      <w:r w:rsidR="00043035" w:rsidRPr="008C12B9">
        <w:rPr>
          <w:rFonts w:ascii="Times New Roman" w:hAnsi="Times New Roman" w:cs="Times New Roman"/>
        </w:rPr>
        <w:t>ddition</w:t>
      </w:r>
      <w:r>
        <w:rPr>
          <w:rFonts w:ascii="Times New Roman" w:hAnsi="Times New Roman" w:cs="Times New Roman"/>
        </w:rPr>
        <w:t>ally</w:t>
      </w:r>
      <w:r w:rsidR="00043035" w:rsidRPr="008C12B9">
        <w:rPr>
          <w:rFonts w:ascii="Times New Roman" w:hAnsi="Times New Roman" w:cs="Times New Roman"/>
        </w:rPr>
        <w:t>, the contribution this study makes to our understanding of uncertainty and of health communication in general make</w:t>
      </w:r>
      <w:r>
        <w:rPr>
          <w:rFonts w:ascii="Times New Roman" w:hAnsi="Times New Roman" w:cs="Times New Roman"/>
        </w:rPr>
        <w:t>s</w:t>
      </w:r>
      <w:r w:rsidR="00043035" w:rsidRPr="008C12B9">
        <w:rPr>
          <w:rFonts w:ascii="Times New Roman" w:hAnsi="Times New Roman" w:cs="Times New Roman"/>
        </w:rPr>
        <w:t xml:space="preserve"> it a topic worthy of academic attention. Therefore, this study provides the opportunity to better the individual lives of adolescent women, to aid in reducing the social burden of adolescent pregnancy, and to advance our understanding of an important communication construct. </w:t>
      </w:r>
    </w:p>
    <w:p w14:paraId="05FE70B1" w14:textId="5979F482" w:rsidR="00D63545" w:rsidRPr="008C12B9" w:rsidRDefault="00D63545" w:rsidP="00D63545">
      <w:pPr>
        <w:spacing w:line="480" w:lineRule="auto"/>
        <w:rPr>
          <w:rFonts w:ascii="Times New Roman" w:hAnsi="Times New Roman" w:cs="Times New Roman"/>
        </w:rPr>
      </w:pPr>
      <w:r w:rsidRPr="008C12B9">
        <w:rPr>
          <w:rFonts w:ascii="Times New Roman" w:hAnsi="Times New Roman" w:cs="Times New Roman"/>
          <w:b/>
        </w:rPr>
        <w:lastRenderedPageBreak/>
        <w:t>Aims &amp; Objectives</w:t>
      </w:r>
      <w:r w:rsidRPr="008C12B9">
        <w:rPr>
          <w:rFonts w:ascii="Times New Roman" w:hAnsi="Times New Roman" w:cs="Times New Roman"/>
          <w:i/>
        </w:rPr>
        <w:t xml:space="preserve"> </w:t>
      </w:r>
      <w:r w:rsidRPr="008C12B9">
        <w:rPr>
          <w:rFonts w:ascii="Times New Roman" w:hAnsi="Times New Roman" w:cs="Times New Roman"/>
          <w:i/>
        </w:rPr>
        <w:br/>
      </w:r>
      <w:r w:rsidRPr="008C12B9">
        <w:rPr>
          <w:rFonts w:ascii="Times New Roman" w:hAnsi="Times New Roman" w:cs="Times New Roman"/>
        </w:rPr>
        <w:tab/>
        <w:t xml:space="preserve">This </w:t>
      </w:r>
      <w:r w:rsidR="00360AFD" w:rsidRPr="008C12B9">
        <w:rPr>
          <w:rFonts w:ascii="Times New Roman" w:hAnsi="Times New Roman" w:cs="Times New Roman"/>
        </w:rPr>
        <w:t>study</w:t>
      </w:r>
      <w:r w:rsidRPr="008C12B9">
        <w:rPr>
          <w:rFonts w:ascii="Times New Roman" w:hAnsi="Times New Roman" w:cs="Times New Roman"/>
        </w:rPr>
        <w:t xml:space="preserve"> aims to contribute to the field of health communication by examining </w:t>
      </w:r>
      <w:r w:rsidR="00BB0DBB" w:rsidRPr="008C12B9">
        <w:rPr>
          <w:rFonts w:ascii="Times New Roman" w:hAnsi="Times New Roman" w:cs="Times New Roman"/>
        </w:rPr>
        <w:t xml:space="preserve">uncertainty </w:t>
      </w:r>
      <w:r w:rsidRPr="008C12B9">
        <w:rPr>
          <w:rFonts w:ascii="Times New Roman" w:hAnsi="Times New Roman" w:cs="Times New Roman"/>
        </w:rPr>
        <w:t xml:space="preserve">in </w:t>
      </w:r>
      <w:r w:rsidR="00BB0DBB" w:rsidRPr="008C12B9">
        <w:rPr>
          <w:rFonts w:ascii="Times New Roman" w:hAnsi="Times New Roman" w:cs="Times New Roman"/>
        </w:rPr>
        <w:t xml:space="preserve">a </w:t>
      </w:r>
      <w:r w:rsidRPr="008C12B9">
        <w:rPr>
          <w:rFonts w:ascii="Times New Roman" w:hAnsi="Times New Roman" w:cs="Times New Roman"/>
        </w:rPr>
        <w:t>previously unexplored context</w:t>
      </w:r>
      <w:r w:rsidR="00112491" w:rsidRPr="008C12B9">
        <w:rPr>
          <w:rFonts w:ascii="Times New Roman" w:hAnsi="Times New Roman" w:cs="Times New Roman"/>
        </w:rPr>
        <w:t xml:space="preserve">. </w:t>
      </w:r>
      <w:r w:rsidR="00B04B0C" w:rsidRPr="008C12B9">
        <w:rPr>
          <w:rFonts w:ascii="Times New Roman" w:hAnsi="Times New Roman" w:cs="Times New Roman"/>
        </w:rPr>
        <w:t>This</w:t>
      </w:r>
      <w:r w:rsidRPr="008C12B9">
        <w:rPr>
          <w:rFonts w:ascii="Times New Roman" w:hAnsi="Times New Roman" w:cs="Times New Roman"/>
        </w:rPr>
        <w:t xml:space="preserve"> study will contribute to the current body of health communication research by incorporating pregnancy, </w:t>
      </w:r>
      <w:r w:rsidR="00112491" w:rsidRPr="008C12B9">
        <w:rPr>
          <w:rFonts w:ascii="Times New Roman" w:hAnsi="Times New Roman" w:cs="Times New Roman"/>
        </w:rPr>
        <w:t>adolescent</w:t>
      </w:r>
      <w:r w:rsidRPr="008C12B9">
        <w:rPr>
          <w:rFonts w:ascii="Times New Roman" w:hAnsi="Times New Roman" w:cs="Times New Roman"/>
        </w:rPr>
        <w:t xml:space="preserve"> pregnancy specifically, as an important context in which to understand communication processes. It is a condition that in many ways </w:t>
      </w:r>
      <w:r w:rsidR="00256389" w:rsidRPr="008C12B9">
        <w:rPr>
          <w:rFonts w:ascii="Times New Roman" w:hAnsi="Times New Roman" w:cs="Times New Roman"/>
        </w:rPr>
        <w:t>fall</w:t>
      </w:r>
      <w:r w:rsidR="00D122C6" w:rsidRPr="008C12B9">
        <w:rPr>
          <w:rFonts w:ascii="Times New Roman" w:hAnsi="Times New Roman" w:cs="Times New Roman"/>
        </w:rPr>
        <w:t>s</w:t>
      </w:r>
      <w:r w:rsidR="00256389" w:rsidRPr="008C12B9">
        <w:rPr>
          <w:rFonts w:ascii="Times New Roman" w:hAnsi="Times New Roman" w:cs="Times New Roman"/>
        </w:rPr>
        <w:t xml:space="preserve"> within the realms of both</w:t>
      </w:r>
      <w:r w:rsidRPr="008C12B9">
        <w:rPr>
          <w:rFonts w:ascii="Times New Roman" w:hAnsi="Times New Roman" w:cs="Times New Roman"/>
        </w:rPr>
        <w:t xml:space="preserve"> health and illness, and has complex </w:t>
      </w:r>
      <w:r w:rsidR="00256389" w:rsidRPr="008C12B9">
        <w:rPr>
          <w:rFonts w:ascii="Times New Roman" w:hAnsi="Times New Roman" w:cs="Times New Roman"/>
        </w:rPr>
        <w:t>physical</w:t>
      </w:r>
      <w:r w:rsidRPr="008C12B9">
        <w:rPr>
          <w:rFonts w:ascii="Times New Roman" w:hAnsi="Times New Roman" w:cs="Times New Roman"/>
        </w:rPr>
        <w:t xml:space="preserve"> and social dimensions that may enrich our understanding of uncertainty management. Overall, this type of research has important implications for </w:t>
      </w:r>
      <w:r w:rsidRPr="00767939">
        <w:rPr>
          <w:rFonts w:ascii="Times New Roman" w:hAnsi="Times New Roman" w:cs="Times New Roman"/>
          <w:highlight w:val="yellow"/>
          <w:rPrChange w:id="11" w:author="Betsy Dalton" w:date="2014-06-18T21:03:00Z">
            <w:rPr>
              <w:rFonts w:ascii="Times New Roman" w:hAnsi="Times New Roman" w:cs="Times New Roman"/>
            </w:rPr>
          </w:rPrChange>
        </w:rPr>
        <w:t>cultural understandings of health</w:t>
      </w:r>
      <w:r w:rsidRPr="008C12B9">
        <w:rPr>
          <w:rFonts w:ascii="Times New Roman" w:hAnsi="Times New Roman" w:cs="Times New Roman"/>
        </w:rPr>
        <w:t xml:space="preserve">, patient-provider communication, close relationship communication, as well as the specific construct </w:t>
      </w:r>
      <w:r w:rsidR="00D27A01" w:rsidRPr="008C12B9">
        <w:rPr>
          <w:rFonts w:ascii="Times New Roman" w:hAnsi="Times New Roman" w:cs="Times New Roman"/>
        </w:rPr>
        <w:t>of</w:t>
      </w:r>
      <w:r w:rsidRPr="008C12B9">
        <w:rPr>
          <w:rFonts w:ascii="Times New Roman" w:hAnsi="Times New Roman" w:cs="Times New Roman"/>
        </w:rPr>
        <w:t xml:space="preserve"> uncertainty. </w:t>
      </w:r>
    </w:p>
    <w:p w14:paraId="0D35FC36" w14:textId="3FAE5008" w:rsidR="00D63545" w:rsidRPr="008C12B9" w:rsidRDefault="007875DA" w:rsidP="00D63545">
      <w:pPr>
        <w:spacing w:line="480" w:lineRule="auto"/>
        <w:ind w:firstLine="720"/>
        <w:rPr>
          <w:rFonts w:ascii="Times New Roman" w:hAnsi="Times New Roman" w:cs="Times New Roman"/>
        </w:rPr>
      </w:pPr>
      <w:r w:rsidRPr="00767939">
        <w:rPr>
          <w:rFonts w:ascii="Times New Roman" w:hAnsi="Times New Roman" w:cs="Times New Roman"/>
        </w:rPr>
        <w:t xml:space="preserve">The specific objective is to describe uncertainty as it emerges through symbolic communicative processes. </w:t>
      </w:r>
      <w:r w:rsidR="001D2DE3" w:rsidRPr="00767939">
        <w:rPr>
          <w:rFonts w:ascii="Times New Roman" w:hAnsi="Times New Roman" w:cs="Times New Roman"/>
        </w:rPr>
        <w:t xml:space="preserve">As a phenomenological study, the following </w:t>
      </w:r>
      <w:r w:rsidRPr="00767939">
        <w:rPr>
          <w:rFonts w:ascii="Times New Roman" w:hAnsi="Times New Roman" w:cs="Times New Roman"/>
        </w:rPr>
        <w:t xml:space="preserve">two </w:t>
      </w:r>
      <w:r w:rsidR="001D2DE3" w:rsidRPr="00767939">
        <w:rPr>
          <w:rFonts w:ascii="Times New Roman" w:hAnsi="Times New Roman" w:cs="Times New Roman"/>
        </w:rPr>
        <w:t xml:space="preserve">research questions are </w:t>
      </w:r>
      <w:r w:rsidRPr="00767939">
        <w:rPr>
          <w:rFonts w:ascii="Times New Roman" w:hAnsi="Times New Roman" w:cs="Times New Roman"/>
        </w:rPr>
        <w:t>addressed</w:t>
      </w:r>
      <w:r w:rsidR="001D2DE3" w:rsidRPr="00767939">
        <w:rPr>
          <w:rFonts w:ascii="Times New Roman" w:hAnsi="Times New Roman" w:cs="Times New Roman"/>
        </w:rPr>
        <w:t xml:space="preserve"> to understand the lived experience of uncer</w:t>
      </w:r>
      <w:r w:rsidRPr="00767939">
        <w:rPr>
          <w:rFonts w:ascii="Times New Roman" w:hAnsi="Times New Roman" w:cs="Times New Roman"/>
        </w:rPr>
        <w:t>tainty in adolescent pregnancy:</w:t>
      </w:r>
    </w:p>
    <w:p w14:paraId="472E55F8" w14:textId="471F83D4" w:rsidR="008E2377" w:rsidRDefault="00D63545" w:rsidP="00D63545">
      <w:pPr>
        <w:spacing w:line="480" w:lineRule="auto"/>
        <w:ind w:firstLine="720"/>
        <w:rPr>
          <w:rFonts w:ascii="Times New Roman" w:hAnsi="Times New Roman" w:cs="Times New Roman"/>
        </w:rPr>
      </w:pPr>
      <w:r w:rsidRPr="008C12B9">
        <w:rPr>
          <w:rFonts w:ascii="Times New Roman" w:hAnsi="Times New Roman" w:cs="Times New Roman"/>
        </w:rPr>
        <w:t xml:space="preserve">RQ1: </w:t>
      </w:r>
      <w:r w:rsidR="001D2DE3" w:rsidRPr="001D2DE3">
        <w:rPr>
          <w:rFonts w:ascii="Times New Roman" w:hAnsi="Times New Roman" w:cs="Times New Roman"/>
        </w:rPr>
        <w:t>How do pregnant adolescents experience uncertainty during their pregnancies</w:t>
      </w:r>
      <w:r w:rsidR="001D2DE3">
        <w:rPr>
          <w:rFonts w:ascii="Times New Roman" w:hAnsi="Times New Roman" w:cs="Times New Roman"/>
        </w:rPr>
        <w:t>?</w:t>
      </w:r>
    </w:p>
    <w:p w14:paraId="6B196926" w14:textId="0AEC284B" w:rsidR="00D63545" w:rsidRPr="008E2377" w:rsidRDefault="008E2377" w:rsidP="008E2377">
      <w:pPr>
        <w:spacing w:line="480" w:lineRule="auto"/>
        <w:ind w:firstLine="720"/>
        <w:rPr>
          <w:rFonts w:ascii="Times New Roman" w:hAnsi="Times New Roman" w:cs="Times New Roman"/>
          <w:i/>
        </w:rPr>
      </w:pPr>
      <w:r w:rsidRPr="008C12B9">
        <w:rPr>
          <w:rFonts w:ascii="Times New Roman" w:hAnsi="Times New Roman" w:cs="Times New Roman"/>
        </w:rPr>
        <w:t xml:space="preserve">RQ2: </w:t>
      </w:r>
      <w:r w:rsidR="00B0235E">
        <w:rPr>
          <w:rFonts w:ascii="Times New Roman" w:hAnsi="Times New Roman" w:cs="Times New Roman"/>
        </w:rPr>
        <w:t xml:space="preserve">How do pregnant adolescents ascribe meaning to </w:t>
      </w:r>
      <w:r w:rsidR="00AC1A70">
        <w:rPr>
          <w:rFonts w:ascii="Times New Roman" w:hAnsi="Times New Roman" w:cs="Times New Roman"/>
        </w:rPr>
        <w:t>uncertainty</w:t>
      </w:r>
      <w:r>
        <w:rPr>
          <w:rFonts w:ascii="Times New Roman" w:hAnsi="Times New Roman" w:cs="Times New Roman"/>
        </w:rPr>
        <w:t xml:space="preserve"> within their </w:t>
      </w:r>
      <w:r>
        <w:rPr>
          <w:rFonts w:ascii="Times New Roman" w:hAnsi="Times New Roman" w:cs="Times New Roman"/>
        </w:rPr>
        <w:tab/>
        <w:t xml:space="preserve">pregnancy experiences? </w:t>
      </w:r>
      <w:r w:rsidR="00360AFD" w:rsidRPr="008C12B9">
        <w:rPr>
          <w:rFonts w:ascii="Times New Roman" w:hAnsi="Times New Roman" w:cs="Times New Roman"/>
        </w:rPr>
        <w:t xml:space="preserve">  </w:t>
      </w:r>
    </w:p>
    <w:p w14:paraId="0B6A9AC8" w14:textId="7E02826F" w:rsidR="00644F45" w:rsidRDefault="00644F45" w:rsidP="00644F45">
      <w:pPr>
        <w:spacing w:line="480" w:lineRule="auto"/>
        <w:rPr>
          <w:rFonts w:ascii="Times New Roman" w:hAnsi="Times New Roman" w:cs="Times New Roman"/>
        </w:rPr>
      </w:pPr>
      <w:r w:rsidRPr="008C12B9">
        <w:rPr>
          <w:rFonts w:ascii="Times New Roman" w:hAnsi="Times New Roman" w:cs="Times New Roman"/>
        </w:rPr>
        <w:t xml:space="preserve">Uncertainty may occur </w:t>
      </w:r>
      <w:r w:rsidR="00BF2072">
        <w:rPr>
          <w:rFonts w:ascii="Times New Roman" w:hAnsi="Times New Roman" w:cs="Times New Roman"/>
        </w:rPr>
        <w:t>on</w:t>
      </w:r>
      <w:r w:rsidRPr="008C12B9">
        <w:rPr>
          <w:rFonts w:ascii="Times New Roman" w:hAnsi="Times New Roman" w:cs="Times New Roman"/>
        </w:rPr>
        <w:t xml:space="preserve"> </w:t>
      </w:r>
      <w:r w:rsidR="005036DC" w:rsidRPr="008C12B9">
        <w:rPr>
          <w:rFonts w:ascii="Times New Roman" w:hAnsi="Times New Roman" w:cs="Times New Roman"/>
        </w:rPr>
        <w:t xml:space="preserve">a variety of </w:t>
      </w:r>
      <w:r w:rsidRPr="008C12B9">
        <w:rPr>
          <w:rFonts w:ascii="Times New Roman" w:hAnsi="Times New Roman" w:cs="Times New Roman"/>
        </w:rPr>
        <w:t>different levels</w:t>
      </w:r>
      <w:r w:rsidR="00D56EF9" w:rsidRPr="008C12B9">
        <w:rPr>
          <w:rFonts w:ascii="Times New Roman" w:hAnsi="Times New Roman" w:cs="Times New Roman"/>
        </w:rPr>
        <w:t xml:space="preserve">. Previous research suggests that theories </w:t>
      </w:r>
      <w:r w:rsidR="005036DC" w:rsidRPr="008C12B9">
        <w:rPr>
          <w:rFonts w:ascii="Times New Roman" w:hAnsi="Times New Roman" w:cs="Times New Roman"/>
        </w:rPr>
        <w:t xml:space="preserve">of uncertainty </w:t>
      </w:r>
      <w:r w:rsidR="00D56EF9" w:rsidRPr="008C12B9">
        <w:rPr>
          <w:rFonts w:ascii="Times New Roman" w:hAnsi="Times New Roman" w:cs="Times New Roman"/>
        </w:rPr>
        <w:t xml:space="preserve">should focus on the multiple, interrelated </w:t>
      </w:r>
      <w:r w:rsidR="00FB2D16">
        <w:rPr>
          <w:rFonts w:ascii="Times New Roman" w:hAnsi="Times New Roman" w:cs="Times New Roman"/>
        </w:rPr>
        <w:t>types of uncertainty</w:t>
      </w:r>
      <w:r w:rsidR="00D56EF9" w:rsidRPr="008C12B9">
        <w:rPr>
          <w:rFonts w:ascii="Times New Roman" w:hAnsi="Times New Roman" w:cs="Times New Roman"/>
        </w:rPr>
        <w:t xml:space="preserve"> surrounding health experiences rather than on any single </w:t>
      </w:r>
      <w:r w:rsidR="00FB2D16">
        <w:rPr>
          <w:rFonts w:ascii="Times New Roman" w:hAnsi="Times New Roman" w:cs="Times New Roman"/>
        </w:rPr>
        <w:t>kind</w:t>
      </w:r>
      <w:r w:rsidR="00D56EF9" w:rsidRPr="008C12B9">
        <w:rPr>
          <w:rFonts w:ascii="Times New Roman" w:hAnsi="Times New Roman" w:cs="Times New Roman"/>
        </w:rPr>
        <w:t xml:space="preserve"> of uncertainty (Hines, 2001)</w:t>
      </w:r>
      <w:r w:rsidR="005036DC" w:rsidRPr="008C12B9">
        <w:rPr>
          <w:rFonts w:ascii="Times New Roman" w:hAnsi="Times New Roman" w:cs="Times New Roman"/>
        </w:rPr>
        <w:t xml:space="preserve">. Because of this, this study </w:t>
      </w:r>
      <w:r w:rsidR="003130A8">
        <w:rPr>
          <w:rFonts w:ascii="Times New Roman" w:hAnsi="Times New Roman" w:cs="Times New Roman"/>
        </w:rPr>
        <w:t>is open to understanding</w:t>
      </w:r>
      <w:r w:rsidR="005036DC" w:rsidRPr="008C12B9">
        <w:rPr>
          <w:rFonts w:ascii="Times New Roman" w:hAnsi="Times New Roman" w:cs="Times New Roman"/>
        </w:rPr>
        <w:t xml:space="preserve"> </w:t>
      </w:r>
      <w:r w:rsidR="003130A8">
        <w:rPr>
          <w:rFonts w:ascii="Times New Roman" w:hAnsi="Times New Roman" w:cs="Times New Roman"/>
        </w:rPr>
        <w:t>the different layers of uncertainty</w:t>
      </w:r>
      <w:r w:rsidR="005036DC" w:rsidRPr="008C12B9">
        <w:rPr>
          <w:rFonts w:ascii="Times New Roman" w:hAnsi="Times New Roman" w:cs="Times New Roman"/>
        </w:rPr>
        <w:t xml:space="preserve"> </w:t>
      </w:r>
      <w:r w:rsidR="003130A8">
        <w:rPr>
          <w:rFonts w:ascii="Times New Roman" w:hAnsi="Times New Roman" w:cs="Times New Roman"/>
        </w:rPr>
        <w:t xml:space="preserve">that may emerge, </w:t>
      </w:r>
      <w:r w:rsidR="005036DC" w:rsidRPr="008C12B9">
        <w:rPr>
          <w:rFonts w:ascii="Times New Roman" w:hAnsi="Times New Roman" w:cs="Times New Roman"/>
        </w:rPr>
        <w:t>rather than a singular focus on, for instance, uncertainty and information seeking or relational uncertainty.</w:t>
      </w:r>
      <w:r w:rsidR="00D56EF9" w:rsidRPr="008C12B9">
        <w:rPr>
          <w:rFonts w:ascii="Times New Roman" w:hAnsi="Times New Roman" w:cs="Times New Roman"/>
        </w:rPr>
        <w:t xml:space="preserve"> </w:t>
      </w:r>
      <w:r w:rsidR="004B01DB" w:rsidRPr="008C12B9">
        <w:rPr>
          <w:rFonts w:ascii="Times New Roman" w:hAnsi="Times New Roman" w:cs="Times New Roman"/>
        </w:rPr>
        <w:t xml:space="preserve">A review of this construct as it has been examined across a variety of fields reveals the need for this particular study to fill in gaps in current scholarly knowledge. </w:t>
      </w:r>
    </w:p>
    <w:p w14:paraId="0C7CD6A5" w14:textId="1407CA50" w:rsidR="00CF2914" w:rsidRPr="00523C19" w:rsidRDefault="00CF2914" w:rsidP="00523C19">
      <w:pPr>
        <w:spacing w:line="480" w:lineRule="auto"/>
        <w:jc w:val="center"/>
        <w:rPr>
          <w:rFonts w:ascii="Times New Roman" w:hAnsi="Times New Roman" w:cs="Times New Roman"/>
          <w:b/>
        </w:rPr>
      </w:pPr>
      <w:r w:rsidRPr="00523C19">
        <w:rPr>
          <w:rFonts w:ascii="Times New Roman" w:hAnsi="Times New Roman" w:cs="Times New Roman"/>
          <w:b/>
        </w:rPr>
        <w:lastRenderedPageBreak/>
        <w:t>Review of Related Concepts</w:t>
      </w:r>
      <w:r>
        <w:rPr>
          <w:rFonts w:ascii="Times New Roman" w:hAnsi="Times New Roman" w:cs="Times New Roman"/>
          <w:b/>
        </w:rPr>
        <w:t>, Theories,</w:t>
      </w:r>
      <w:r w:rsidRPr="00523C19">
        <w:rPr>
          <w:rFonts w:ascii="Times New Roman" w:hAnsi="Times New Roman" w:cs="Times New Roman"/>
          <w:b/>
        </w:rPr>
        <w:t xml:space="preserve"> and Literature</w:t>
      </w:r>
    </w:p>
    <w:p w14:paraId="0BE23080" w14:textId="11730EFB" w:rsidR="009C5E4B" w:rsidRPr="008C12B9" w:rsidRDefault="00B16A83" w:rsidP="008F7112">
      <w:pPr>
        <w:spacing w:line="480" w:lineRule="auto"/>
        <w:rPr>
          <w:rFonts w:ascii="Times New Roman" w:hAnsi="Times New Roman" w:cs="Times New Roman"/>
        </w:rPr>
      </w:pPr>
      <w:r w:rsidRPr="008C12B9">
        <w:rPr>
          <w:rFonts w:ascii="Times New Roman" w:hAnsi="Times New Roman" w:cs="Times New Roman"/>
        </w:rPr>
        <w:tab/>
      </w:r>
      <w:r w:rsidR="00191BDF" w:rsidRPr="008C12B9">
        <w:rPr>
          <w:rFonts w:ascii="Times New Roman" w:hAnsi="Times New Roman" w:cs="Times New Roman"/>
        </w:rPr>
        <w:t>Uncertainty</w:t>
      </w:r>
      <w:r w:rsidR="00E100BD" w:rsidRPr="008C12B9">
        <w:rPr>
          <w:rFonts w:ascii="Times New Roman" w:hAnsi="Times New Roman" w:cs="Times New Roman"/>
        </w:rPr>
        <w:t xml:space="preserve"> is a result of people being unsure about their environment and lacking confidence in their ability to predict future events or explain past events (Berger &amp; </w:t>
      </w:r>
      <w:proofErr w:type="spellStart"/>
      <w:r w:rsidR="00E100BD" w:rsidRPr="008C12B9">
        <w:rPr>
          <w:rFonts w:ascii="Times New Roman" w:hAnsi="Times New Roman" w:cs="Times New Roman"/>
        </w:rPr>
        <w:t>Bradac</w:t>
      </w:r>
      <w:proofErr w:type="spellEnd"/>
      <w:r w:rsidR="00E100BD" w:rsidRPr="008C12B9">
        <w:rPr>
          <w:rFonts w:ascii="Times New Roman" w:hAnsi="Times New Roman" w:cs="Times New Roman"/>
        </w:rPr>
        <w:t xml:space="preserve">, 1982; Berger &amp; Calabrese, 1975). More broadly, </w:t>
      </w:r>
      <w:proofErr w:type="spellStart"/>
      <w:r w:rsidR="00E100BD" w:rsidRPr="008C12B9">
        <w:rPr>
          <w:rFonts w:ascii="Times New Roman" w:hAnsi="Times New Roman" w:cs="Times New Roman"/>
        </w:rPr>
        <w:t>Mishel</w:t>
      </w:r>
      <w:proofErr w:type="spellEnd"/>
      <w:r w:rsidR="00E100BD" w:rsidRPr="008C12B9">
        <w:rPr>
          <w:rFonts w:ascii="Times New Roman" w:hAnsi="Times New Roman" w:cs="Times New Roman"/>
        </w:rPr>
        <w:t xml:space="preserve"> characterizes uncertainty as “indicating the</w:t>
      </w:r>
      <w:r w:rsidR="00452CA6" w:rsidRPr="008C12B9">
        <w:rPr>
          <w:rFonts w:ascii="Times New Roman" w:hAnsi="Times New Roman" w:cs="Times New Roman"/>
        </w:rPr>
        <w:t xml:space="preserve"> ab</w:t>
      </w:r>
      <w:r w:rsidR="00EF4EF2" w:rsidRPr="008C12B9">
        <w:rPr>
          <w:rFonts w:ascii="Times New Roman" w:hAnsi="Times New Roman" w:cs="Times New Roman"/>
        </w:rPr>
        <w:t>sence of meaning</w:t>
      </w:r>
      <w:r w:rsidR="00E100BD" w:rsidRPr="008C12B9">
        <w:rPr>
          <w:rFonts w:ascii="Times New Roman" w:hAnsi="Times New Roman" w:cs="Times New Roman"/>
        </w:rPr>
        <w:t>” (</w:t>
      </w:r>
      <w:r w:rsidR="00BF2072">
        <w:rPr>
          <w:rFonts w:ascii="Times New Roman" w:hAnsi="Times New Roman" w:cs="Times New Roman"/>
        </w:rPr>
        <w:t xml:space="preserve">1988, </w:t>
      </w:r>
      <w:r w:rsidR="00E100BD" w:rsidRPr="008C12B9">
        <w:rPr>
          <w:rFonts w:ascii="Times New Roman" w:hAnsi="Times New Roman" w:cs="Times New Roman"/>
        </w:rPr>
        <w:t>p. 225</w:t>
      </w:r>
      <w:r w:rsidR="00EF4EF2" w:rsidRPr="008C12B9">
        <w:rPr>
          <w:rFonts w:ascii="Times New Roman" w:hAnsi="Times New Roman" w:cs="Times New Roman"/>
        </w:rPr>
        <w:t>). The experience of uncertainty can pertain to ambiguity, probability, complexity, insufficient or conflicting information, and the unknown or unknowable (</w:t>
      </w:r>
      <w:proofErr w:type="spellStart"/>
      <w:r w:rsidR="00EF4EF2" w:rsidRPr="008C12B9">
        <w:rPr>
          <w:rFonts w:ascii="Times New Roman" w:hAnsi="Times New Roman" w:cs="Times New Roman"/>
        </w:rPr>
        <w:t>Babrow</w:t>
      </w:r>
      <w:proofErr w:type="spellEnd"/>
      <w:r w:rsidR="00EF4EF2" w:rsidRPr="008C12B9">
        <w:rPr>
          <w:rFonts w:ascii="Times New Roman" w:hAnsi="Times New Roman" w:cs="Times New Roman"/>
        </w:rPr>
        <w:t xml:space="preserve">, </w:t>
      </w:r>
      <w:proofErr w:type="spellStart"/>
      <w:r w:rsidR="00EF4EF2" w:rsidRPr="008C12B9">
        <w:rPr>
          <w:rFonts w:ascii="Times New Roman" w:hAnsi="Times New Roman" w:cs="Times New Roman"/>
        </w:rPr>
        <w:t>Kasch</w:t>
      </w:r>
      <w:proofErr w:type="spellEnd"/>
      <w:r w:rsidR="00EF4EF2" w:rsidRPr="008C12B9">
        <w:rPr>
          <w:rFonts w:ascii="Times New Roman" w:hAnsi="Times New Roman" w:cs="Times New Roman"/>
        </w:rPr>
        <w:t>, &amp; Ford, 1998).</w:t>
      </w:r>
      <w:r w:rsidR="00452CA6" w:rsidRPr="008C12B9">
        <w:rPr>
          <w:rFonts w:ascii="Times New Roman" w:hAnsi="Times New Roman" w:cs="Times New Roman"/>
        </w:rPr>
        <w:t xml:space="preserve"> </w:t>
      </w:r>
      <w:r w:rsidR="009C5E4B" w:rsidRPr="008C12B9">
        <w:rPr>
          <w:rFonts w:ascii="Times New Roman" w:hAnsi="Times New Roman" w:cs="Times New Roman"/>
        </w:rPr>
        <w:t xml:space="preserve">It is purely a self-perception about one’s own </w:t>
      </w:r>
      <w:r w:rsidR="008F7112" w:rsidRPr="008C12B9">
        <w:rPr>
          <w:rFonts w:ascii="Times New Roman" w:hAnsi="Times New Roman" w:cs="Times New Roman"/>
        </w:rPr>
        <w:t xml:space="preserve">state of knowledge or ability to derive meaning rather than an indication of how much knowledge a person actually has. The uncertain person, in other words, may feel insecure about his or her own state of knowledge (Brashers, 2001). Uncertainty can also result from a person’s assessment of the probability of an event. According to </w:t>
      </w:r>
      <w:proofErr w:type="spellStart"/>
      <w:r w:rsidR="008F7112" w:rsidRPr="008C12B9">
        <w:rPr>
          <w:rFonts w:ascii="Times New Roman" w:hAnsi="Times New Roman" w:cs="Times New Roman"/>
        </w:rPr>
        <w:t>Babrow</w:t>
      </w:r>
      <w:proofErr w:type="spellEnd"/>
      <w:r w:rsidR="008F7112" w:rsidRPr="008C12B9">
        <w:rPr>
          <w:rFonts w:ascii="Times New Roman" w:hAnsi="Times New Roman" w:cs="Times New Roman"/>
        </w:rPr>
        <w:t xml:space="preserve"> (</w:t>
      </w:r>
      <w:r w:rsidR="001C6672" w:rsidRPr="008C12B9">
        <w:rPr>
          <w:rFonts w:ascii="Times New Roman" w:hAnsi="Times New Roman" w:cs="Times New Roman"/>
        </w:rPr>
        <w:t xml:space="preserve">1992), there is a curvilinear relationship between beliefs about probability and uncertainty. Those who are certain are confident about the probability that an event will occur (or will not occur); however, </w:t>
      </w:r>
      <w:r w:rsidR="00D27A01" w:rsidRPr="008C12B9">
        <w:rPr>
          <w:rFonts w:ascii="Times New Roman" w:hAnsi="Times New Roman" w:cs="Times New Roman"/>
        </w:rPr>
        <w:t>people</w:t>
      </w:r>
      <w:r w:rsidR="001C6672" w:rsidRPr="008C12B9">
        <w:rPr>
          <w:rFonts w:ascii="Times New Roman" w:hAnsi="Times New Roman" w:cs="Times New Roman"/>
        </w:rPr>
        <w:t xml:space="preserve"> are most uncertain when </w:t>
      </w:r>
      <w:r w:rsidR="00D27A01" w:rsidRPr="008C12B9">
        <w:rPr>
          <w:rFonts w:ascii="Times New Roman" w:hAnsi="Times New Roman" w:cs="Times New Roman"/>
        </w:rPr>
        <w:t>they</w:t>
      </w:r>
      <w:r w:rsidR="001C6672" w:rsidRPr="008C12B9">
        <w:rPr>
          <w:rFonts w:ascii="Times New Roman" w:hAnsi="Times New Roman" w:cs="Times New Roman"/>
        </w:rPr>
        <w:t xml:space="preserve"> believe the probability of an event occurring (or not occurring) to be about 50 percent. </w:t>
      </w:r>
      <w:r w:rsidR="00070427">
        <w:rPr>
          <w:rFonts w:ascii="Times New Roman" w:hAnsi="Times New Roman" w:cs="Times New Roman"/>
        </w:rPr>
        <w:t>With</w:t>
      </w:r>
      <w:r w:rsidR="00523C19">
        <w:rPr>
          <w:rFonts w:ascii="Times New Roman" w:hAnsi="Times New Roman" w:cs="Times New Roman"/>
        </w:rPr>
        <w:t xml:space="preserve"> </w:t>
      </w:r>
      <w:r w:rsidR="00070427">
        <w:rPr>
          <w:rFonts w:ascii="Times New Roman" w:hAnsi="Times New Roman" w:cs="Times New Roman"/>
        </w:rPr>
        <w:t xml:space="preserve">a </w:t>
      </w:r>
      <w:r w:rsidR="00523C19">
        <w:rPr>
          <w:rFonts w:ascii="Times New Roman" w:hAnsi="Times New Roman" w:cs="Times New Roman"/>
        </w:rPr>
        <w:t xml:space="preserve">potential outcome </w:t>
      </w:r>
      <w:r w:rsidR="00070427">
        <w:rPr>
          <w:rFonts w:ascii="Times New Roman" w:hAnsi="Times New Roman" w:cs="Times New Roman"/>
        </w:rPr>
        <w:t>having</w:t>
      </w:r>
      <w:r w:rsidR="00523C19">
        <w:rPr>
          <w:rFonts w:ascii="Times New Roman" w:hAnsi="Times New Roman" w:cs="Times New Roman"/>
        </w:rPr>
        <w:t xml:space="preserve"> an equal chance of occurring </w:t>
      </w:r>
      <w:r w:rsidR="00070427">
        <w:rPr>
          <w:rFonts w:ascii="Times New Roman" w:hAnsi="Times New Roman" w:cs="Times New Roman"/>
        </w:rPr>
        <w:t>or not occurring,</w:t>
      </w:r>
      <w:r w:rsidR="00523C19">
        <w:rPr>
          <w:rFonts w:ascii="Times New Roman" w:hAnsi="Times New Roman" w:cs="Times New Roman"/>
        </w:rPr>
        <w:t xml:space="preserve"> person may struggle to </w:t>
      </w:r>
      <w:r w:rsidR="00070427">
        <w:rPr>
          <w:rFonts w:ascii="Times New Roman" w:hAnsi="Times New Roman" w:cs="Times New Roman"/>
        </w:rPr>
        <w:t>predict future events. U</w:t>
      </w:r>
      <w:r w:rsidR="00E100BD" w:rsidRPr="008C12B9">
        <w:rPr>
          <w:rFonts w:ascii="Times New Roman" w:hAnsi="Times New Roman" w:cs="Times New Roman"/>
        </w:rPr>
        <w:t>ncertainty</w:t>
      </w:r>
      <w:r w:rsidR="00070427">
        <w:rPr>
          <w:rFonts w:ascii="Times New Roman" w:hAnsi="Times New Roman" w:cs="Times New Roman"/>
        </w:rPr>
        <w:t>, in other words,</w:t>
      </w:r>
      <w:r w:rsidR="00E100BD" w:rsidRPr="008C12B9">
        <w:rPr>
          <w:rFonts w:ascii="Times New Roman" w:hAnsi="Times New Roman" w:cs="Times New Roman"/>
        </w:rPr>
        <w:t xml:space="preserve"> arises from the quantity of possible outcomes, and the probability that each outcome will occur (Shannon &amp; Weaver, 1949). </w:t>
      </w:r>
    </w:p>
    <w:p w14:paraId="70115707" w14:textId="2105C834" w:rsidR="00D544AF" w:rsidRDefault="00D544AF" w:rsidP="0083466B">
      <w:pPr>
        <w:spacing w:line="480" w:lineRule="auto"/>
        <w:rPr>
          <w:rFonts w:ascii="Times New Roman" w:hAnsi="Times New Roman" w:cs="Times New Roman"/>
          <w:b/>
        </w:rPr>
      </w:pPr>
      <w:r>
        <w:rPr>
          <w:rFonts w:ascii="Times New Roman" w:hAnsi="Times New Roman" w:cs="Times New Roman"/>
          <w:b/>
        </w:rPr>
        <w:t>Uncertainty and Adolescents</w:t>
      </w:r>
      <w:r w:rsidR="007D20C0" w:rsidRPr="008C12B9">
        <w:rPr>
          <w:rFonts w:ascii="Times New Roman" w:hAnsi="Times New Roman" w:cs="Times New Roman"/>
          <w:b/>
        </w:rPr>
        <w:t xml:space="preserve"> </w:t>
      </w:r>
    </w:p>
    <w:p w14:paraId="46407443" w14:textId="602D3446" w:rsidR="000317E3" w:rsidRPr="008C12B9" w:rsidRDefault="00FC68E8" w:rsidP="00D544AF">
      <w:pPr>
        <w:spacing w:line="480" w:lineRule="auto"/>
        <w:ind w:firstLine="720"/>
        <w:rPr>
          <w:rFonts w:ascii="Times New Roman" w:hAnsi="Times New Roman" w:cs="Times New Roman"/>
        </w:rPr>
      </w:pPr>
      <w:r w:rsidRPr="008C12B9">
        <w:rPr>
          <w:rFonts w:ascii="Times New Roman" w:hAnsi="Times New Roman" w:cs="Times New Roman"/>
        </w:rPr>
        <w:t>A prominent feature of adolescent</w:t>
      </w:r>
      <w:r w:rsidR="00BF2072">
        <w:rPr>
          <w:rFonts w:ascii="Times New Roman" w:hAnsi="Times New Roman" w:cs="Times New Roman"/>
        </w:rPr>
        <w:t>s’</w:t>
      </w:r>
      <w:r w:rsidRPr="008C12B9">
        <w:rPr>
          <w:rFonts w:ascii="Times New Roman" w:hAnsi="Times New Roman" w:cs="Times New Roman"/>
        </w:rPr>
        <w:t xml:space="preserve"> mind</w:t>
      </w:r>
      <w:r w:rsidR="00BF2072">
        <w:rPr>
          <w:rFonts w:ascii="Times New Roman" w:hAnsi="Times New Roman" w:cs="Times New Roman"/>
        </w:rPr>
        <w:t>s</w:t>
      </w:r>
      <w:r w:rsidRPr="008C12B9">
        <w:rPr>
          <w:rFonts w:ascii="Times New Roman" w:hAnsi="Times New Roman" w:cs="Times New Roman"/>
        </w:rPr>
        <w:t xml:space="preserve"> is that they lack the skill to plan for future events </w:t>
      </w:r>
      <w:r w:rsidR="00BF2072">
        <w:rPr>
          <w:rFonts w:ascii="Times New Roman" w:hAnsi="Times New Roman" w:cs="Times New Roman"/>
        </w:rPr>
        <w:t xml:space="preserve">if </w:t>
      </w:r>
      <w:r w:rsidR="00070427">
        <w:rPr>
          <w:rFonts w:ascii="Times New Roman" w:hAnsi="Times New Roman" w:cs="Times New Roman"/>
        </w:rPr>
        <w:t>those events</w:t>
      </w:r>
      <w:r w:rsidRPr="008C12B9">
        <w:rPr>
          <w:rFonts w:ascii="Times New Roman" w:hAnsi="Times New Roman" w:cs="Times New Roman"/>
        </w:rPr>
        <w:t xml:space="preserve"> are not immediately eminent (Freeman &amp; </w:t>
      </w:r>
      <w:proofErr w:type="spellStart"/>
      <w:r w:rsidRPr="008C12B9">
        <w:rPr>
          <w:rFonts w:ascii="Times New Roman" w:hAnsi="Times New Roman" w:cs="Times New Roman"/>
        </w:rPr>
        <w:t>Rickles</w:t>
      </w:r>
      <w:proofErr w:type="spellEnd"/>
      <w:r w:rsidRPr="008C12B9">
        <w:rPr>
          <w:rFonts w:ascii="Times New Roman" w:hAnsi="Times New Roman" w:cs="Times New Roman"/>
        </w:rPr>
        <w:t>, 1993</w:t>
      </w:r>
      <w:ins w:id="12" w:author="Betsy Dalton" w:date="2014-06-18T21:12:00Z">
        <w:r w:rsidR="00FD4502">
          <w:rPr>
            <w:rFonts w:ascii="Times New Roman" w:hAnsi="Times New Roman" w:cs="Times New Roman"/>
          </w:rPr>
          <w:t>; Jorgensen, 1981; Piaget, 1952</w:t>
        </w:r>
      </w:ins>
      <w:r w:rsidRPr="008C12B9">
        <w:rPr>
          <w:rFonts w:ascii="Times New Roman" w:hAnsi="Times New Roman" w:cs="Times New Roman"/>
        </w:rPr>
        <w:t xml:space="preserve">). For example, pregnancy may or may not result from having unprotected sex. Pregnancy, therefore, is not an immediate enough threat </w:t>
      </w:r>
      <w:r w:rsidR="00BF2072">
        <w:rPr>
          <w:rFonts w:ascii="Times New Roman" w:hAnsi="Times New Roman" w:cs="Times New Roman"/>
        </w:rPr>
        <w:t>to</w:t>
      </w:r>
      <w:r w:rsidRPr="008C12B9">
        <w:rPr>
          <w:rFonts w:ascii="Times New Roman" w:hAnsi="Times New Roman" w:cs="Times New Roman"/>
        </w:rPr>
        <w:t xml:space="preserve"> necessarily cause an adolescent to plan for its occurrence. Another</w:t>
      </w:r>
      <w:r w:rsidR="00685353" w:rsidRPr="008C12B9">
        <w:rPr>
          <w:rFonts w:ascii="Times New Roman" w:hAnsi="Times New Roman" w:cs="Times New Roman"/>
        </w:rPr>
        <w:t xml:space="preserve"> definin</w:t>
      </w:r>
      <w:r w:rsidR="009F5950" w:rsidRPr="008C12B9">
        <w:rPr>
          <w:rFonts w:ascii="Times New Roman" w:hAnsi="Times New Roman" w:cs="Times New Roman"/>
        </w:rPr>
        <w:t>g characteristic</w:t>
      </w:r>
      <w:r w:rsidRPr="008C12B9">
        <w:rPr>
          <w:rFonts w:ascii="Times New Roman" w:hAnsi="Times New Roman" w:cs="Times New Roman"/>
        </w:rPr>
        <w:t xml:space="preserve"> of adolescence</w:t>
      </w:r>
      <w:r w:rsidR="00685353" w:rsidRPr="008C12B9">
        <w:rPr>
          <w:rFonts w:ascii="Times New Roman" w:hAnsi="Times New Roman" w:cs="Times New Roman"/>
        </w:rPr>
        <w:t xml:space="preserve"> is </w:t>
      </w:r>
      <w:r w:rsidRPr="008C12B9">
        <w:rPr>
          <w:rFonts w:ascii="Times New Roman" w:hAnsi="Times New Roman" w:cs="Times New Roman"/>
        </w:rPr>
        <w:t>the increased likelihood</w:t>
      </w:r>
      <w:r w:rsidR="00685353" w:rsidRPr="008C12B9">
        <w:rPr>
          <w:rFonts w:ascii="Times New Roman" w:hAnsi="Times New Roman" w:cs="Times New Roman"/>
        </w:rPr>
        <w:t xml:space="preserve"> </w:t>
      </w:r>
      <w:r w:rsidR="00685353" w:rsidRPr="008C12B9">
        <w:rPr>
          <w:rFonts w:ascii="Times New Roman" w:hAnsi="Times New Roman" w:cs="Times New Roman"/>
        </w:rPr>
        <w:lastRenderedPageBreak/>
        <w:t>to engage in risk-taking behavior</w:t>
      </w:r>
      <w:r w:rsidRPr="008C12B9">
        <w:rPr>
          <w:rFonts w:ascii="Times New Roman" w:hAnsi="Times New Roman" w:cs="Times New Roman"/>
        </w:rPr>
        <w:t xml:space="preserve">, setting them apart from younger children and adults </w:t>
      </w:r>
      <w:r w:rsidR="00685353" w:rsidRPr="008C12B9">
        <w:rPr>
          <w:rFonts w:ascii="Times New Roman" w:hAnsi="Times New Roman" w:cs="Times New Roman"/>
        </w:rPr>
        <w:t xml:space="preserve">(Arnett, 1999). This is important to note because of the natural increase in potentially threatening consequences that arise from risky behaviors </w:t>
      </w:r>
      <w:r w:rsidR="00184BF0">
        <w:rPr>
          <w:rFonts w:ascii="Times New Roman" w:hAnsi="Times New Roman" w:cs="Times New Roman"/>
        </w:rPr>
        <w:t xml:space="preserve">(such </w:t>
      </w:r>
      <w:r w:rsidR="00685353" w:rsidRPr="008C12B9">
        <w:rPr>
          <w:rFonts w:ascii="Times New Roman" w:hAnsi="Times New Roman" w:cs="Times New Roman"/>
        </w:rPr>
        <w:t>as unprotec</w:t>
      </w:r>
      <w:r w:rsidR="00D544AF">
        <w:rPr>
          <w:rFonts w:ascii="Times New Roman" w:hAnsi="Times New Roman" w:cs="Times New Roman"/>
        </w:rPr>
        <w:t>ted sex</w:t>
      </w:r>
      <w:r w:rsidR="00184BF0">
        <w:rPr>
          <w:rFonts w:ascii="Times New Roman" w:hAnsi="Times New Roman" w:cs="Times New Roman"/>
        </w:rPr>
        <w:t>)</w:t>
      </w:r>
      <w:r w:rsidR="00685353" w:rsidRPr="008C12B9">
        <w:rPr>
          <w:rFonts w:ascii="Times New Roman" w:hAnsi="Times New Roman" w:cs="Times New Roman"/>
        </w:rPr>
        <w:t>. Outcomes of risky behavior, therefore, are largely uncertain (</w:t>
      </w:r>
      <w:proofErr w:type="spellStart"/>
      <w:r w:rsidR="00685353" w:rsidRPr="008C12B9">
        <w:rPr>
          <w:rFonts w:ascii="Times New Roman" w:hAnsi="Times New Roman" w:cs="Times New Roman"/>
        </w:rPr>
        <w:t>Lauge</w:t>
      </w:r>
      <w:r w:rsidR="000317E3" w:rsidRPr="008C12B9">
        <w:rPr>
          <w:rFonts w:ascii="Times New Roman" w:hAnsi="Times New Roman" w:cs="Times New Roman"/>
        </w:rPr>
        <w:t>sen</w:t>
      </w:r>
      <w:proofErr w:type="spellEnd"/>
      <w:r w:rsidR="000317E3" w:rsidRPr="008C12B9">
        <w:rPr>
          <w:rFonts w:ascii="Times New Roman" w:hAnsi="Times New Roman" w:cs="Times New Roman"/>
        </w:rPr>
        <w:t xml:space="preserve">, </w:t>
      </w:r>
      <w:proofErr w:type="spellStart"/>
      <w:r w:rsidR="000317E3" w:rsidRPr="008C12B9">
        <w:rPr>
          <w:rFonts w:ascii="Times New Roman" w:hAnsi="Times New Roman" w:cs="Times New Roman"/>
        </w:rPr>
        <w:t>Dugas</w:t>
      </w:r>
      <w:proofErr w:type="spellEnd"/>
      <w:r w:rsidR="000317E3" w:rsidRPr="008C12B9">
        <w:rPr>
          <w:rFonts w:ascii="Times New Roman" w:hAnsi="Times New Roman" w:cs="Times New Roman"/>
        </w:rPr>
        <w:t xml:space="preserve">, &amp; </w:t>
      </w:r>
      <w:proofErr w:type="spellStart"/>
      <w:r w:rsidR="000317E3" w:rsidRPr="008C12B9">
        <w:rPr>
          <w:rFonts w:ascii="Times New Roman" w:hAnsi="Times New Roman" w:cs="Times New Roman"/>
        </w:rPr>
        <w:t>Bukowski</w:t>
      </w:r>
      <w:proofErr w:type="spellEnd"/>
      <w:r w:rsidR="000317E3" w:rsidRPr="008C12B9">
        <w:rPr>
          <w:rFonts w:ascii="Times New Roman" w:hAnsi="Times New Roman" w:cs="Times New Roman"/>
        </w:rPr>
        <w:t xml:space="preserve">, 2003) </w:t>
      </w:r>
      <w:r w:rsidR="00D544AF">
        <w:rPr>
          <w:rFonts w:ascii="Times New Roman" w:hAnsi="Times New Roman" w:cs="Times New Roman"/>
        </w:rPr>
        <w:t>due to the</w:t>
      </w:r>
      <w:r w:rsidR="00685353" w:rsidRPr="008C12B9">
        <w:rPr>
          <w:rFonts w:ascii="Times New Roman" w:hAnsi="Times New Roman" w:cs="Times New Roman"/>
        </w:rPr>
        <w:t xml:space="preserve"> multitude of possible outcomes to different risky behaviors, of which the adolescent may or may not be aware. </w:t>
      </w:r>
      <w:r w:rsidR="000317E3" w:rsidRPr="008C12B9">
        <w:rPr>
          <w:rFonts w:ascii="Times New Roman" w:hAnsi="Times New Roman" w:cs="Times New Roman"/>
        </w:rPr>
        <w:t>Uncertainty arises from the adolescent’s perceived probability that each possible outcome</w:t>
      </w:r>
      <w:r w:rsidR="001E276D" w:rsidRPr="008C12B9">
        <w:rPr>
          <w:rFonts w:ascii="Times New Roman" w:hAnsi="Times New Roman" w:cs="Times New Roman"/>
        </w:rPr>
        <w:t xml:space="preserve"> of risky behavior</w:t>
      </w:r>
      <w:r w:rsidR="000317E3" w:rsidRPr="008C12B9">
        <w:rPr>
          <w:rFonts w:ascii="Times New Roman" w:hAnsi="Times New Roman" w:cs="Times New Roman"/>
        </w:rPr>
        <w:t xml:space="preserve">, whether positive, neutral, or negative, will occur. </w:t>
      </w:r>
      <w:commentRangeStart w:id="13"/>
      <w:r w:rsidR="000317E3" w:rsidRPr="008C12B9">
        <w:rPr>
          <w:rFonts w:ascii="Times New Roman" w:hAnsi="Times New Roman" w:cs="Times New Roman"/>
        </w:rPr>
        <w:t>The proclivity to engage in risk-taking behavior</w:t>
      </w:r>
      <w:r w:rsidRPr="008C12B9">
        <w:rPr>
          <w:rFonts w:ascii="Times New Roman" w:hAnsi="Times New Roman" w:cs="Times New Roman"/>
        </w:rPr>
        <w:t>, therefore,</w:t>
      </w:r>
      <w:r w:rsidR="000317E3" w:rsidRPr="008C12B9">
        <w:rPr>
          <w:rFonts w:ascii="Times New Roman" w:hAnsi="Times New Roman" w:cs="Times New Roman"/>
        </w:rPr>
        <w:t xml:space="preserve"> </w:t>
      </w:r>
      <w:r w:rsidRPr="008C12B9">
        <w:rPr>
          <w:rFonts w:ascii="Times New Roman" w:hAnsi="Times New Roman" w:cs="Times New Roman"/>
        </w:rPr>
        <w:t xml:space="preserve">because of the uncertainty it </w:t>
      </w:r>
      <w:r w:rsidR="00BF2072">
        <w:rPr>
          <w:rFonts w:ascii="Times New Roman" w:hAnsi="Times New Roman" w:cs="Times New Roman"/>
        </w:rPr>
        <w:t xml:space="preserve">can </w:t>
      </w:r>
      <w:r w:rsidRPr="008C12B9">
        <w:rPr>
          <w:rFonts w:ascii="Times New Roman" w:hAnsi="Times New Roman" w:cs="Times New Roman"/>
        </w:rPr>
        <w:t xml:space="preserve">generate, </w:t>
      </w:r>
      <w:r w:rsidR="000317E3" w:rsidRPr="008C12B9">
        <w:rPr>
          <w:rFonts w:ascii="Times New Roman" w:hAnsi="Times New Roman" w:cs="Times New Roman"/>
        </w:rPr>
        <w:t xml:space="preserve">is what makes adolescents such an interesting </w:t>
      </w:r>
      <w:r w:rsidR="001E276D" w:rsidRPr="008C12B9">
        <w:rPr>
          <w:rFonts w:ascii="Times New Roman" w:hAnsi="Times New Roman" w:cs="Times New Roman"/>
        </w:rPr>
        <w:t xml:space="preserve">and important </w:t>
      </w:r>
      <w:r w:rsidR="000317E3" w:rsidRPr="008C12B9">
        <w:rPr>
          <w:rFonts w:ascii="Times New Roman" w:hAnsi="Times New Roman" w:cs="Times New Roman"/>
        </w:rPr>
        <w:t>population i</w:t>
      </w:r>
      <w:r w:rsidRPr="008C12B9">
        <w:rPr>
          <w:rFonts w:ascii="Times New Roman" w:hAnsi="Times New Roman" w:cs="Times New Roman"/>
        </w:rPr>
        <w:t>n which to examine uncertainty</w:t>
      </w:r>
      <w:r w:rsidR="000317E3" w:rsidRPr="008C12B9">
        <w:rPr>
          <w:rFonts w:ascii="Times New Roman" w:hAnsi="Times New Roman" w:cs="Times New Roman"/>
        </w:rPr>
        <w:t xml:space="preserve">. </w:t>
      </w:r>
      <w:commentRangeEnd w:id="13"/>
      <w:r w:rsidR="00FD4502">
        <w:rPr>
          <w:rStyle w:val="CommentReference"/>
        </w:rPr>
        <w:commentReference w:id="13"/>
      </w:r>
    </w:p>
    <w:p w14:paraId="06F6F27A" w14:textId="77777777" w:rsidR="00D544AF" w:rsidRDefault="00D544AF" w:rsidP="00D544AF">
      <w:pPr>
        <w:spacing w:line="480" w:lineRule="auto"/>
        <w:rPr>
          <w:rFonts w:ascii="Times New Roman" w:hAnsi="Times New Roman" w:cs="Times New Roman"/>
          <w:b/>
        </w:rPr>
      </w:pPr>
      <w:r>
        <w:rPr>
          <w:rFonts w:ascii="Times New Roman" w:hAnsi="Times New Roman" w:cs="Times New Roman"/>
          <w:b/>
        </w:rPr>
        <w:t>Uncertainty and Health</w:t>
      </w:r>
      <w:r w:rsidR="004C3CA9" w:rsidRPr="008C12B9">
        <w:rPr>
          <w:rFonts w:ascii="Times New Roman" w:hAnsi="Times New Roman" w:cs="Times New Roman"/>
          <w:b/>
        </w:rPr>
        <w:t xml:space="preserve"> </w:t>
      </w:r>
    </w:p>
    <w:p w14:paraId="7C7309DA" w14:textId="22CB7AD5" w:rsidR="004C3CA9" w:rsidRPr="008C12B9" w:rsidRDefault="004C3CA9" w:rsidP="00D544AF">
      <w:pPr>
        <w:spacing w:line="480" w:lineRule="auto"/>
        <w:ind w:firstLine="720"/>
        <w:rPr>
          <w:rFonts w:ascii="Times New Roman" w:hAnsi="Times New Roman" w:cs="Times New Roman"/>
        </w:rPr>
      </w:pPr>
      <w:r w:rsidRPr="008C12B9">
        <w:rPr>
          <w:rFonts w:ascii="Times New Roman" w:hAnsi="Times New Roman" w:cs="Times New Roman"/>
        </w:rPr>
        <w:t>The idea of uncertainty management is especially applicable, and has been particularly influential, in examining people’s health experiences. As human beings, the different processes that both sustain and threaten our bodies are often a mystery to us. Uncertainty, therefore, pl</w:t>
      </w:r>
      <w:r w:rsidR="00D27A01" w:rsidRPr="008C12B9">
        <w:rPr>
          <w:rFonts w:ascii="Times New Roman" w:hAnsi="Times New Roman" w:cs="Times New Roman"/>
        </w:rPr>
        <w:t>ays a complicated role in how people understand and manage their</w:t>
      </w:r>
      <w:r w:rsidRPr="008C12B9">
        <w:rPr>
          <w:rFonts w:ascii="Times New Roman" w:hAnsi="Times New Roman" w:cs="Times New Roman"/>
        </w:rPr>
        <w:t xml:space="preserve"> health. Questions arise pertaining to how much certainty </w:t>
      </w:r>
      <w:r w:rsidR="00D27A01" w:rsidRPr="008C12B9">
        <w:rPr>
          <w:rFonts w:ascii="Times New Roman" w:hAnsi="Times New Roman" w:cs="Times New Roman"/>
        </w:rPr>
        <w:t>people</w:t>
      </w:r>
      <w:r w:rsidRPr="008C12B9">
        <w:rPr>
          <w:rFonts w:ascii="Times New Roman" w:hAnsi="Times New Roman" w:cs="Times New Roman"/>
        </w:rPr>
        <w:t xml:space="preserve"> need and want</w:t>
      </w:r>
      <w:r w:rsidR="00D544AF">
        <w:rPr>
          <w:rFonts w:ascii="Times New Roman" w:hAnsi="Times New Roman" w:cs="Times New Roman"/>
        </w:rPr>
        <w:t>, as well as</w:t>
      </w:r>
      <w:r w:rsidRPr="008C12B9">
        <w:rPr>
          <w:rFonts w:ascii="Times New Roman" w:hAnsi="Times New Roman" w:cs="Times New Roman"/>
        </w:rPr>
        <w:t xml:space="preserve"> how much uncertainty is tolerable or preferable. Historically, a theoretical focus on </w:t>
      </w:r>
      <w:r w:rsidRPr="008C12B9">
        <w:rPr>
          <w:rFonts w:ascii="Times New Roman" w:hAnsi="Times New Roman" w:cs="Times New Roman"/>
          <w:i/>
        </w:rPr>
        <w:t xml:space="preserve">reducing </w:t>
      </w:r>
      <w:r w:rsidRPr="008C12B9">
        <w:rPr>
          <w:rFonts w:ascii="Times New Roman" w:hAnsi="Times New Roman" w:cs="Times New Roman"/>
        </w:rPr>
        <w:t>uncertainty has dominated communication research</w:t>
      </w:r>
      <w:r w:rsidR="007D20C0" w:rsidRPr="008C12B9">
        <w:rPr>
          <w:rFonts w:ascii="Times New Roman" w:hAnsi="Times New Roman" w:cs="Times New Roman"/>
        </w:rPr>
        <w:t xml:space="preserve">. </w:t>
      </w:r>
      <w:r w:rsidR="00BF2072">
        <w:rPr>
          <w:rFonts w:ascii="Times New Roman" w:hAnsi="Times New Roman" w:cs="Times New Roman"/>
        </w:rPr>
        <w:t>D</w:t>
      </w:r>
      <w:r w:rsidR="007D20C0" w:rsidRPr="008C12B9">
        <w:rPr>
          <w:rFonts w:ascii="Times New Roman" w:hAnsi="Times New Roman" w:cs="Times New Roman"/>
        </w:rPr>
        <w:t xml:space="preserve">uring the 1990s, scholars began to challenge the notion that </w:t>
      </w:r>
      <w:r w:rsidR="00D27A01" w:rsidRPr="008C12B9">
        <w:rPr>
          <w:rFonts w:ascii="Times New Roman" w:hAnsi="Times New Roman" w:cs="Times New Roman"/>
        </w:rPr>
        <w:t>people</w:t>
      </w:r>
      <w:r w:rsidR="007D20C0" w:rsidRPr="008C12B9">
        <w:rPr>
          <w:rFonts w:ascii="Times New Roman" w:hAnsi="Times New Roman" w:cs="Times New Roman"/>
        </w:rPr>
        <w:t xml:space="preserve"> are always seeking to reduce uncertainty. What resulted was an ideological shift toward the alternative concept of </w:t>
      </w:r>
      <w:r w:rsidR="007D20C0" w:rsidRPr="008C12B9">
        <w:rPr>
          <w:rFonts w:ascii="Times New Roman" w:hAnsi="Times New Roman" w:cs="Times New Roman"/>
          <w:i/>
        </w:rPr>
        <w:t xml:space="preserve">managing </w:t>
      </w:r>
      <w:r w:rsidR="005371A6" w:rsidRPr="008C12B9">
        <w:rPr>
          <w:rFonts w:ascii="Times New Roman" w:hAnsi="Times New Roman" w:cs="Times New Roman"/>
        </w:rPr>
        <w:t>uncertainty (</w:t>
      </w:r>
      <w:proofErr w:type="spellStart"/>
      <w:r w:rsidR="005371A6" w:rsidRPr="008C12B9">
        <w:rPr>
          <w:rFonts w:ascii="Times New Roman" w:hAnsi="Times New Roman" w:cs="Times New Roman"/>
        </w:rPr>
        <w:t>Afifi</w:t>
      </w:r>
      <w:proofErr w:type="spellEnd"/>
      <w:r w:rsidR="005371A6" w:rsidRPr="008C12B9">
        <w:rPr>
          <w:rFonts w:ascii="Times New Roman" w:hAnsi="Times New Roman" w:cs="Times New Roman"/>
        </w:rPr>
        <w:t>, 2010</w:t>
      </w:r>
      <w:r w:rsidR="007D20C0" w:rsidRPr="008C12B9">
        <w:rPr>
          <w:rFonts w:ascii="Times New Roman" w:hAnsi="Times New Roman" w:cs="Times New Roman"/>
        </w:rPr>
        <w:t xml:space="preserve">). </w:t>
      </w:r>
      <w:r w:rsidR="005F2922" w:rsidRPr="008C12B9">
        <w:rPr>
          <w:rFonts w:ascii="Times New Roman" w:hAnsi="Times New Roman" w:cs="Times New Roman"/>
        </w:rPr>
        <w:t xml:space="preserve">This </w:t>
      </w:r>
      <w:r w:rsidR="00793B0D" w:rsidRPr="008C12B9">
        <w:rPr>
          <w:rFonts w:ascii="Times New Roman" w:hAnsi="Times New Roman" w:cs="Times New Roman"/>
        </w:rPr>
        <w:t xml:space="preserve">shift can be traced by the expansion of theory surrounding </w:t>
      </w:r>
      <w:r w:rsidR="00BB0DBB" w:rsidRPr="008C12B9">
        <w:rPr>
          <w:rFonts w:ascii="Times New Roman" w:hAnsi="Times New Roman" w:cs="Times New Roman"/>
        </w:rPr>
        <w:t>the concept</w:t>
      </w:r>
      <w:r w:rsidR="00793B0D" w:rsidRPr="008C12B9">
        <w:rPr>
          <w:rFonts w:ascii="Times New Roman" w:hAnsi="Times New Roman" w:cs="Times New Roman"/>
        </w:rPr>
        <w:t xml:space="preserve">.  </w:t>
      </w:r>
      <w:r w:rsidR="007D20C0" w:rsidRPr="008C12B9">
        <w:rPr>
          <w:rFonts w:ascii="Times New Roman" w:hAnsi="Times New Roman" w:cs="Times New Roman"/>
        </w:rPr>
        <w:t xml:space="preserve"> </w:t>
      </w:r>
      <w:r w:rsidRPr="008C12B9">
        <w:rPr>
          <w:rFonts w:ascii="Times New Roman" w:hAnsi="Times New Roman" w:cs="Times New Roman"/>
        </w:rPr>
        <w:t xml:space="preserve"> </w:t>
      </w:r>
    </w:p>
    <w:p w14:paraId="519FA501" w14:textId="2A9E2F75" w:rsidR="0048788E" w:rsidRPr="008C12B9" w:rsidRDefault="00913677" w:rsidP="004C3CA9">
      <w:pPr>
        <w:spacing w:line="480" w:lineRule="auto"/>
        <w:ind w:firstLine="720"/>
        <w:rPr>
          <w:rFonts w:ascii="Times New Roman" w:hAnsi="Times New Roman" w:cs="Times New Roman"/>
        </w:rPr>
      </w:pPr>
      <w:r w:rsidRPr="00D544AF">
        <w:rPr>
          <w:rFonts w:ascii="Times New Roman" w:hAnsi="Times New Roman" w:cs="Times New Roman"/>
          <w:b/>
        </w:rPr>
        <w:t>Theories.</w:t>
      </w:r>
      <w:r w:rsidRPr="008C12B9">
        <w:rPr>
          <w:rFonts w:ascii="Times New Roman" w:hAnsi="Times New Roman" w:cs="Times New Roman"/>
          <w:b/>
        </w:rPr>
        <w:t xml:space="preserve"> </w:t>
      </w:r>
      <w:r w:rsidR="00191BDF" w:rsidRPr="008C12B9">
        <w:rPr>
          <w:rFonts w:ascii="Times New Roman" w:hAnsi="Times New Roman" w:cs="Times New Roman"/>
        </w:rPr>
        <w:t>Three</w:t>
      </w:r>
      <w:r w:rsidR="00B16F2A" w:rsidRPr="008C12B9">
        <w:rPr>
          <w:rFonts w:ascii="Times New Roman" w:hAnsi="Times New Roman" w:cs="Times New Roman"/>
        </w:rPr>
        <w:t xml:space="preserve"> theories that have been used within the field of communication to understand uncertainty </w:t>
      </w:r>
      <w:r w:rsidR="00191BDF" w:rsidRPr="008C12B9">
        <w:rPr>
          <w:rFonts w:ascii="Times New Roman" w:hAnsi="Times New Roman" w:cs="Times New Roman"/>
        </w:rPr>
        <w:t xml:space="preserve">in health </w:t>
      </w:r>
      <w:r w:rsidR="00B16F2A" w:rsidRPr="008C12B9">
        <w:rPr>
          <w:rFonts w:ascii="Times New Roman" w:hAnsi="Times New Roman" w:cs="Times New Roman"/>
        </w:rPr>
        <w:t xml:space="preserve">are </w:t>
      </w:r>
      <w:r w:rsidR="00CB7983" w:rsidRPr="008C12B9">
        <w:rPr>
          <w:rFonts w:ascii="Times New Roman" w:hAnsi="Times New Roman" w:cs="Times New Roman"/>
        </w:rPr>
        <w:t xml:space="preserve">the theory of </w:t>
      </w:r>
      <w:r w:rsidR="00B16F2A" w:rsidRPr="008C12B9">
        <w:rPr>
          <w:rFonts w:ascii="Times New Roman" w:hAnsi="Times New Roman" w:cs="Times New Roman"/>
        </w:rPr>
        <w:t>uncertainty</w:t>
      </w:r>
      <w:r w:rsidR="00CB7983" w:rsidRPr="008C12B9">
        <w:rPr>
          <w:rFonts w:ascii="Times New Roman" w:hAnsi="Times New Roman" w:cs="Times New Roman"/>
        </w:rPr>
        <w:t xml:space="preserve"> in illness </w:t>
      </w:r>
      <w:r w:rsidR="00B16F2A" w:rsidRPr="008C12B9">
        <w:rPr>
          <w:rFonts w:ascii="Times New Roman" w:hAnsi="Times New Roman" w:cs="Times New Roman"/>
        </w:rPr>
        <w:t>(</w:t>
      </w:r>
      <w:proofErr w:type="spellStart"/>
      <w:r w:rsidR="00B16F2A" w:rsidRPr="008C12B9">
        <w:rPr>
          <w:rFonts w:ascii="Times New Roman" w:hAnsi="Times New Roman" w:cs="Times New Roman"/>
        </w:rPr>
        <w:t>Mishel</w:t>
      </w:r>
      <w:proofErr w:type="spellEnd"/>
      <w:r w:rsidR="0014223A" w:rsidRPr="008C12B9">
        <w:rPr>
          <w:rFonts w:ascii="Times New Roman" w:hAnsi="Times New Roman" w:cs="Times New Roman"/>
        </w:rPr>
        <w:t>, 1988, 1990</w:t>
      </w:r>
      <w:r w:rsidR="00B16F2A" w:rsidRPr="008C12B9">
        <w:rPr>
          <w:rFonts w:ascii="Times New Roman" w:hAnsi="Times New Roman" w:cs="Times New Roman"/>
        </w:rPr>
        <w:t>),</w:t>
      </w:r>
      <w:r w:rsidR="00CB7983" w:rsidRPr="008C12B9">
        <w:rPr>
          <w:rFonts w:ascii="Times New Roman" w:hAnsi="Times New Roman" w:cs="Times New Roman"/>
        </w:rPr>
        <w:t xml:space="preserve"> problematic integration theory</w:t>
      </w:r>
      <w:r w:rsidR="00921105" w:rsidRPr="008C12B9">
        <w:rPr>
          <w:rFonts w:ascii="Times New Roman" w:hAnsi="Times New Roman" w:cs="Times New Roman"/>
        </w:rPr>
        <w:t xml:space="preserve"> </w:t>
      </w:r>
      <w:r w:rsidR="00B16F2A" w:rsidRPr="008C12B9">
        <w:rPr>
          <w:rFonts w:ascii="Times New Roman" w:hAnsi="Times New Roman" w:cs="Times New Roman"/>
        </w:rPr>
        <w:t>(</w:t>
      </w:r>
      <w:proofErr w:type="spellStart"/>
      <w:r w:rsidR="00B16F2A" w:rsidRPr="008C12B9">
        <w:rPr>
          <w:rFonts w:ascii="Times New Roman" w:hAnsi="Times New Roman" w:cs="Times New Roman"/>
        </w:rPr>
        <w:t>Babrow</w:t>
      </w:r>
      <w:proofErr w:type="spellEnd"/>
      <w:r w:rsidR="0014223A" w:rsidRPr="008C12B9">
        <w:rPr>
          <w:rFonts w:ascii="Times New Roman" w:hAnsi="Times New Roman" w:cs="Times New Roman"/>
        </w:rPr>
        <w:t>, 2001</w:t>
      </w:r>
      <w:r w:rsidR="00B16F2A" w:rsidRPr="008C12B9">
        <w:rPr>
          <w:rFonts w:ascii="Times New Roman" w:hAnsi="Times New Roman" w:cs="Times New Roman"/>
        </w:rPr>
        <w:t>), an</w:t>
      </w:r>
      <w:r w:rsidR="00CB7983" w:rsidRPr="008C12B9">
        <w:rPr>
          <w:rFonts w:ascii="Times New Roman" w:hAnsi="Times New Roman" w:cs="Times New Roman"/>
        </w:rPr>
        <w:t>d uncertainty management theory</w:t>
      </w:r>
      <w:r w:rsidR="00921105" w:rsidRPr="008C12B9">
        <w:rPr>
          <w:rFonts w:ascii="Times New Roman" w:hAnsi="Times New Roman" w:cs="Times New Roman"/>
        </w:rPr>
        <w:t xml:space="preserve"> </w:t>
      </w:r>
      <w:r w:rsidR="00B16F2A" w:rsidRPr="008C12B9">
        <w:rPr>
          <w:rFonts w:ascii="Times New Roman" w:hAnsi="Times New Roman" w:cs="Times New Roman"/>
        </w:rPr>
        <w:t>(Brashers</w:t>
      </w:r>
      <w:r w:rsidR="00767C5E" w:rsidRPr="008C12B9">
        <w:rPr>
          <w:rFonts w:ascii="Times New Roman" w:hAnsi="Times New Roman" w:cs="Times New Roman"/>
        </w:rPr>
        <w:t xml:space="preserve">, </w:t>
      </w:r>
      <w:r w:rsidR="00767C5E" w:rsidRPr="008C12B9">
        <w:rPr>
          <w:rFonts w:ascii="Times New Roman" w:hAnsi="Times New Roman" w:cs="Times New Roman"/>
        </w:rPr>
        <w:lastRenderedPageBreak/>
        <w:t>2001</w:t>
      </w:r>
      <w:r w:rsidR="00B16F2A" w:rsidRPr="008C12B9">
        <w:rPr>
          <w:rFonts w:ascii="Times New Roman" w:hAnsi="Times New Roman" w:cs="Times New Roman"/>
        </w:rPr>
        <w:t xml:space="preserve">). </w:t>
      </w:r>
      <w:r w:rsidR="00191BDF" w:rsidRPr="008C12B9">
        <w:rPr>
          <w:rFonts w:ascii="Times New Roman" w:hAnsi="Times New Roman" w:cs="Times New Roman"/>
        </w:rPr>
        <w:t xml:space="preserve">Each represents a departure from earlier </w:t>
      </w:r>
      <w:r w:rsidR="00BF2072">
        <w:rPr>
          <w:rFonts w:ascii="Times New Roman" w:hAnsi="Times New Roman" w:cs="Times New Roman"/>
        </w:rPr>
        <w:t xml:space="preserve">social scientific </w:t>
      </w:r>
      <w:r w:rsidR="00191BDF" w:rsidRPr="008C12B9">
        <w:rPr>
          <w:rFonts w:ascii="Times New Roman" w:hAnsi="Times New Roman" w:cs="Times New Roman"/>
        </w:rPr>
        <w:t>conceptualizations of uncertainty, such as that proposed by Berger &amp; Calabrese (1975) in their un</w:t>
      </w:r>
      <w:r w:rsidR="00CB7983" w:rsidRPr="008C12B9">
        <w:rPr>
          <w:rFonts w:ascii="Times New Roman" w:hAnsi="Times New Roman" w:cs="Times New Roman"/>
        </w:rPr>
        <w:t>certainty reduction theory</w:t>
      </w:r>
      <w:r w:rsidR="00191BDF" w:rsidRPr="008C12B9">
        <w:rPr>
          <w:rFonts w:ascii="Times New Roman" w:hAnsi="Times New Roman" w:cs="Times New Roman"/>
        </w:rPr>
        <w:t xml:space="preserve">. </w:t>
      </w:r>
      <w:r w:rsidR="00CB7983" w:rsidRPr="008C12B9">
        <w:rPr>
          <w:rFonts w:ascii="Times New Roman" w:hAnsi="Times New Roman" w:cs="Times New Roman"/>
        </w:rPr>
        <w:t>Uncertainty reduction theory</w:t>
      </w:r>
      <w:r w:rsidR="0048788E" w:rsidRPr="008C12B9">
        <w:rPr>
          <w:rFonts w:ascii="Times New Roman" w:hAnsi="Times New Roman" w:cs="Times New Roman"/>
        </w:rPr>
        <w:t xml:space="preserve"> </w:t>
      </w:r>
      <w:r w:rsidR="009522BD" w:rsidRPr="008C12B9">
        <w:rPr>
          <w:rFonts w:ascii="Times New Roman" w:hAnsi="Times New Roman" w:cs="Times New Roman"/>
        </w:rPr>
        <w:t>explores initial interactions between strangers</w:t>
      </w:r>
      <w:r w:rsidR="00BF2072">
        <w:rPr>
          <w:rFonts w:ascii="Times New Roman" w:hAnsi="Times New Roman" w:cs="Times New Roman"/>
        </w:rPr>
        <w:t xml:space="preserve"> and</w:t>
      </w:r>
      <w:r w:rsidR="00BC385F" w:rsidRPr="008C12B9">
        <w:rPr>
          <w:rFonts w:ascii="Times New Roman" w:hAnsi="Times New Roman" w:cs="Times New Roman"/>
        </w:rPr>
        <w:t xml:space="preserve"> </w:t>
      </w:r>
      <w:r w:rsidR="0048788E" w:rsidRPr="008C12B9">
        <w:rPr>
          <w:rFonts w:ascii="Times New Roman" w:hAnsi="Times New Roman" w:cs="Times New Roman"/>
        </w:rPr>
        <w:t>assumes uncertainty causes anxiety</w:t>
      </w:r>
      <w:r w:rsidR="00BF2072">
        <w:rPr>
          <w:rFonts w:ascii="Times New Roman" w:hAnsi="Times New Roman" w:cs="Times New Roman"/>
        </w:rPr>
        <w:t xml:space="preserve"> that </w:t>
      </w:r>
      <w:r w:rsidR="0048788E" w:rsidRPr="008C12B9">
        <w:rPr>
          <w:rFonts w:ascii="Times New Roman" w:hAnsi="Times New Roman" w:cs="Times New Roman"/>
        </w:rPr>
        <w:t>the bearer take</w:t>
      </w:r>
      <w:r w:rsidR="00BF2072">
        <w:rPr>
          <w:rFonts w:ascii="Times New Roman" w:hAnsi="Times New Roman" w:cs="Times New Roman"/>
        </w:rPr>
        <w:t>s</w:t>
      </w:r>
      <w:r w:rsidR="0048788E" w:rsidRPr="008C12B9">
        <w:rPr>
          <w:rFonts w:ascii="Times New Roman" w:hAnsi="Times New Roman" w:cs="Times New Roman"/>
        </w:rPr>
        <w:t xml:space="preserve"> steps to reduce. </w:t>
      </w:r>
      <w:r w:rsidR="00CB7983" w:rsidRPr="008C12B9">
        <w:rPr>
          <w:rFonts w:ascii="Times New Roman" w:hAnsi="Times New Roman" w:cs="Times New Roman"/>
        </w:rPr>
        <w:t>But the theory of uncertainty in illness, problematic integration theory, and uncertainty management theory</w:t>
      </w:r>
      <w:r w:rsidR="00191BDF" w:rsidRPr="008C12B9">
        <w:rPr>
          <w:rFonts w:ascii="Times New Roman" w:hAnsi="Times New Roman" w:cs="Times New Roman"/>
        </w:rPr>
        <w:t xml:space="preserve"> all move away from the idea that uncertainty is necessarily </w:t>
      </w:r>
      <w:proofErr w:type="gramStart"/>
      <w:r w:rsidR="00191BDF" w:rsidRPr="008C12B9">
        <w:rPr>
          <w:rFonts w:ascii="Times New Roman" w:hAnsi="Times New Roman" w:cs="Times New Roman"/>
        </w:rPr>
        <w:t>anxiety-producing</w:t>
      </w:r>
      <w:proofErr w:type="gramEnd"/>
      <w:r w:rsidR="00191BDF" w:rsidRPr="008C12B9">
        <w:rPr>
          <w:rFonts w:ascii="Times New Roman" w:hAnsi="Times New Roman" w:cs="Times New Roman"/>
        </w:rPr>
        <w:t xml:space="preserve"> and that </w:t>
      </w:r>
      <w:r w:rsidR="00D27A01" w:rsidRPr="008C12B9">
        <w:rPr>
          <w:rFonts w:ascii="Times New Roman" w:hAnsi="Times New Roman" w:cs="Times New Roman"/>
        </w:rPr>
        <w:t>people</w:t>
      </w:r>
      <w:r w:rsidR="00191BDF" w:rsidRPr="008C12B9">
        <w:rPr>
          <w:rFonts w:ascii="Times New Roman" w:hAnsi="Times New Roman" w:cs="Times New Roman"/>
        </w:rPr>
        <w:t xml:space="preserve"> always seek to reduce it through communication. </w:t>
      </w:r>
      <w:commentRangeStart w:id="14"/>
      <w:r w:rsidR="00191BDF" w:rsidRPr="008C12B9">
        <w:rPr>
          <w:rFonts w:ascii="Times New Roman" w:hAnsi="Times New Roman" w:cs="Times New Roman"/>
        </w:rPr>
        <w:t xml:space="preserve">When examining uncertainty in health situations, a certain level of uncertainty is </w:t>
      </w:r>
      <w:r w:rsidR="00BF2072">
        <w:rPr>
          <w:rFonts w:ascii="Times New Roman" w:hAnsi="Times New Roman" w:cs="Times New Roman"/>
        </w:rPr>
        <w:t xml:space="preserve">often </w:t>
      </w:r>
      <w:r w:rsidR="00191BDF" w:rsidRPr="008C12B9">
        <w:rPr>
          <w:rFonts w:ascii="Times New Roman" w:hAnsi="Times New Roman" w:cs="Times New Roman"/>
        </w:rPr>
        <w:t xml:space="preserve">acceptable and sometimes even desirable. </w:t>
      </w:r>
      <w:commentRangeEnd w:id="14"/>
      <w:r w:rsidR="00FD4502">
        <w:rPr>
          <w:rStyle w:val="CommentReference"/>
        </w:rPr>
        <w:commentReference w:id="14"/>
      </w:r>
      <w:r w:rsidR="006F25DA" w:rsidRPr="008C12B9">
        <w:rPr>
          <w:rFonts w:ascii="Times New Roman" w:hAnsi="Times New Roman" w:cs="Times New Roman"/>
        </w:rPr>
        <w:t>A</w:t>
      </w:r>
      <w:r w:rsidR="0001679C">
        <w:rPr>
          <w:rFonts w:ascii="Times New Roman" w:hAnsi="Times New Roman" w:cs="Times New Roman"/>
        </w:rPr>
        <w:t>ll three of the aforementioned theories</w:t>
      </w:r>
      <w:r w:rsidR="006F25DA" w:rsidRPr="008C12B9">
        <w:rPr>
          <w:rFonts w:ascii="Times New Roman" w:hAnsi="Times New Roman" w:cs="Times New Roman"/>
        </w:rPr>
        <w:t xml:space="preserve"> contain valuable principles that have been used to understand the pregnancy experience. Therefore, </w:t>
      </w:r>
      <w:r w:rsidR="0001679C">
        <w:rPr>
          <w:rFonts w:ascii="Times New Roman" w:hAnsi="Times New Roman" w:cs="Times New Roman"/>
        </w:rPr>
        <w:t>each</w:t>
      </w:r>
      <w:r w:rsidR="006F25DA" w:rsidRPr="008C12B9">
        <w:rPr>
          <w:rFonts w:ascii="Times New Roman" w:hAnsi="Times New Roman" w:cs="Times New Roman"/>
        </w:rPr>
        <w:t xml:space="preserve"> of these theories </w:t>
      </w:r>
      <w:proofErr w:type="gramStart"/>
      <w:r w:rsidR="00BF2072">
        <w:rPr>
          <w:rFonts w:ascii="Times New Roman" w:hAnsi="Times New Roman" w:cs="Times New Roman"/>
        </w:rPr>
        <w:t>are</w:t>
      </w:r>
      <w:proofErr w:type="gramEnd"/>
      <w:r w:rsidR="006F25DA" w:rsidRPr="008C12B9">
        <w:rPr>
          <w:rFonts w:ascii="Times New Roman" w:hAnsi="Times New Roman" w:cs="Times New Roman"/>
        </w:rPr>
        <w:t xml:space="preserve"> briefly examined to situate the current study </w:t>
      </w:r>
      <w:r w:rsidR="00AF7385" w:rsidRPr="008C12B9">
        <w:rPr>
          <w:rFonts w:ascii="Times New Roman" w:hAnsi="Times New Roman" w:cs="Times New Roman"/>
        </w:rPr>
        <w:t xml:space="preserve">and its unique approach to adolescent pregnancy. </w:t>
      </w:r>
    </w:p>
    <w:p w14:paraId="40A585B7" w14:textId="7D6351B2" w:rsidR="00191BDF" w:rsidRPr="005E1979" w:rsidRDefault="00B16A83" w:rsidP="0083466B">
      <w:pPr>
        <w:spacing w:line="480" w:lineRule="auto"/>
        <w:rPr>
          <w:rFonts w:ascii="Times New Roman" w:hAnsi="Times New Roman" w:cs="Times New Roman"/>
          <w:strike/>
          <w:rPrChange w:id="15" w:author="Betsy Dalton" w:date="2014-06-18T21:22:00Z">
            <w:rPr>
              <w:rFonts w:ascii="Times New Roman" w:hAnsi="Times New Roman" w:cs="Times New Roman"/>
            </w:rPr>
          </w:rPrChange>
        </w:rPr>
      </w:pPr>
      <w:r w:rsidRPr="008C12B9">
        <w:rPr>
          <w:rFonts w:ascii="Times New Roman" w:hAnsi="Times New Roman" w:cs="Times New Roman"/>
          <w:i/>
        </w:rPr>
        <w:tab/>
      </w:r>
      <w:proofErr w:type="spellStart"/>
      <w:r w:rsidR="00CB7983" w:rsidRPr="008C12B9">
        <w:rPr>
          <w:rFonts w:ascii="Times New Roman" w:hAnsi="Times New Roman" w:cs="Times New Roman"/>
        </w:rPr>
        <w:t>Mishel</w:t>
      </w:r>
      <w:proofErr w:type="spellEnd"/>
      <w:r w:rsidR="00CB7983" w:rsidRPr="008C12B9">
        <w:rPr>
          <w:rFonts w:ascii="Times New Roman" w:hAnsi="Times New Roman" w:cs="Times New Roman"/>
        </w:rPr>
        <w:t xml:space="preserve"> </w:t>
      </w:r>
      <w:r w:rsidR="00BB0DBB" w:rsidRPr="008C12B9">
        <w:rPr>
          <w:rFonts w:ascii="Times New Roman" w:hAnsi="Times New Roman" w:cs="Times New Roman"/>
        </w:rPr>
        <w:t xml:space="preserve">(1988) </w:t>
      </w:r>
      <w:r w:rsidR="00CB7983" w:rsidRPr="008C12B9">
        <w:rPr>
          <w:rFonts w:ascii="Times New Roman" w:hAnsi="Times New Roman" w:cs="Times New Roman"/>
        </w:rPr>
        <w:t>posits that uncertainty occurs when a decision-maker has difficulty assigning a value to an event or circumstance, when sufficient cues are lacking, and when out</w:t>
      </w:r>
      <w:r w:rsidR="00BB0DBB" w:rsidRPr="008C12B9">
        <w:rPr>
          <w:rFonts w:ascii="Times New Roman" w:hAnsi="Times New Roman" w:cs="Times New Roman"/>
        </w:rPr>
        <w:t>comes cannot be predicted</w:t>
      </w:r>
      <w:r w:rsidR="00CB7983" w:rsidRPr="008C12B9">
        <w:rPr>
          <w:rFonts w:ascii="Times New Roman" w:hAnsi="Times New Roman" w:cs="Times New Roman"/>
        </w:rPr>
        <w:t xml:space="preserve">. </w:t>
      </w:r>
      <w:commentRangeStart w:id="16"/>
      <w:r w:rsidR="003E5EF7">
        <w:rPr>
          <w:rFonts w:ascii="Times New Roman" w:hAnsi="Times New Roman" w:cs="Times New Roman"/>
        </w:rPr>
        <w:t>This</w:t>
      </w:r>
      <w:r w:rsidR="00CB7983" w:rsidRPr="008C12B9">
        <w:rPr>
          <w:rFonts w:ascii="Times New Roman" w:hAnsi="Times New Roman" w:cs="Times New Roman"/>
        </w:rPr>
        <w:t xml:space="preserve"> theory of uncertainty in illness postulates that the antecedents of credible authority, social support, and education can all influence how a person perceives uncertainty. </w:t>
      </w:r>
      <w:commentRangeEnd w:id="16"/>
      <w:r w:rsidR="005E1979">
        <w:rPr>
          <w:rStyle w:val="CommentReference"/>
        </w:rPr>
        <w:commentReference w:id="16"/>
      </w:r>
      <w:r w:rsidR="00DD7B27" w:rsidRPr="008C12B9">
        <w:rPr>
          <w:rFonts w:ascii="Times New Roman" w:hAnsi="Times New Roman" w:cs="Times New Roman"/>
        </w:rPr>
        <w:t xml:space="preserve">When revisiting and </w:t>
      </w:r>
      <w:proofErr w:type="spellStart"/>
      <w:r w:rsidR="00DD7B27" w:rsidRPr="008C12B9">
        <w:rPr>
          <w:rFonts w:ascii="Times New Roman" w:hAnsi="Times New Roman" w:cs="Times New Roman"/>
        </w:rPr>
        <w:t>reconceptualizing</w:t>
      </w:r>
      <w:proofErr w:type="spellEnd"/>
      <w:r w:rsidR="00DD7B27" w:rsidRPr="008C12B9">
        <w:rPr>
          <w:rFonts w:ascii="Times New Roman" w:hAnsi="Times New Roman" w:cs="Times New Roman"/>
        </w:rPr>
        <w:t xml:space="preserve"> the theory (1990), </w:t>
      </w:r>
      <w:proofErr w:type="spellStart"/>
      <w:r w:rsidR="00DD7B27" w:rsidRPr="008C12B9">
        <w:rPr>
          <w:rFonts w:ascii="Times New Roman" w:hAnsi="Times New Roman" w:cs="Times New Roman"/>
        </w:rPr>
        <w:t>Mishel</w:t>
      </w:r>
      <w:proofErr w:type="spellEnd"/>
      <w:r w:rsidR="00DD7B27" w:rsidRPr="008C12B9">
        <w:rPr>
          <w:rFonts w:ascii="Times New Roman" w:hAnsi="Times New Roman" w:cs="Times New Roman"/>
        </w:rPr>
        <w:t xml:space="preserve"> introduce</w:t>
      </w:r>
      <w:r w:rsidR="00BF2072">
        <w:rPr>
          <w:rFonts w:ascii="Times New Roman" w:hAnsi="Times New Roman" w:cs="Times New Roman"/>
        </w:rPr>
        <w:t>d</w:t>
      </w:r>
      <w:r w:rsidR="00DD7B27" w:rsidRPr="008C12B9">
        <w:rPr>
          <w:rFonts w:ascii="Times New Roman" w:hAnsi="Times New Roman" w:cs="Times New Roman"/>
        </w:rPr>
        <w:t xml:space="preserve"> the idea of managing the uncertainty surrounding the illness experience. As the sick person experiences uncertainty during acute phases or chronic illness situations, his or her perception of </w:t>
      </w:r>
      <w:r w:rsidR="00BB0DBB" w:rsidRPr="008C12B9">
        <w:rPr>
          <w:rFonts w:ascii="Times New Roman" w:hAnsi="Times New Roman" w:cs="Times New Roman"/>
        </w:rPr>
        <w:t>that experience</w:t>
      </w:r>
      <w:r w:rsidR="00DD7B27" w:rsidRPr="008C12B9">
        <w:rPr>
          <w:rFonts w:ascii="Times New Roman" w:hAnsi="Times New Roman" w:cs="Times New Roman"/>
        </w:rPr>
        <w:t xml:space="preserve"> may evolve over time. </w:t>
      </w:r>
      <w:commentRangeStart w:id="17"/>
      <w:r w:rsidR="00DD7B27" w:rsidRPr="008C12B9">
        <w:rPr>
          <w:rFonts w:ascii="Times New Roman" w:hAnsi="Times New Roman" w:cs="Times New Roman"/>
        </w:rPr>
        <w:t>Uncertainty, therefore, may be appraised</w:t>
      </w:r>
      <w:r w:rsidR="000708C2">
        <w:rPr>
          <w:rFonts w:ascii="Times New Roman" w:hAnsi="Times New Roman" w:cs="Times New Roman"/>
        </w:rPr>
        <w:t xml:space="preserve"> as a natural part of life. </w:t>
      </w:r>
      <w:proofErr w:type="gramStart"/>
      <w:r w:rsidR="000708C2">
        <w:rPr>
          <w:rFonts w:ascii="Times New Roman" w:hAnsi="Times New Roman" w:cs="Times New Roman"/>
        </w:rPr>
        <w:t>As a result of this,</w:t>
      </w:r>
      <w:r w:rsidR="00DD7B27" w:rsidRPr="008C12B9">
        <w:rPr>
          <w:rFonts w:ascii="Times New Roman" w:hAnsi="Times New Roman" w:cs="Times New Roman"/>
        </w:rPr>
        <w:t xml:space="preserve"> and a tolerance for ambiguity and unpredictability emerges.</w:t>
      </w:r>
      <w:proofErr w:type="gramEnd"/>
      <w:r w:rsidR="00DD7B27" w:rsidRPr="008C12B9">
        <w:rPr>
          <w:rFonts w:ascii="Times New Roman" w:hAnsi="Times New Roman" w:cs="Times New Roman"/>
        </w:rPr>
        <w:t xml:space="preserve"> </w:t>
      </w:r>
      <w:commentRangeEnd w:id="17"/>
      <w:r w:rsidR="005E1979">
        <w:rPr>
          <w:rStyle w:val="CommentReference"/>
        </w:rPr>
        <w:commentReference w:id="17"/>
      </w:r>
      <w:r w:rsidR="00452CA6" w:rsidRPr="008C12B9">
        <w:rPr>
          <w:rFonts w:ascii="Times New Roman" w:hAnsi="Times New Roman" w:cs="Times New Roman"/>
        </w:rPr>
        <w:t>This</w:t>
      </w:r>
      <w:r w:rsidR="00DD7B27" w:rsidRPr="008C12B9">
        <w:rPr>
          <w:rFonts w:ascii="Times New Roman" w:hAnsi="Times New Roman" w:cs="Times New Roman"/>
        </w:rPr>
        <w:t xml:space="preserve"> theory has been applied to the pregnancy experience (see </w:t>
      </w:r>
      <w:r w:rsidR="00452CA6" w:rsidRPr="008C12B9">
        <w:rPr>
          <w:rFonts w:ascii="Times New Roman" w:hAnsi="Times New Roman" w:cs="Times New Roman"/>
        </w:rPr>
        <w:t>Ashcroft, 1995; Howe, 1993)</w:t>
      </w:r>
      <w:r w:rsidR="00BF2072">
        <w:rPr>
          <w:rFonts w:ascii="Times New Roman" w:hAnsi="Times New Roman" w:cs="Times New Roman"/>
        </w:rPr>
        <w:t>.</w:t>
      </w:r>
      <w:r w:rsidR="00452CA6" w:rsidRPr="008C12B9">
        <w:rPr>
          <w:rFonts w:ascii="Times New Roman" w:hAnsi="Times New Roman" w:cs="Times New Roman"/>
        </w:rPr>
        <w:t xml:space="preserve"> </w:t>
      </w:r>
      <w:r w:rsidR="00BF2072" w:rsidRPr="005E1979">
        <w:rPr>
          <w:rFonts w:ascii="Times New Roman" w:hAnsi="Times New Roman" w:cs="Times New Roman"/>
          <w:strike/>
          <w:rPrChange w:id="18" w:author="Betsy Dalton" w:date="2014-06-18T21:22:00Z">
            <w:rPr>
              <w:rFonts w:ascii="Times New Roman" w:hAnsi="Times New Roman" w:cs="Times New Roman"/>
            </w:rPr>
          </w:rPrChange>
        </w:rPr>
        <w:t>While</w:t>
      </w:r>
      <w:r w:rsidR="00452CA6" w:rsidRPr="005E1979">
        <w:rPr>
          <w:rFonts w:ascii="Times New Roman" w:hAnsi="Times New Roman" w:cs="Times New Roman"/>
          <w:strike/>
          <w:rPrChange w:id="19" w:author="Betsy Dalton" w:date="2014-06-18T21:22:00Z">
            <w:rPr>
              <w:rFonts w:ascii="Times New Roman" w:hAnsi="Times New Roman" w:cs="Times New Roman"/>
            </w:rPr>
          </w:rPrChange>
        </w:rPr>
        <w:t xml:space="preserve"> useful, the framework is too structured to allow for the emergent themes and concepts that are central to an interpretive study such as this.</w:t>
      </w:r>
    </w:p>
    <w:p w14:paraId="76A3CE44" w14:textId="616585C2" w:rsidR="006A1665" w:rsidRPr="008C12B9" w:rsidRDefault="008526C7" w:rsidP="00554CB3">
      <w:pPr>
        <w:spacing w:line="480" w:lineRule="auto"/>
        <w:ind w:firstLine="720"/>
        <w:rPr>
          <w:rFonts w:ascii="Times New Roman" w:hAnsi="Times New Roman" w:cs="Times New Roman"/>
        </w:rPr>
      </w:pPr>
      <w:proofErr w:type="spellStart"/>
      <w:r w:rsidRPr="008C12B9">
        <w:rPr>
          <w:rFonts w:ascii="Times New Roman" w:hAnsi="Times New Roman" w:cs="Times New Roman"/>
        </w:rPr>
        <w:lastRenderedPageBreak/>
        <w:t>Babrow</w:t>
      </w:r>
      <w:proofErr w:type="spellEnd"/>
      <w:r w:rsidRPr="008C12B9">
        <w:rPr>
          <w:rFonts w:ascii="Times New Roman" w:hAnsi="Times New Roman" w:cs="Times New Roman"/>
        </w:rPr>
        <w:t xml:space="preserve"> and Matthias (2009) call for a more discriminating analysis of the construct of uncertainty wit</w:t>
      </w:r>
      <w:r w:rsidR="006A1665" w:rsidRPr="008C12B9">
        <w:rPr>
          <w:rFonts w:ascii="Times New Roman" w:hAnsi="Times New Roman" w:cs="Times New Roman"/>
        </w:rPr>
        <w:t xml:space="preserve">hin the field of communication. As a lens through which to examine the relationship between communication and uncertainty, they suggest problematic integration theory </w:t>
      </w:r>
      <w:r w:rsidR="00B43144" w:rsidRPr="008C12B9">
        <w:rPr>
          <w:rFonts w:ascii="Times New Roman" w:hAnsi="Times New Roman" w:cs="Times New Roman"/>
        </w:rPr>
        <w:t xml:space="preserve">(PI) </w:t>
      </w:r>
      <w:r w:rsidR="006A1665" w:rsidRPr="008C12B9">
        <w:rPr>
          <w:rFonts w:ascii="Times New Roman" w:hAnsi="Times New Roman" w:cs="Times New Roman"/>
        </w:rPr>
        <w:t xml:space="preserve">for its meaning-oriented perspective on the human health experience. According to </w:t>
      </w:r>
      <w:proofErr w:type="spellStart"/>
      <w:r w:rsidR="006A1665" w:rsidRPr="008C12B9">
        <w:rPr>
          <w:rFonts w:ascii="Times New Roman" w:hAnsi="Times New Roman" w:cs="Times New Roman"/>
        </w:rPr>
        <w:t>Babrow</w:t>
      </w:r>
      <w:proofErr w:type="spellEnd"/>
      <w:r w:rsidR="006A1665" w:rsidRPr="008C12B9">
        <w:rPr>
          <w:rFonts w:ascii="Times New Roman" w:hAnsi="Times New Roman" w:cs="Times New Roman"/>
        </w:rPr>
        <w:t xml:space="preserve"> (2001), </w:t>
      </w:r>
      <w:r w:rsidR="00D27A01" w:rsidRPr="008C12B9">
        <w:rPr>
          <w:rFonts w:ascii="Times New Roman" w:hAnsi="Times New Roman" w:cs="Times New Roman"/>
        </w:rPr>
        <w:t>people</w:t>
      </w:r>
      <w:r w:rsidR="006A1665" w:rsidRPr="008C12B9">
        <w:rPr>
          <w:rFonts w:ascii="Times New Roman" w:hAnsi="Times New Roman" w:cs="Times New Roman"/>
        </w:rPr>
        <w:t xml:space="preserve"> assign meaning to </w:t>
      </w:r>
      <w:r w:rsidR="00D27A01" w:rsidRPr="008C12B9">
        <w:rPr>
          <w:rFonts w:ascii="Times New Roman" w:hAnsi="Times New Roman" w:cs="Times New Roman"/>
        </w:rPr>
        <w:t>their</w:t>
      </w:r>
      <w:r w:rsidR="006A1665" w:rsidRPr="008C12B9">
        <w:rPr>
          <w:rFonts w:ascii="Times New Roman" w:hAnsi="Times New Roman" w:cs="Times New Roman"/>
        </w:rPr>
        <w:t xml:space="preserve"> experiences in the form of </w:t>
      </w:r>
      <w:proofErr w:type="spellStart"/>
      <w:r w:rsidR="006A1665" w:rsidRPr="008C12B9">
        <w:rPr>
          <w:rFonts w:ascii="Times New Roman" w:hAnsi="Times New Roman" w:cs="Times New Roman"/>
        </w:rPr>
        <w:t>probablilistic</w:t>
      </w:r>
      <w:proofErr w:type="spellEnd"/>
      <w:r w:rsidR="006A1665" w:rsidRPr="008C12B9">
        <w:rPr>
          <w:rFonts w:ascii="Times New Roman" w:hAnsi="Times New Roman" w:cs="Times New Roman"/>
        </w:rPr>
        <w:t xml:space="preserve"> and evaluative orientations. </w:t>
      </w:r>
      <w:proofErr w:type="spellStart"/>
      <w:r w:rsidR="006A1665" w:rsidRPr="008C12B9">
        <w:rPr>
          <w:rFonts w:ascii="Times New Roman" w:hAnsi="Times New Roman" w:cs="Times New Roman"/>
        </w:rPr>
        <w:t>Probabilitstic</w:t>
      </w:r>
      <w:proofErr w:type="spellEnd"/>
      <w:r w:rsidR="006A1665" w:rsidRPr="008C12B9">
        <w:rPr>
          <w:rFonts w:ascii="Times New Roman" w:hAnsi="Times New Roman" w:cs="Times New Roman"/>
        </w:rPr>
        <w:t xml:space="preserve"> orientations are the associations by which </w:t>
      </w:r>
      <w:r w:rsidR="00D27A01" w:rsidRPr="008C12B9">
        <w:rPr>
          <w:rFonts w:ascii="Times New Roman" w:hAnsi="Times New Roman" w:cs="Times New Roman"/>
        </w:rPr>
        <w:t>people</w:t>
      </w:r>
      <w:r w:rsidR="006A1665" w:rsidRPr="008C12B9">
        <w:rPr>
          <w:rFonts w:ascii="Times New Roman" w:hAnsi="Times New Roman" w:cs="Times New Roman"/>
        </w:rPr>
        <w:t xml:space="preserve"> come to understand </w:t>
      </w:r>
      <w:r w:rsidR="00D27A01" w:rsidRPr="008C12B9">
        <w:rPr>
          <w:rFonts w:ascii="Times New Roman" w:hAnsi="Times New Roman" w:cs="Times New Roman"/>
        </w:rPr>
        <w:t>their</w:t>
      </w:r>
      <w:r w:rsidR="006A1665" w:rsidRPr="008C12B9">
        <w:rPr>
          <w:rFonts w:ascii="Times New Roman" w:hAnsi="Times New Roman" w:cs="Times New Roman"/>
        </w:rPr>
        <w:t xml:space="preserve"> world. These include the beliefs, definitions, expectations, and perceived similarit</w:t>
      </w:r>
      <w:r w:rsidR="00D27A01" w:rsidRPr="008C12B9">
        <w:rPr>
          <w:rFonts w:ascii="Times New Roman" w:hAnsi="Times New Roman" w:cs="Times New Roman"/>
        </w:rPr>
        <w:t>ies or metaphors that people</w:t>
      </w:r>
      <w:r w:rsidR="006A1665" w:rsidRPr="008C12B9">
        <w:rPr>
          <w:rFonts w:ascii="Times New Roman" w:hAnsi="Times New Roman" w:cs="Times New Roman"/>
        </w:rPr>
        <w:t xml:space="preserve"> use to make meaning. Evaluative orientations</w:t>
      </w:r>
      <w:r w:rsidR="00A06E21" w:rsidRPr="008C12B9">
        <w:rPr>
          <w:rFonts w:ascii="Times New Roman" w:hAnsi="Times New Roman" w:cs="Times New Roman"/>
        </w:rPr>
        <w:t>, on the other hand,</w:t>
      </w:r>
      <w:r w:rsidR="006A1665" w:rsidRPr="008C12B9">
        <w:rPr>
          <w:rFonts w:ascii="Times New Roman" w:hAnsi="Times New Roman" w:cs="Times New Roman"/>
        </w:rPr>
        <w:t xml:space="preserve"> </w:t>
      </w:r>
      <w:r w:rsidR="00A06E21" w:rsidRPr="008C12B9">
        <w:rPr>
          <w:rFonts w:ascii="Times New Roman" w:hAnsi="Times New Roman" w:cs="Times New Roman"/>
        </w:rPr>
        <w:t xml:space="preserve">address questions of whether an object, event, outcome, or characteristic is </w:t>
      </w:r>
      <w:r w:rsidR="00554CB3" w:rsidRPr="008C12B9">
        <w:rPr>
          <w:rFonts w:ascii="Times New Roman" w:hAnsi="Times New Roman" w:cs="Times New Roman"/>
        </w:rPr>
        <w:t>positive</w:t>
      </w:r>
      <w:r w:rsidR="00A06E21" w:rsidRPr="008C12B9">
        <w:rPr>
          <w:rFonts w:ascii="Times New Roman" w:hAnsi="Times New Roman" w:cs="Times New Roman"/>
        </w:rPr>
        <w:t xml:space="preserve"> or </w:t>
      </w:r>
      <w:r w:rsidR="00554CB3" w:rsidRPr="008C12B9">
        <w:rPr>
          <w:rFonts w:ascii="Times New Roman" w:hAnsi="Times New Roman" w:cs="Times New Roman"/>
        </w:rPr>
        <w:t>negative</w:t>
      </w:r>
      <w:r w:rsidR="00A06E21" w:rsidRPr="008C12B9">
        <w:rPr>
          <w:rFonts w:ascii="Times New Roman" w:hAnsi="Times New Roman" w:cs="Times New Roman"/>
        </w:rPr>
        <w:t xml:space="preserve">. </w:t>
      </w:r>
      <w:r w:rsidR="00BE0B08" w:rsidRPr="008C12B9">
        <w:rPr>
          <w:rFonts w:ascii="Times New Roman" w:hAnsi="Times New Roman" w:cs="Times New Roman"/>
        </w:rPr>
        <w:t xml:space="preserve">Often, </w:t>
      </w:r>
      <w:r w:rsidR="00BF2072">
        <w:rPr>
          <w:rFonts w:ascii="Times New Roman" w:hAnsi="Times New Roman" w:cs="Times New Roman"/>
        </w:rPr>
        <w:t xml:space="preserve">integrating probabilistic and evaluative orientations results </w:t>
      </w:r>
      <w:r w:rsidR="00BE0B08" w:rsidRPr="008C12B9">
        <w:rPr>
          <w:rFonts w:ascii="Times New Roman" w:hAnsi="Times New Roman" w:cs="Times New Roman"/>
        </w:rPr>
        <w:t xml:space="preserve">in uncertainty. </w:t>
      </w:r>
      <w:r w:rsidR="00236F07" w:rsidRPr="008C12B9">
        <w:rPr>
          <w:rFonts w:ascii="Times New Roman" w:hAnsi="Times New Roman" w:cs="Times New Roman"/>
        </w:rPr>
        <w:t>In short, the theory is useful as “a kind of cognitive heuristic for understanding problematic cognitive-affective states,” (</w:t>
      </w:r>
      <w:proofErr w:type="spellStart"/>
      <w:r w:rsidR="00236F07" w:rsidRPr="008C12B9">
        <w:rPr>
          <w:rFonts w:ascii="Times New Roman" w:hAnsi="Times New Roman" w:cs="Times New Roman"/>
        </w:rPr>
        <w:t>Bradac</w:t>
      </w:r>
      <w:proofErr w:type="spellEnd"/>
      <w:r w:rsidR="00236F07" w:rsidRPr="008C12B9">
        <w:rPr>
          <w:rFonts w:ascii="Times New Roman" w:hAnsi="Times New Roman" w:cs="Times New Roman"/>
        </w:rPr>
        <w:t xml:space="preserve">, 2001, p. 467). </w:t>
      </w:r>
      <w:r w:rsidR="00A7233F" w:rsidRPr="008C12B9">
        <w:rPr>
          <w:rFonts w:ascii="Times New Roman" w:hAnsi="Times New Roman" w:cs="Times New Roman"/>
        </w:rPr>
        <w:t xml:space="preserve">It is important to acknowledge this theory, </w:t>
      </w:r>
      <w:r w:rsidR="00B43144" w:rsidRPr="008C12B9">
        <w:rPr>
          <w:rFonts w:ascii="Times New Roman" w:hAnsi="Times New Roman" w:cs="Times New Roman"/>
        </w:rPr>
        <w:t>not only because communication is</w:t>
      </w:r>
      <w:r w:rsidR="00EF4EF2" w:rsidRPr="008C12B9">
        <w:rPr>
          <w:rFonts w:ascii="Times New Roman" w:hAnsi="Times New Roman" w:cs="Times New Roman"/>
        </w:rPr>
        <w:t xml:space="preserve"> central to the experience of problematic integration, but </w:t>
      </w:r>
      <w:r w:rsidR="00BF2072">
        <w:rPr>
          <w:rFonts w:ascii="Times New Roman" w:hAnsi="Times New Roman" w:cs="Times New Roman"/>
        </w:rPr>
        <w:t xml:space="preserve">also </w:t>
      </w:r>
      <w:r w:rsidR="00EF4EF2" w:rsidRPr="008C12B9">
        <w:rPr>
          <w:rFonts w:ascii="Times New Roman" w:hAnsi="Times New Roman" w:cs="Times New Roman"/>
        </w:rPr>
        <w:t>because it</w:t>
      </w:r>
      <w:r w:rsidR="00A7233F" w:rsidRPr="008C12B9">
        <w:rPr>
          <w:rFonts w:ascii="Times New Roman" w:hAnsi="Times New Roman" w:cs="Times New Roman"/>
        </w:rPr>
        <w:t xml:space="preserve"> is one of the only ways in which uncertainty in pregnancy has been studied within the communication field (see Matthias, 2009; Matthias &amp; </w:t>
      </w:r>
      <w:proofErr w:type="spellStart"/>
      <w:r w:rsidR="00A7233F" w:rsidRPr="008C12B9">
        <w:rPr>
          <w:rFonts w:ascii="Times New Roman" w:hAnsi="Times New Roman" w:cs="Times New Roman"/>
        </w:rPr>
        <w:t>Babrow</w:t>
      </w:r>
      <w:proofErr w:type="spellEnd"/>
      <w:r w:rsidR="00A7233F" w:rsidRPr="008C12B9">
        <w:rPr>
          <w:rFonts w:ascii="Times New Roman" w:hAnsi="Times New Roman" w:cs="Times New Roman"/>
        </w:rPr>
        <w:t>, 2007).</w:t>
      </w:r>
    </w:p>
    <w:p w14:paraId="7A35FF1D" w14:textId="5185A225" w:rsidR="004803F4" w:rsidRPr="008C12B9" w:rsidRDefault="000945FC" w:rsidP="00057F26">
      <w:pPr>
        <w:spacing w:line="480" w:lineRule="auto"/>
        <w:rPr>
          <w:rFonts w:ascii="Times New Roman" w:hAnsi="Times New Roman" w:cs="Times New Roman"/>
        </w:rPr>
      </w:pPr>
      <w:r w:rsidRPr="008C12B9">
        <w:rPr>
          <w:rFonts w:ascii="Times New Roman" w:hAnsi="Times New Roman" w:cs="Times New Roman"/>
        </w:rPr>
        <w:tab/>
      </w:r>
      <w:r w:rsidR="00554CB3" w:rsidRPr="008C12B9">
        <w:rPr>
          <w:rFonts w:ascii="Times New Roman" w:hAnsi="Times New Roman" w:cs="Times New Roman"/>
        </w:rPr>
        <w:t>A</w:t>
      </w:r>
      <w:r w:rsidR="00AB5E4F" w:rsidRPr="008C12B9">
        <w:rPr>
          <w:rFonts w:ascii="Times New Roman" w:hAnsi="Times New Roman" w:cs="Times New Roman"/>
        </w:rPr>
        <w:t xml:space="preserve">s an explanatory structure, uncertainty management </w:t>
      </w:r>
      <w:r w:rsidR="00554CB3" w:rsidRPr="008C12B9">
        <w:rPr>
          <w:rFonts w:ascii="Times New Roman" w:hAnsi="Times New Roman" w:cs="Times New Roman"/>
        </w:rPr>
        <w:t>theory</w:t>
      </w:r>
      <w:r w:rsidR="0020488A" w:rsidRPr="008C12B9">
        <w:rPr>
          <w:rFonts w:ascii="Times New Roman" w:hAnsi="Times New Roman" w:cs="Times New Roman"/>
        </w:rPr>
        <w:t xml:space="preserve"> </w:t>
      </w:r>
      <w:r w:rsidR="00554CB3" w:rsidRPr="008C12B9">
        <w:rPr>
          <w:rFonts w:ascii="Times New Roman" w:hAnsi="Times New Roman" w:cs="Times New Roman"/>
        </w:rPr>
        <w:t>shares many of problematic integration’s</w:t>
      </w:r>
      <w:r w:rsidR="00AB5E4F" w:rsidRPr="008C12B9">
        <w:rPr>
          <w:rFonts w:ascii="Times New Roman" w:hAnsi="Times New Roman" w:cs="Times New Roman"/>
        </w:rPr>
        <w:t xml:space="preserve"> assumptions, but is narrower in focus (</w:t>
      </w:r>
      <w:proofErr w:type="spellStart"/>
      <w:r w:rsidR="00554CB3" w:rsidRPr="008C12B9">
        <w:rPr>
          <w:rFonts w:ascii="Times New Roman" w:hAnsi="Times New Roman" w:cs="Times New Roman"/>
        </w:rPr>
        <w:t>Bradac</w:t>
      </w:r>
      <w:proofErr w:type="spellEnd"/>
      <w:r w:rsidR="00554CB3" w:rsidRPr="008C12B9">
        <w:rPr>
          <w:rFonts w:ascii="Times New Roman" w:hAnsi="Times New Roman" w:cs="Times New Roman"/>
        </w:rPr>
        <w:t xml:space="preserve">, </w:t>
      </w:r>
      <w:r w:rsidR="00AB5E4F" w:rsidRPr="008C12B9">
        <w:rPr>
          <w:rFonts w:ascii="Times New Roman" w:hAnsi="Times New Roman" w:cs="Times New Roman"/>
        </w:rPr>
        <w:t xml:space="preserve">2001). Consistent with </w:t>
      </w:r>
      <w:r w:rsidR="00554CB3" w:rsidRPr="008C12B9">
        <w:rPr>
          <w:rFonts w:ascii="Times New Roman" w:hAnsi="Times New Roman" w:cs="Times New Roman"/>
        </w:rPr>
        <w:t>problematic integration theory, uncertainty management theory</w:t>
      </w:r>
      <w:r w:rsidRPr="008C12B9">
        <w:rPr>
          <w:rFonts w:ascii="Times New Roman" w:hAnsi="Times New Roman" w:cs="Times New Roman"/>
        </w:rPr>
        <w:t xml:space="preserve"> backs away from the idea that uncertainty is necessarily anxiety-producing. Therefore, uncertainty may or may not lead to attempts to</w:t>
      </w:r>
      <w:r w:rsidR="008C03EB" w:rsidRPr="008C12B9">
        <w:rPr>
          <w:rFonts w:ascii="Times New Roman" w:hAnsi="Times New Roman" w:cs="Times New Roman"/>
        </w:rPr>
        <w:t xml:space="preserve"> reduce that uncertainty (Brashers</w:t>
      </w:r>
      <w:r w:rsidRPr="008C12B9">
        <w:rPr>
          <w:rFonts w:ascii="Times New Roman" w:hAnsi="Times New Roman" w:cs="Times New Roman"/>
        </w:rPr>
        <w:t xml:space="preserve">, 2001). </w:t>
      </w:r>
      <w:r w:rsidR="00EF4EF2" w:rsidRPr="008C12B9">
        <w:rPr>
          <w:rFonts w:ascii="Times New Roman" w:hAnsi="Times New Roman" w:cs="Times New Roman"/>
        </w:rPr>
        <w:t xml:space="preserve">As </w:t>
      </w:r>
      <w:proofErr w:type="spellStart"/>
      <w:r w:rsidR="00EF4EF2" w:rsidRPr="008C12B9">
        <w:rPr>
          <w:rFonts w:ascii="Times New Roman" w:hAnsi="Times New Roman" w:cs="Times New Roman"/>
        </w:rPr>
        <w:t>Mishel</w:t>
      </w:r>
      <w:proofErr w:type="spellEnd"/>
      <w:r w:rsidR="00EF4EF2" w:rsidRPr="008C12B9">
        <w:rPr>
          <w:rFonts w:ascii="Times New Roman" w:hAnsi="Times New Roman" w:cs="Times New Roman"/>
        </w:rPr>
        <w:t xml:space="preserve"> found </w:t>
      </w:r>
      <w:r w:rsidR="00410FC1">
        <w:rPr>
          <w:rFonts w:ascii="Times New Roman" w:hAnsi="Times New Roman" w:cs="Times New Roman"/>
        </w:rPr>
        <w:t xml:space="preserve">when </w:t>
      </w:r>
      <w:proofErr w:type="spellStart"/>
      <w:r w:rsidR="00410FC1">
        <w:rPr>
          <w:rFonts w:ascii="Times New Roman" w:hAnsi="Times New Roman" w:cs="Times New Roman"/>
        </w:rPr>
        <w:t>reconceptualizing</w:t>
      </w:r>
      <w:proofErr w:type="spellEnd"/>
      <w:r w:rsidR="00EF4EF2" w:rsidRPr="008C12B9">
        <w:rPr>
          <w:rFonts w:ascii="Times New Roman" w:hAnsi="Times New Roman" w:cs="Times New Roman"/>
        </w:rPr>
        <w:t xml:space="preserve"> uncertainty in illness, </w:t>
      </w:r>
      <w:r w:rsidR="00EF4EF2" w:rsidRPr="008C12B9">
        <w:rPr>
          <w:rFonts w:ascii="Times New Roman" w:hAnsi="Times New Roman" w:cs="Times New Roman"/>
          <w:i/>
        </w:rPr>
        <w:t>m</w:t>
      </w:r>
      <w:r w:rsidR="00AB5E4F" w:rsidRPr="008C12B9">
        <w:rPr>
          <w:rFonts w:ascii="Times New Roman" w:hAnsi="Times New Roman" w:cs="Times New Roman"/>
          <w:i/>
        </w:rPr>
        <w:t xml:space="preserve">anagement </w:t>
      </w:r>
      <w:r w:rsidRPr="008C12B9">
        <w:rPr>
          <w:rFonts w:ascii="Times New Roman" w:hAnsi="Times New Roman" w:cs="Times New Roman"/>
        </w:rPr>
        <w:t>becomes a more appropriate term</w:t>
      </w:r>
      <w:r w:rsidR="00AB5E4F" w:rsidRPr="008C12B9">
        <w:rPr>
          <w:rFonts w:ascii="Times New Roman" w:hAnsi="Times New Roman" w:cs="Times New Roman"/>
        </w:rPr>
        <w:t>, as a range of emotional and behavioral responses to the experience of uncertainty</w:t>
      </w:r>
      <w:r w:rsidR="00BF2072">
        <w:rPr>
          <w:rFonts w:ascii="Times New Roman" w:hAnsi="Times New Roman" w:cs="Times New Roman"/>
        </w:rPr>
        <w:t xml:space="preserve"> exists</w:t>
      </w:r>
      <w:r w:rsidR="000708C2">
        <w:rPr>
          <w:rFonts w:ascii="Times New Roman" w:hAnsi="Times New Roman" w:cs="Times New Roman"/>
        </w:rPr>
        <w:t xml:space="preserve">. Hogan and </w:t>
      </w:r>
      <w:proofErr w:type="spellStart"/>
      <w:r w:rsidR="000708C2">
        <w:rPr>
          <w:rFonts w:ascii="Times New Roman" w:hAnsi="Times New Roman" w:cs="Times New Roman"/>
        </w:rPr>
        <w:t>Brashers</w:t>
      </w:r>
      <w:proofErr w:type="spellEnd"/>
      <w:r w:rsidR="000708C2">
        <w:rPr>
          <w:rFonts w:ascii="Times New Roman" w:hAnsi="Times New Roman" w:cs="Times New Roman"/>
        </w:rPr>
        <w:t xml:space="preserve"> (2009) found that t</w:t>
      </w:r>
      <w:r w:rsidR="0020488A" w:rsidRPr="008C12B9">
        <w:rPr>
          <w:rFonts w:ascii="Times New Roman" w:hAnsi="Times New Roman" w:cs="Times New Roman"/>
        </w:rPr>
        <w:t xml:space="preserve">he communicative behaviors that accompany uncertainty management play out in three different categories: </w:t>
      </w:r>
      <w:r w:rsidR="0020488A" w:rsidRPr="008C12B9">
        <w:rPr>
          <w:rFonts w:ascii="Times New Roman" w:hAnsi="Times New Roman" w:cs="Times New Roman"/>
        </w:rPr>
        <w:lastRenderedPageBreak/>
        <w:t>information acquisition, information handling, and information use</w:t>
      </w:r>
      <w:r w:rsidR="000708C2">
        <w:rPr>
          <w:rFonts w:ascii="Times New Roman" w:hAnsi="Times New Roman" w:cs="Times New Roman"/>
        </w:rPr>
        <w:t xml:space="preserve">. </w:t>
      </w:r>
      <w:r w:rsidR="00AB5E4F" w:rsidRPr="008C12B9">
        <w:rPr>
          <w:rFonts w:ascii="Times New Roman" w:hAnsi="Times New Roman" w:cs="Times New Roman"/>
        </w:rPr>
        <w:t>According to Brashers (2001), people often seek to reduce the complexities and ambiguities of daily life to make decisions, plans, or predictions about other people’s behaviors. But at other times, uncertainty allows people to maintain hope or optimism when</w:t>
      </w:r>
      <w:r w:rsidR="0020488A" w:rsidRPr="008C12B9">
        <w:rPr>
          <w:rFonts w:ascii="Times New Roman" w:hAnsi="Times New Roman" w:cs="Times New Roman"/>
        </w:rPr>
        <w:t xml:space="preserve"> added information might take that</w:t>
      </w:r>
      <w:r w:rsidR="006B2C3A" w:rsidRPr="008C12B9">
        <w:rPr>
          <w:rFonts w:ascii="Times New Roman" w:hAnsi="Times New Roman" w:cs="Times New Roman"/>
        </w:rPr>
        <w:t xml:space="preserve"> away.</w:t>
      </w:r>
      <w:r w:rsidR="00057F26">
        <w:rPr>
          <w:rFonts w:ascii="Times New Roman" w:hAnsi="Times New Roman" w:cs="Times New Roman"/>
        </w:rPr>
        <w:t xml:space="preserve"> </w:t>
      </w:r>
      <w:r w:rsidR="004803F4" w:rsidRPr="008C12B9">
        <w:rPr>
          <w:rFonts w:ascii="Times New Roman" w:hAnsi="Times New Roman" w:cs="Times New Roman"/>
        </w:rPr>
        <w:t xml:space="preserve">Despite its applicability in understanding communication in health experiences, </w:t>
      </w:r>
      <w:r w:rsidR="0099281A" w:rsidRPr="008C12B9">
        <w:rPr>
          <w:rFonts w:ascii="Times New Roman" w:hAnsi="Times New Roman" w:cs="Times New Roman"/>
        </w:rPr>
        <w:t>uncertainty management theory</w:t>
      </w:r>
      <w:r w:rsidR="004803F4" w:rsidRPr="008C12B9">
        <w:rPr>
          <w:rFonts w:ascii="Times New Roman" w:hAnsi="Times New Roman" w:cs="Times New Roman"/>
        </w:rPr>
        <w:t xml:space="preserve"> has yet to be applied to pregnancy, or specifically </w:t>
      </w:r>
      <w:r w:rsidR="0099281A" w:rsidRPr="008C12B9">
        <w:rPr>
          <w:rFonts w:ascii="Times New Roman" w:hAnsi="Times New Roman" w:cs="Times New Roman"/>
        </w:rPr>
        <w:t>adolescent</w:t>
      </w:r>
      <w:r w:rsidR="004803F4" w:rsidRPr="008C12B9">
        <w:rPr>
          <w:rFonts w:ascii="Times New Roman" w:hAnsi="Times New Roman" w:cs="Times New Roman"/>
        </w:rPr>
        <w:t xml:space="preserve"> pregnancy. </w:t>
      </w:r>
    </w:p>
    <w:p w14:paraId="2044CBA8" w14:textId="24F2C2FE" w:rsidR="005371A6" w:rsidRPr="008C12B9" w:rsidRDefault="00057F26" w:rsidP="006B2C3A">
      <w:pPr>
        <w:spacing w:line="480" w:lineRule="auto"/>
        <w:ind w:firstLine="720"/>
        <w:rPr>
          <w:rFonts w:ascii="Times New Roman" w:hAnsi="Times New Roman" w:cs="Times New Roman"/>
        </w:rPr>
      </w:pPr>
      <w:proofErr w:type="gramStart"/>
      <w:r>
        <w:rPr>
          <w:rFonts w:ascii="Times New Roman" w:hAnsi="Times New Roman" w:cs="Times New Roman"/>
          <w:b/>
        </w:rPr>
        <w:t>Relationships, h</w:t>
      </w:r>
      <w:r w:rsidR="00F30926" w:rsidRPr="00057F26">
        <w:rPr>
          <w:rFonts w:ascii="Times New Roman" w:hAnsi="Times New Roman" w:cs="Times New Roman"/>
          <w:b/>
        </w:rPr>
        <w:t>ealth, and uncertaint</w:t>
      </w:r>
      <w:r w:rsidR="00CE4DFA" w:rsidRPr="00057F26">
        <w:rPr>
          <w:rFonts w:ascii="Times New Roman" w:hAnsi="Times New Roman" w:cs="Times New Roman"/>
          <w:b/>
        </w:rPr>
        <w:t>y</w:t>
      </w:r>
      <w:r w:rsidR="00CE4DFA" w:rsidRPr="008C12B9">
        <w:rPr>
          <w:rFonts w:ascii="Times New Roman" w:hAnsi="Times New Roman" w:cs="Times New Roman"/>
          <w:i/>
        </w:rPr>
        <w:t>.</w:t>
      </w:r>
      <w:proofErr w:type="gramEnd"/>
      <w:r w:rsidR="00CE4DFA" w:rsidRPr="008C12B9">
        <w:rPr>
          <w:rFonts w:ascii="Times New Roman" w:hAnsi="Times New Roman" w:cs="Times New Roman"/>
          <w:i/>
        </w:rPr>
        <w:t xml:space="preserve"> </w:t>
      </w:r>
      <w:r w:rsidR="00CE4DFA" w:rsidRPr="008C12B9">
        <w:rPr>
          <w:rFonts w:ascii="Times New Roman" w:hAnsi="Times New Roman" w:cs="Times New Roman"/>
        </w:rPr>
        <w:t xml:space="preserve">Acute health experiences can introduce new levels of uncertainty into interpersonal relationships. </w:t>
      </w:r>
      <w:commentRangeStart w:id="20"/>
      <w:r w:rsidR="00BD139E" w:rsidRPr="008C12B9">
        <w:rPr>
          <w:rFonts w:ascii="Times New Roman" w:hAnsi="Times New Roman" w:cs="Times New Roman"/>
        </w:rPr>
        <w:t xml:space="preserve">Relational uncertainty </w:t>
      </w:r>
      <w:commentRangeEnd w:id="20"/>
      <w:r w:rsidR="00724813">
        <w:rPr>
          <w:rStyle w:val="CommentReference"/>
        </w:rPr>
        <w:commentReference w:id="20"/>
      </w:r>
      <w:r w:rsidR="00BD139E" w:rsidRPr="008C12B9">
        <w:rPr>
          <w:rFonts w:ascii="Times New Roman" w:hAnsi="Times New Roman" w:cs="Times New Roman"/>
        </w:rPr>
        <w:t>has been defined as the questions that people have about involvement within close relationships (</w:t>
      </w:r>
      <w:proofErr w:type="spellStart"/>
      <w:r w:rsidR="00BD139E" w:rsidRPr="008C12B9">
        <w:rPr>
          <w:rFonts w:ascii="Times New Roman" w:hAnsi="Times New Roman" w:cs="Times New Roman"/>
        </w:rPr>
        <w:t>Knobloch</w:t>
      </w:r>
      <w:proofErr w:type="spellEnd"/>
      <w:r w:rsidR="00BD139E" w:rsidRPr="008C12B9">
        <w:rPr>
          <w:rFonts w:ascii="Times New Roman" w:hAnsi="Times New Roman" w:cs="Times New Roman"/>
        </w:rPr>
        <w:t xml:space="preserve"> &amp; Solomon, 1999)</w:t>
      </w:r>
      <w:r w:rsidR="0099281A" w:rsidRPr="008C12B9">
        <w:rPr>
          <w:rFonts w:ascii="Times New Roman" w:hAnsi="Times New Roman" w:cs="Times New Roman"/>
        </w:rPr>
        <w:t>.</w:t>
      </w:r>
      <w:r w:rsidR="00BD139E" w:rsidRPr="008C12B9">
        <w:rPr>
          <w:rFonts w:ascii="Times New Roman" w:hAnsi="Times New Roman" w:cs="Times New Roman"/>
        </w:rPr>
        <w:t xml:space="preserve"> </w:t>
      </w:r>
      <w:r w:rsidR="005371A6" w:rsidRPr="008C12B9">
        <w:rPr>
          <w:rFonts w:ascii="Times New Roman" w:hAnsi="Times New Roman" w:cs="Times New Roman"/>
        </w:rPr>
        <w:t xml:space="preserve">Specifically, relational uncertainty occurs when questions about the </w:t>
      </w:r>
      <w:r w:rsidR="005371A6" w:rsidRPr="008C12B9">
        <w:rPr>
          <w:rFonts w:ascii="Times New Roman" w:hAnsi="Times New Roman" w:cs="Times New Roman"/>
          <w:i/>
        </w:rPr>
        <w:t>nature</w:t>
      </w:r>
      <w:r w:rsidR="005371A6" w:rsidRPr="008C12B9">
        <w:rPr>
          <w:rFonts w:ascii="Times New Roman" w:hAnsi="Times New Roman" w:cs="Times New Roman"/>
        </w:rPr>
        <w:t xml:space="preserve"> of a close relationship arise</w:t>
      </w:r>
      <w:r w:rsidR="00BD139E" w:rsidRPr="008C12B9">
        <w:rPr>
          <w:rFonts w:ascii="Times New Roman" w:hAnsi="Times New Roman" w:cs="Times New Roman"/>
        </w:rPr>
        <w:t>.</w:t>
      </w:r>
      <w:r w:rsidR="005371A6" w:rsidRPr="008C12B9">
        <w:rPr>
          <w:rFonts w:ascii="Times New Roman" w:hAnsi="Times New Roman" w:cs="Times New Roman"/>
        </w:rPr>
        <w:t xml:space="preserve"> </w:t>
      </w:r>
      <w:r w:rsidR="00BD139E" w:rsidRPr="008C12B9">
        <w:rPr>
          <w:rFonts w:ascii="Times New Roman" w:hAnsi="Times New Roman" w:cs="Times New Roman"/>
        </w:rPr>
        <w:t>Questions about the self, one’s partner, and the relationship as a whole are three primary sources of relational uncertainty (</w:t>
      </w:r>
      <w:proofErr w:type="spellStart"/>
      <w:r w:rsidR="00BD139E" w:rsidRPr="008C12B9">
        <w:rPr>
          <w:rFonts w:ascii="Times New Roman" w:hAnsi="Times New Roman" w:cs="Times New Roman"/>
        </w:rPr>
        <w:t>Knobloch</w:t>
      </w:r>
      <w:proofErr w:type="spellEnd"/>
      <w:r w:rsidR="00BD139E" w:rsidRPr="008C12B9">
        <w:rPr>
          <w:rFonts w:ascii="Times New Roman" w:hAnsi="Times New Roman" w:cs="Times New Roman"/>
        </w:rPr>
        <w:t>, 2010)</w:t>
      </w:r>
      <w:r w:rsidR="00271E8D">
        <w:rPr>
          <w:rFonts w:ascii="Times New Roman" w:hAnsi="Times New Roman" w:cs="Times New Roman"/>
        </w:rPr>
        <w:t xml:space="preserve"> that </w:t>
      </w:r>
      <w:r w:rsidR="00BD139E" w:rsidRPr="008C12B9">
        <w:rPr>
          <w:rFonts w:ascii="Times New Roman" w:hAnsi="Times New Roman" w:cs="Times New Roman"/>
        </w:rPr>
        <w:t>may exist</w:t>
      </w:r>
      <w:r w:rsidR="00CE4DFA" w:rsidRPr="008C12B9">
        <w:rPr>
          <w:rFonts w:ascii="Times New Roman" w:hAnsi="Times New Roman" w:cs="Times New Roman"/>
        </w:rPr>
        <w:t xml:space="preserve"> for those experiencing adole</w:t>
      </w:r>
      <w:r w:rsidR="007867B6" w:rsidRPr="008C12B9">
        <w:rPr>
          <w:rFonts w:ascii="Times New Roman" w:hAnsi="Times New Roman" w:cs="Times New Roman"/>
        </w:rPr>
        <w:t>scent pregnancy</w:t>
      </w:r>
      <w:r w:rsidR="00BA5EFE" w:rsidRPr="008C12B9">
        <w:rPr>
          <w:rFonts w:ascii="Times New Roman" w:hAnsi="Times New Roman" w:cs="Times New Roman"/>
        </w:rPr>
        <w:t xml:space="preserve">. </w:t>
      </w:r>
    </w:p>
    <w:p w14:paraId="46F697B9" w14:textId="61162C1D" w:rsidR="00781307" w:rsidRPr="008C12B9" w:rsidRDefault="00307E89" w:rsidP="00781307">
      <w:pPr>
        <w:spacing w:line="480" w:lineRule="auto"/>
        <w:ind w:firstLine="720"/>
        <w:rPr>
          <w:rFonts w:ascii="Times New Roman" w:hAnsi="Times New Roman" w:cs="Times New Roman"/>
        </w:rPr>
      </w:pPr>
      <w:commentRangeStart w:id="21"/>
      <w:r w:rsidRPr="008C12B9">
        <w:rPr>
          <w:rFonts w:ascii="Times New Roman" w:hAnsi="Times New Roman" w:cs="Times New Roman"/>
        </w:rPr>
        <w:t>Coping with health events is often examined on an</w:t>
      </w:r>
      <w:r w:rsidR="009640B7" w:rsidRPr="008C12B9">
        <w:rPr>
          <w:rFonts w:ascii="Times New Roman" w:hAnsi="Times New Roman" w:cs="Times New Roman"/>
        </w:rPr>
        <w:t xml:space="preserve"> individual basis, ignoring how stressors can affect the other people in one’s life (Goldsmith, 2009). </w:t>
      </w:r>
      <w:commentRangeEnd w:id="21"/>
      <w:r w:rsidR="00724813">
        <w:rPr>
          <w:rStyle w:val="CommentReference"/>
        </w:rPr>
        <w:commentReference w:id="21"/>
      </w:r>
      <w:r w:rsidR="009640B7" w:rsidRPr="008C12B9">
        <w:rPr>
          <w:rFonts w:ascii="Times New Roman" w:hAnsi="Times New Roman" w:cs="Times New Roman"/>
        </w:rPr>
        <w:t>For example, w</w:t>
      </w:r>
      <w:r w:rsidRPr="008C12B9">
        <w:rPr>
          <w:rFonts w:ascii="Times New Roman" w:hAnsi="Times New Roman" w:cs="Times New Roman"/>
        </w:rPr>
        <w:t xml:space="preserve">hen a partner experiences long-term or chronic illness, this can have a major impact </w:t>
      </w:r>
      <w:r w:rsidR="009640B7" w:rsidRPr="008C12B9">
        <w:rPr>
          <w:rFonts w:ascii="Times New Roman" w:hAnsi="Times New Roman" w:cs="Times New Roman"/>
        </w:rPr>
        <w:t xml:space="preserve">not only on the individual, but </w:t>
      </w:r>
      <w:r w:rsidR="00271E8D">
        <w:rPr>
          <w:rFonts w:ascii="Times New Roman" w:hAnsi="Times New Roman" w:cs="Times New Roman"/>
        </w:rPr>
        <w:t xml:space="preserve">also </w:t>
      </w:r>
      <w:r w:rsidR="009640B7" w:rsidRPr="008C12B9">
        <w:rPr>
          <w:rFonts w:ascii="Times New Roman" w:hAnsi="Times New Roman" w:cs="Times New Roman"/>
        </w:rPr>
        <w:t>on the relationship</w:t>
      </w:r>
      <w:r w:rsidRPr="008C12B9">
        <w:rPr>
          <w:rFonts w:ascii="Times New Roman" w:hAnsi="Times New Roman" w:cs="Times New Roman"/>
        </w:rPr>
        <w:t xml:space="preserve">. </w:t>
      </w:r>
      <w:r w:rsidR="009640B7" w:rsidRPr="008C12B9">
        <w:rPr>
          <w:rFonts w:ascii="Times New Roman" w:hAnsi="Times New Roman" w:cs="Times New Roman"/>
        </w:rPr>
        <w:t xml:space="preserve">As Goldsmith (2009) points, out, there are many different layers of uncertainty within the illness experience: uncertainty about the illness, uncertainty about identity, and uncertainty about the relationship. </w:t>
      </w:r>
      <w:r w:rsidR="00057F26">
        <w:rPr>
          <w:rFonts w:ascii="Times New Roman" w:hAnsi="Times New Roman" w:cs="Times New Roman"/>
        </w:rPr>
        <w:t>These layers have</w:t>
      </w:r>
      <w:r w:rsidR="009640B7" w:rsidRPr="008C12B9">
        <w:rPr>
          <w:rFonts w:ascii="Times New Roman" w:hAnsi="Times New Roman" w:cs="Times New Roman"/>
        </w:rPr>
        <w:t xml:space="preserve"> been examined in the context of HIV/AIDS, with special attention given to the </w:t>
      </w:r>
      <w:r w:rsidR="00057F26">
        <w:rPr>
          <w:rFonts w:ascii="Times New Roman" w:hAnsi="Times New Roman" w:cs="Times New Roman"/>
        </w:rPr>
        <w:t xml:space="preserve">relational </w:t>
      </w:r>
      <w:r w:rsidR="009640B7" w:rsidRPr="008C12B9">
        <w:rPr>
          <w:rFonts w:ascii="Times New Roman" w:hAnsi="Times New Roman" w:cs="Times New Roman"/>
        </w:rPr>
        <w:t>complexities of managing social support</w:t>
      </w:r>
      <w:r w:rsidR="00057F26">
        <w:rPr>
          <w:rFonts w:ascii="Times New Roman" w:hAnsi="Times New Roman" w:cs="Times New Roman"/>
        </w:rPr>
        <w:t xml:space="preserve"> and uncertainty</w:t>
      </w:r>
      <w:r w:rsidR="000034C7" w:rsidRPr="008C12B9">
        <w:rPr>
          <w:rFonts w:ascii="Times New Roman" w:hAnsi="Times New Roman" w:cs="Times New Roman"/>
        </w:rPr>
        <w:t>.</w:t>
      </w:r>
      <w:r w:rsidR="009640B7" w:rsidRPr="008C12B9">
        <w:rPr>
          <w:rFonts w:ascii="Times New Roman" w:hAnsi="Times New Roman" w:cs="Times New Roman"/>
        </w:rPr>
        <w:t xml:space="preserve"> </w:t>
      </w:r>
      <w:r w:rsidR="000034C7" w:rsidRPr="008C12B9">
        <w:rPr>
          <w:rFonts w:ascii="Times New Roman" w:hAnsi="Times New Roman" w:cs="Times New Roman"/>
        </w:rPr>
        <w:t xml:space="preserve">Complexities include </w:t>
      </w:r>
      <w:r w:rsidR="00057F26">
        <w:rPr>
          <w:rFonts w:ascii="Times New Roman" w:hAnsi="Times New Roman" w:cs="Times New Roman"/>
        </w:rPr>
        <w:t xml:space="preserve">added relational uncertainty, </w:t>
      </w:r>
      <w:r w:rsidR="000034C7" w:rsidRPr="008C12B9">
        <w:rPr>
          <w:rFonts w:ascii="Times New Roman" w:hAnsi="Times New Roman" w:cs="Times New Roman"/>
        </w:rPr>
        <w:t>the dilemmas that</w:t>
      </w:r>
      <w:r w:rsidR="00533DD8" w:rsidRPr="008C12B9">
        <w:rPr>
          <w:rFonts w:ascii="Times New Roman" w:hAnsi="Times New Roman" w:cs="Times New Roman"/>
        </w:rPr>
        <w:t xml:space="preserve"> can result from a lack of coordination between partners in managing uncertainty</w:t>
      </w:r>
      <w:r w:rsidR="00057F26">
        <w:rPr>
          <w:rFonts w:ascii="Times New Roman" w:hAnsi="Times New Roman" w:cs="Times New Roman"/>
        </w:rPr>
        <w:t xml:space="preserve">, </w:t>
      </w:r>
      <w:r w:rsidR="008D1AF2">
        <w:rPr>
          <w:rFonts w:ascii="Times New Roman" w:hAnsi="Times New Roman" w:cs="Times New Roman"/>
        </w:rPr>
        <w:t>and</w:t>
      </w:r>
      <w:r w:rsidR="00057F26">
        <w:rPr>
          <w:rFonts w:ascii="Times New Roman" w:hAnsi="Times New Roman" w:cs="Times New Roman"/>
        </w:rPr>
        <w:t xml:space="preserve"> the burden of managing others’ uncertainty about the illness</w:t>
      </w:r>
      <w:r w:rsidR="008D1AF2">
        <w:rPr>
          <w:rFonts w:ascii="Times New Roman" w:hAnsi="Times New Roman" w:cs="Times New Roman"/>
        </w:rPr>
        <w:t xml:space="preserve"> (</w:t>
      </w:r>
      <w:proofErr w:type="spellStart"/>
      <w:r w:rsidR="008D1AF2">
        <w:rPr>
          <w:rFonts w:ascii="Times New Roman" w:hAnsi="Times New Roman" w:cs="Times New Roman"/>
        </w:rPr>
        <w:t>Brashers</w:t>
      </w:r>
      <w:proofErr w:type="spellEnd"/>
      <w:r w:rsidR="008D1AF2">
        <w:rPr>
          <w:rFonts w:ascii="Times New Roman" w:hAnsi="Times New Roman" w:cs="Times New Roman"/>
        </w:rPr>
        <w:t xml:space="preserve">, </w:t>
      </w:r>
      <w:proofErr w:type="spellStart"/>
      <w:r w:rsidR="008D1AF2">
        <w:rPr>
          <w:rFonts w:ascii="Times New Roman" w:hAnsi="Times New Roman" w:cs="Times New Roman"/>
        </w:rPr>
        <w:t>Neidig</w:t>
      </w:r>
      <w:proofErr w:type="spellEnd"/>
      <w:r w:rsidR="008D1AF2">
        <w:rPr>
          <w:rFonts w:ascii="Times New Roman" w:hAnsi="Times New Roman" w:cs="Times New Roman"/>
        </w:rPr>
        <w:t>, &amp; Goldsmith, 2004)</w:t>
      </w:r>
      <w:r w:rsidR="00533DD8" w:rsidRPr="008C12B9">
        <w:rPr>
          <w:rFonts w:ascii="Times New Roman" w:hAnsi="Times New Roman" w:cs="Times New Roman"/>
        </w:rPr>
        <w:t xml:space="preserve">. </w:t>
      </w:r>
      <w:commentRangeStart w:id="22"/>
      <w:r w:rsidR="000034C7" w:rsidRPr="008C12B9">
        <w:rPr>
          <w:rFonts w:ascii="Times New Roman" w:hAnsi="Times New Roman" w:cs="Times New Roman"/>
        </w:rPr>
        <w:t xml:space="preserve">Also, </w:t>
      </w:r>
      <w:r w:rsidR="000034C7" w:rsidRPr="008C12B9">
        <w:rPr>
          <w:rFonts w:ascii="Times New Roman" w:hAnsi="Times New Roman" w:cs="Times New Roman"/>
        </w:rPr>
        <w:lastRenderedPageBreak/>
        <w:t>s</w:t>
      </w:r>
      <w:r w:rsidR="00533DD8" w:rsidRPr="008C12B9">
        <w:rPr>
          <w:rFonts w:ascii="Times New Roman" w:hAnsi="Times New Roman" w:cs="Times New Roman"/>
        </w:rPr>
        <w:t xml:space="preserve">eeking and receiving social support can often </w:t>
      </w:r>
      <w:r w:rsidR="00533DD8" w:rsidRPr="008C12B9">
        <w:rPr>
          <w:rFonts w:ascii="Times New Roman" w:hAnsi="Times New Roman" w:cs="Times New Roman"/>
          <w:i/>
        </w:rPr>
        <w:t xml:space="preserve">create </w:t>
      </w:r>
      <w:r w:rsidR="00533DD8" w:rsidRPr="008C12B9">
        <w:rPr>
          <w:rFonts w:ascii="Times New Roman" w:hAnsi="Times New Roman" w:cs="Times New Roman"/>
        </w:rPr>
        <w:t xml:space="preserve">uncertainty, </w:t>
      </w:r>
      <w:r w:rsidR="000034C7" w:rsidRPr="008C12B9">
        <w:rPr>
          <w:rFonts w:ascii="Times New Roman" w:hAnsi="Times New Roman" w:cs="Times New Roman"/>
        </w:rPr>
        <w:t xml:space="preserve">as questions about stigma and impression management, obligations for reciprocation, and dependence on others may arise (Brashers, </w:t>
      </w:r>
      <w:proofErr w:type="spellStart"/>
      <w:r w:rsidR="000034C7" w:rsidRPr="008C12B9">
        <w:rPr>
          <w:rFonts w:ascii="Times New Roman" w:hAnsi="Times New Roman" w:cs="Times New Roman"/>
        </w:rPr>
        <w:t>Neidig</w:t>
      </w:r>
      <w:proofErr w:type="spellEnd"/>
      <w:r w:rsidR="000034C7" w:rsidRPr="008C12B9">
        <w:rPr>
          <w:rFonts w:ascii="Times New Roman" w:hAnsi="Times New Roman" w:cs="Times New Roman"/>
        </w:rPr>
        <w:t>, &amp; Goldsmith, 2004).</w:t>
      </w:r>
      <w:commentRangeEnd w:id="22"/>
      <w:r w:rsidR="00852596">
        <w:rPr>
          <w:rStyle w:val="CommentReference"/>
        </w:rPr>
        <w:commentReference w:id="22"/>
      </w:r>
      <w:r w:rsidR="000034C7" w:rsidRPr="008C12B9">
        <w:rPr>
          <w:rFonts w:ascii="Times New Roman" w:hAnsi="Times New Roman" w:cs="Times New Roman"/>
        </w:rPr>
        <w:t xml:space="preserve"> Overall, t</w:t>
      </w:r>
      <w:r w:rsidR="009640B7" w:rsidRPr="008C12B9">
        <w:rPr>
          <w:rFonts w:ascii="Times New Roman" w:hAnsi="Times New Roman" w:cs="Times New Roman"/>
        </w:rPr>
        <w:t xml:space="preserve">his dyadic, multilayered approach to understanding the relational experience of illness may be useful for understanding the impact of adolescent pregnancy on close relationships as well. </w:t>
      </w:r>
    </w:p>
    <w:p w14:paraId="3CAEA2E6" w14:textId="1CE51343" w:rsidR="00BA5EFE" w:rsidRPr="008C12B9" w:rsidRDefault="009640B7" w:rsidP="006B2C3A">
      <w:pPr>
        <w:spacing w:line="480" w:lineRule="auto"/>
        <w:ind w:firstLine="720"/>
        <w:rPr>
          <w:rFonts w:ascii="Times New Roman" w:hAnsi="Times New Roman" w:cs="Times New Roman"/>
        </w:rPr>
      </w:pPr>
      <w:r w:rsidRPr="008C12B9">
        <w:rPr>
          <w:rFonts w:ascii="Times New Roman" w:hAnsi="Times New Roman" w:cs="Times New Roman"/>
        </w:rPr>
        <w:t xml:space="preserve">For pregnant adolescents, </w:t>
      </w:r>
      <w:r w:rsidR="00533DD8" w:rsidRPr="008C12B9">
        <w:rPr>
          <w:rFonts w:ascii="Times New Roman" w:hAnsi="Times New Roman" w:cs="Times New Roman"/>
        </w:rPr>
        <w:t xml:space="preserve">it is possible that the </w:t>
      </w:r>
      <w:del w:id="23" w:author="Betsy Dalton" w:date="2014-06-18T21:38:00Z">
        <w:r w:rsidR="00533DD8" w:rsidRPr="008C12B9" w:rsidDel="00852596">
          <w:rPr>
            <w:rFonts w:ascii="Times New Roman" w:hAnsi="Times New Roman" w:cs="Times New Roman"/>
          </w:rPr>
          <w:delText xml:space="preserve">situation </w:delText>
        </w:r>
      </w:del>
      <w:ins w:id="24" w:author="Betsy Dalton" w:date="2014-06-18T21:38:00Z">
        <w:r w:rsidR="00852596">
          <w:rPr>
            <w:rFonts w:ascii="Times New Roman" w:hAnsi="Times New Roman" w:cs="Times New Roman"/>
          </w:rPr>
          <w:t>pregnancy</w:t>
        </w:r>
        <w:r w:rsidR="00852596" w:rsidRPr="008C12B9">
          <w:rPr>
            <w:rFonts w:ascii="Times New Roman" w:hAnsi="Times New Roman" w:cs="Times New Roman"/>
          </w:rPr>
          <w:t xml:space="preserve"> </w:t>
        </w:r>
      </w:ins>
      <w:r w:rsidR="00533DD8" w:rsidRPr="008C12B9">
        <w:rPr>
          <w:rFonts w:ascii="Times New Roman" w:hAnsi="Times New Roman" w:cs="Times New Roman"/>
        </w:rPr>
        <w:t>will give rise to uncertainties about relationships with sexual partners, friends, siblings, parents, grandparent</w:t>
      </w:r>
      <w:r w:rsidR="00D27A01" w:rsidRPr="008C12B9">
        <w:rPr>
          <w:rFonts w:ascii="Times New Roman" w:hAnsi="Times New Roman" w:cs="Times New Roman"/>
        </w:rPr>
        <w:t xml:space="preserve">s, teachers, and others. </w:t>
      </w:r>
      <w:r w:rsidR="00271E8D">
        <w:rPr>
          <w:rFonts w:ascii="Times New Roman" w:hAnsi="Times New Roman" w:cs="Times New Roman"/>
        </w:rPr>
        <w:t>T</w:t>
      </w:r>
      <w:r w:rsidR="00533DD8" w:rsidRPr="008C12B9">
        <w:rPr>
          <w:rFonts w:ascii="Times New Roman" w:hAnsi="Times New Roman" w:cs="Times New Roman"/>
        </w:rPr>
        <w:t>hese uncertainties surrounding health experiences are not always necessarily negative (</w:t>
      </w:r>
      <w:r w:rsidR="008657CD" w:rsidRPr="008C12B9">
        <w:rPr>
          <w:rFonts w:ascii="Times New Roman" w:hAnsi="Times New Roman" w:cs="Times New Roman"/>
        </w:rPr>
        <w:t xml:space="preserve">Goldsmith, </w:t>
      </w:r>
      <w:r w:rsidR="00533DD8" w:rsidRPr="008C12B9">
        <w:rPr>
          <w:rFonts w:ascii="Times New Roman" w:hAnsi="Times New Roman" w:cs="Times New Roman"/>
        </w:rPr>
        <w:t>2009). For instance, w</w:t>
      </w:r>
      <w:r w:rsidR="00C85445" w:rsidRPr="008C12B9">
        <w:rPr>
          <w:rFonts w:ascii="Times New Roman" w:hAnsi="Times New Roman" w:cs="Times New Roman"/>
        </w:rPr>
        <w:t>ithin intact families, unplanned teenage pregnancy can have positive relational results, such as increased cohesion and improved family functioning (</w:t>
      </w:r>
      <w:proofErr w:type="spellStart"/>
      <w:r w:rsidR="00C85445" w:rsidRPr="008C12B9">
        <w:rPr>
          <w:rFonts w:ascii="Times New Roman" w:hAnsi="Times New Roman" w:cs="Times New Roman"/>
        </w:rPr>
        <w:t>Cervera</w:t>
      </w:r>
      <w:proofErr w:type="spellEnd"/>
      <w:r w:rsidR="00C85445" w:rsidRPr="008C12B9">
        <w:rPr>
          <w:rFonts w:ascii="Times New Roman" w:hAnsi="Times New Roman" w:cs="Times New Roman"/>
        </w:rPr>
        <w:t xml:space="preserve">, 1994), perhaps suggesting reduced relational uncertainty. </w:t>
      </w:r>
      <w:r w:rsidR="00B94075" w:rsidRPr="008C12B9">
        <w:rPr>
          <w:rFonts w:ascii="Times New Roman" w:hAnsi="Times New Roman" w:cs="Times New Roman"/>
        </w:rPr>
        <w:t xml:space="preserve">But situations involving broken families, physical or emotional abuse, and poor conflict resolution skills can all lead to relational turmoil for pregnant adolescents (Hanna, 2001), and increase uncertainty by harming </w:t>
      </w:r>
      <w:r w:rsidR="0099281A" w:rsidRPr="008C12B9">
        <w:rPr>
          <w:rFonts w:ascii="Times New Roman" w:hAnsi="Times New Roman" w:cs="Times New Roman"/>
        </w:rPr>
        <w:t>the young woman’s</w:t>
      </w:r>
      <w:r w:rsidR="00B94075" w:rsidRPr="008C12B9">
        <w:rPr>
          <w:rFonts w:ascii="Times New Roman" w:hAnsi="Times New Roman" w:cs="Times New Roman"/>
        </w:rPr>
        <w:t xml:space="preserve"> sense of security. </w:t>
      </w:r>
      <w:commentRangeStart w:id="25"/>
      <w:r w:rsidR="007867B6" w:rsidRPr="008C12B9">
        <w:rPr>
          <w:rFonts w:ascii="Times New Roman" w:hAnsi="Times New Roman" w:cs="Times New Roman"/>
        </w:rPr>
        <w:t xml:space="preserve">Relational uncertainty can also result from the transition from pregnancy to motherhood. Adolescents, for instance, may struggle to reconcile their expectations of their support system with the actual amount of support they receive once the baby arrives </w:t>
      </w:r>
      <w:commentRangeEnd w:id="25"/>
      <w:r w:rsidR="00852596">
        <w:rPr>
          <w:rStyle w:val="CommentReference"/>
        </w:rPr>
        <w:commentReference w:id="25"/>
      </w:r>
      <w:r w:rsidR="007867B6" w:rsidRPr="008C12B9">
        <w:rPr>
          <w:rFonts w:ascii="Times New Roman" w:hAnsi="Times New Roman" w:cs="Times New Roman"/>
        </w:rPr>
        <w:t>(</w:t>
      </w:r>
      <w:proofErr w:type="spellStart"/>
      <w:r w:rsidR="007867B6" w:rsidRPr="008C12B9">
        <w:rPr>
          <w:rFonts w:ascii="Times New Roman" w:hAnsi="Times New Roman" w:cs="Times New Roman"/>
        </w:rPr>
        <w:t>Quinlivan</w:t>
      </w:r>
      <w:proofErr w:type="spellEnd"/>
      <w:r w:rsidR="007867B6" w:rsidRPr="008C12B9">
        <w:rPr>
          <w:rFonts w:ascii="Times New Roman" w:hAnsi="Times New Roman" w:cs="Times New Roman"/>
        </w:rPr>
        <w:t xml:space="preserve">, </w:t>
      </w:r>
      <w:proofErr w:type="spellStart"/>
      <w:r w:rsidR="007867B6" w:rsidRPr="008C12B9">
        <w:rPr>
          <w:rFonts w:ascii="Times New Roman" w:hAnsi="Times New Roman" w:cs="Times New Roman"/>
        </w:rPr>
        <w:t>Luehr</w:t>
      </w:r>
      <w:proofErr w:type="spellEnd"/>
      <w:r w:rsidR="007867B6" w:rsidRPr="008C12B9">
        <w:rPr>
          <w:rFonts w:ascii="Times New Roman" w:hAnsi="Times New Roman" w:cs="Times New Roman"/>
        </w:rPr>
        <w:t xml:space="preserve">, &amp; Evans, 2004). </w:t>
      </w:r>
    </w:p>
    <w:p w14:paraId="1D6E27E9" w14:textId="44B5D360" w:rsidR="00D6624F" w:rsidRPr="008C12B9" w:rsidRDefault="00533DD8" w:rsidP="00D6624F">
      <w:pPr>
        <w:spacing w:line="480" w:lineRule="auto"/>
        <w:ind w:firstLine="720"/>
        <w:rPr>
          <w:rFonts w:ascii="Times New Roman" w:hAnsi="Times New Roman" w:cs="Times New Roman"/>
        </w:rPr>
      </w:pPr>
      <w:proofErr w:type="gramStart"/>
      <w:r w:rsidRPr="008D1AF2">
        <w:rPr>
          <w:rFonts w:ascii="Times New Roman" w:hAnsi="Times New Roman" w:cs="Times New Roman"/>
          <w:b/>
        </w:rPr>
        <w:t xml:space="preserve">Health information </w:t>
      </w:r>
      <w:r w:rsidR="0099281A" w:rsidRPr="008D1AF2">
        <w:rPr>
          <w:rFonts w:ascii="Times New Roman" w:hAnsi="Times New Roman" w:cs="Times New Roman"/>
          <w:b/>
        </w:rPr>
        <w:t>behavior</w:t>
      </w:r>
      <w:r w:rsidR="008D1AF2">
        <w:rPr>
          <w:rFonts w:ascii="Times New Roman" w:hAnsi="Times New Roman" w:cs="Times New Roman"/>
          <w:b/>
          <w:i/>
        </w:rPr>
        <w:t>.</w:t>
      </w:r>
      <w:proofErr w:type="gramEnd"/>
      <w:r w:rsidRPr="008C12B9">
        <w:rPr>
          <w:rFonts w:ascii="Times New Roman" w:hAnsi="Times New Roman" w:cs="Times New Roman"/>
          <w:i/>
        </w:rPr>
        <w:t xml:space="preserve"> </w:t>
      </w:r>
      <w:r w:rsidR="008657CD" w:rsidRPr="008C12B9">
        <w:rPr>
          <w:rFonts w:ascii="Times New Roman" w:hAnsi="Times New Roman" w:cs="Times New Roman"/>
        </w:rPr>
        <w:t xml:space="preserve">Managing uncertainty in health situations leads to questions of how people interact with health information. </w:t>
      </w:r>
      <w:r w:rsidR="00326542" w:rsidRPr="008C12B9">
        <w:rPr>
          <w:rFonts w:ascii="Times New Roman" w:hAnsi="Times New Roman" w:cs="Times New Roman"/>
        </w:rPr>
        <w:t xml:space="preserve">Seeking </w:t>
      </w:r>
      <w:r w:rsidR="00A505DE" w:rsidRPr="008C12B9">
        <w:rPr>
          <w:rFonts w:ascii="Times New Roman" w:hAnsi="Times New Roman" w:cs="Times New Roman"/>
        </w:rPr>
        <w:t>health information is, in fact, a noted response to illness-related uncertainty</w:t>
      </w:r>
      <w:r w:rsidR="00D6624F" w:rsidRPr="008C12B9">
        <w:rPr>
          <w:rFonts w:ascii="Times New Roman" w:hAnsi="Times New Roman" w:cs="Times New Roman"/>
        </w:rPr>
        <w:t xml:space="preserve">. </w:t>
      </w:r>
      <w:r w:rsidR="00A505DE" w:rsidRPr="008C12B9">
        <w:rPr>
          <w:rFonts w:ascii="Times New Roman" w:hAnsi="Times New Roman" w:cs="Times New Roman"/>
        </w:rPr>
        <w:t xml:space="preserve">For instance, during an illness episode, </w:t>
      </w:r>
      <w:r w:rsidR="00271E8D">
        <w:rPr>
          <w:rFonts w:ascii="Times New Roman" w:hAnsi="Times New Roman" w:cs="Times New Roman"/>
        </w:rPr>
        <w:t>people</w:t>
      </w:r>
      <w:r w:rsidR="00A505DE" w:rsidRPr="008C12B9">
        <w:rPr>
          <w:rFonts w:ascii="Times New Roman" w:hAnsi="Times New Roman" w:cs="Times New Roman"/>
        </w:rPr>
        <w:t xml:space="preserve"> may seek out information about possible t</w:t>
      </w:r>
      <w:r w:rsidR="00D6624F" w:rsidRPr="008C12B9">
        <w:rPr>
          <w:rFonts w:ascii="Times New Roman" w:hAnsi="Times New Roman" w:cs="Times New Roman"/>
        </w:rPr>
        <w:t>reatments, symptoms, or prognose</w:t>
      </w:r>
      <w:r w:rsidR="00A505DE" w:rsidRPr="008C12B9">
        <w:rPr>
          <w:rFonts w:ascii="Times New Roman" w:hAnsi="Times New Roman" w:cs="Times New Roman"/>
        </w:rPr>
        <w:t xml:space="preserve">s to help them make decisions. </w:t>
      </w:r>
      <w:r w:rsidR="00D6624F" w:rsidRPr="008C12B9">
        <w:rPr>
          <w:rFonts w:ascii="Times New Roman" w:hAnsi="Times New Roman" w:cs="Times New Roman"/>
        </w:rPr>
        <w:t xml:space="preserve">Much of the research surrounding cancer patients and information seeking shows the psychological and emotional importance of having information needs met, </w:t>
      </w:r>
      <w:r w:rsidR="00271E8D">
        <w:rPr>
          <w:rFonts w:ascii="Times New Roman" w:hAnsi="Times New Roman" w:cs="Times New Roman"/>
        </w:rPr>
        <w:t>which can</w:t>
      </w:r>
      <w:r w:rsidR="00D6624F" w:rsidRPr="008C12B9">
        <w:rPr>
          <w:rFonts w:ascii="Times New Roman" w:hAnsi="Times New Roman" w:cs="Times New Roman"/>
        </w:rPr>
        <w:t xml:space="preserve"> improve </w:t>
      </w:r>
      <w:r w:rsidR="008B7E8F">
        <w:rPr>
          <w:rFonts w:ascii="Times New Roman" w:hAnsi="Times New Roman" w:cs="Times New Roman"/>
        </w:rPr>
        <w:t xml:space="preserve">a </w:t>
      </w:r>
      <w:r w:rsidR="008B7E8F">
        <w:rPr>
          <w:rFonts w:ascii="Times New Roman" w:hAnsi="Times New Roman" w:cs="Times New Roman"/>
        </w:rPr>
        <w:lastRenderedPageBreak/>
        <w:t xml:space="preserve">patient’s </w:t>
      </w:r>
      <w:r w:rsidR="00D6624F" w:rsidRPr="008C12B9">
        <w:rPr>
          <w:rFonts w:ascii="Times New Roman" w:hAnsi="Times New Roman" w:cs="Times New Roman"/>
        </w:rPr>
        <w:t>quality of life (</w:t>
      </w:r>
      <w:proofErr w:type="spellStart"/>
      <w:r w:rsidR="00D6624F" w:rsidRPr="008C12B9">
        <w:rPr>
          <w:rFonts w:ascii="Times New Roman" w:hAnsi="Times New Roman" w:cs="Times New Roman"/>
        </w:rPr>
        <w:t>Jefford</w:t>
      </w:r>
      <w:proofErr w:type="spellEnd"/>
      <w:r w:rsidR="00D6624F" w:rsidRPr="008C12B9">
        <w:rPr>
          <w:rFonts w:ascii="Times New Roman" w:hAnsi="Times New Roman" w:cs="Times New Roman"/>
        </w:rPr>
        <w:t xml:space="preserve">, et al., 2005; Johnson, 1997; Ransom, Jacobsen, Schmidt, &amp; </w:t>
      </w:r>
      <w:proofErr w:type="spellStart"/>
      <w:r w:rsidR="00D6624F" w:rsidRPr="008C12B9">
        <w:rPr>
          <w:rFonts w:ascii="Times New Roman" w:hAnsi="Times New Roman" w:cs="Times New Roman"/>
        </w:rPr>
        <w:t>Andrykowski</w:t>
      </w:r>
      <w:proofErr w:type="spellEnd"/>
      <w:r w:rsidR="00D6624F" w:rsidRPr="008C12B9">
        <w:rPr>
          <w:rFonts w:ascii="Times New Roman" w:hAnsi="Times New Roman" w:cs="Times New Roman"/>
        </w:rPr>
        <w:t xml:space="preserve">, 2005). </w:t>
      </w:r>
      <w:r w:rsidR="00326542" w:rsidRPr="008C12B9">
        <w:rPr>
          <w:rFonts w:ascii="Times New Roman" w:hAnsi="Times New Roman" w:cs="Times New Roman"/>
        </w:rPr>
        <w:t>Sources of health information may include health</w:t>
      </w:r>
      <w:r w:rsidR="008B7E8F">
        <w:rPr>
          <w:rFonts w:ascii="Times New Roman" w:hAnsi="Times New Roman" w:cs="Times New Roman"/>
        </w:rPr>
        <w:t>-</w:t>
      </w:r>
      <w:r w:rsidR="00326542" w:rsidRPr="008C12B9">
        <w:rPr>
          <w:rFonts w:ascii="Times New Roman" w:hAnsi="Times New Roman" w:cs="Times New Roman"/>
        </w:rPr>
        <w:t xml:space="preserve">care providers, peers, </w:t>
      </w:r>
      <w:proofErr w:type="gramStart"/>
      <w:r w:rsidR="00326542" w:rsidRPr="008C12B9">
        <w:rPr>
          <w:rFonts w:ascii="Times New Roman" w:hAnsi="Times New Roman" w:cs="Times New Roman"/>
        </w:rPr>
        <w:t>friends</w:t>
      </w:r>
      <w:proofErr w:type="gramEnd"/>
      <w:r w:rsidR="00326542" w:rsidRPr="008C12B9">
        <w:rPr>
          <w:rFonts w:ascii="Times New Roman" w:hAnsi="Times New Roman" w:cs="Times New Roman"/>
        </w:rPr>
        <w:t xml:space="preserve"> and family, health services organizations, and the media. Channels for exchanging health information include face-to-face and mediated communication (Brashers, Goldsmith, &amp; Hsieh, 2002). </w:t>
      </w:r>
      <w:r w:rsidR="008D1AF2">
        <w:rPr>
          <w:rFonts w:ascii="Times New Roman" w:hAnsi="Times New Roman" w:cs="Times New Roman"/>
        </w:rPr>
        <w:t>It is important to note that information behavior can also include avoiding information.</w:t>
      </w:r>
      <w:r w:rsidR="008D1AF2" w:rsidRPr="008C12B9">
        <w:rPr>
          <w:rFonts w:ascii="Times New Roman" w:hAnsi="Times New Roman" w:cs="Times New Roman"/>
        </w:rPr>
        <w:t xml:space="preserve"> </w:t>
      </w:r>
      <w:r w:rsidR="00D27A01" w:rsidRPr="008C12B9">
        <w:rPr>
          <w:rFonts w:ascii="Times New Roman" w:hAnsi="Times New Roman" w:cs="Times New Roman"/>
        </w:rPr>
        <w:t>Having</w:t>
      </w:r>
      <w:r w:rsidR="00326542" w:rsidRPr="008C12B9">
        <w:rPr>
          <w:rFonts w:ascii="Times New Roman" w:hAnsi="Times New Roman" w:cs="Times New Roman"/>
        </w:rPr>
        <w:t xml:space="preserve"> established that meaning-making in h</w:t>
      </w:r>
      <w:r w:rsidR="00D6624F" w:rsidRPr="008C12B9">
        <w:rPr>
          <w:rFonts w:ascii="Times New Roman" w:hAnsi="Times New Roman" w:cs="Times New Roman"/>
        </w:rPr>
        <w:t>ealth is not always about</w:t>
      </w:r>
      <w:r w:rsidR="00D27A01" w:rsidRPr="008C12B9">
        <w:rPr>
          <w:rFonts w:ascii="Times New Roman" w:hAnsi="Times New Roman" w:cs="Times New Roman"/>
        </w:rPr>
        <w:t xml:space="preserve"> reducing uncertainty, it follows that</w:t>
      </w:r>
      <w:r w:rsidR="00326542" w:rsidRPr="008C12B9">
        <w:rPr>
          <w:rFonts w:ascii="Times New Roman" w:hAnsi="Times New Roman" w:cs="Times New Roman"/>
        </w:rPr>
        <w:t xml:space="preserve"> </w:t>
      </w:r>
      <w:r w:rsidR="00D6624F" w:rsidRPr="008C12B9">
        <w:rPr>
          <w:rFonts w:ascii="Times New Roman" w:hAnsi="Times New Roman" w:cs="Times New Roman"/>
        </w:rPr>
        <w:t xml:space="preserve">information </w:t>
      </w:r>
      <w:r w:rsidR="00D6624F" w:rsidRPr="008C12B9">
        <w:rPr>
          <w:rFonts w:ascii="Times New Roman" w:hAnsi="Times New Roman" w:cs="Times New Roman"/>
          <w:i/>
        </w:rPr>
        <w:t xml:space="preserve">management </w:t>
      </w:r>
      <w:r w:rsidR="00D6624F" w:rsidRPr="008C12B9">
        <w:rPr>
          <w:rFonts w:ascii="Times New Roman" w:hAnsi="Times New Roman" w:cs="Times New Roman"/>
        </w:rPr>
        <w:t>(Brashers, 2001) takes into account that people interact with information in different ways to help them manage uncertainty.</w:t>
      </w:r>
    </w:p>
    <w:p w14:paraId="67531EDA" w14:textId="64234152" w:rsidR="00564D40" w:rsidRPr="008C12B9" w:rsidRDefault="00326542" w:rsidP="006466FB">
      <w:pPr>
        <w:spacing w:line="480" w:lineRule="auto"/>
        <w:ind w:firstLine="720"/>
        <w:rPr>
          <w:rFonts w:ascii="Times New Roman" w:hAnsi="Times New Roman" w:cs="Times New Roman"/>
        </w:rPr>
      </w:pPr>
      <w:r w:rsidRPr="008C12B9">
        <w:rPr>
          <w:rFonts w:ascii="Times New Roman" w:hAnsi="Times New Roman" w:cs="Times New Roman"/>
        </w:rPr>
        <w:t xml:space="preserve">Information management </w:t>
      </w:r>
      <w:r w:rsidR="00D6624F" w:rsidRPr="008C12B9">
        <w:rPr>
          <w:rFonts w:ascii="Times New Roman" w:hAnsi="Times New Roman" w:cs="Times New Roman"/>
        </w:rPr>
        <w:t>can include</w:t>
      </w:r>
      <w:r w:rsidRPr="008C12B9">
        <w:rPr>
          <w:rFonts w:ascii="Times New Roman" w:hAnsi="Times New Roman" w:cs="Times New Roman"/>
        </w:rPr>
        <w:t xml:space="preserve"> </w:t>
      </w:r>
      <w:r w:rsidR="00D6624F" w:rsidRPr="008C12B9">
        <w:rPr>
          <w:rFonts w:ascii="Times New Roman" w:hAnsi="Times New Roman" w:cs="Times New Roman"/>
        </w:rPr>
        <w:t>such behaviors</w:t>
      </w:r>
      <w:r w:rsidRPr="008C12B9">
        <w:rPr>
          <w:rFonts w:ascii="Times New Roman" w:hAnsi="Times New Roman" w:cs="Times New Roman"/>
        </w:rPr>
        <w:t xml:space="preserve"> as seeking, avoiding, providing, appraising, and interpreting environmental stimuli. </w:t>
      </w:r>
      <w:r w:rsidR="00606235" w:rsidRPr="008C12B9">
        <w:rPr>
          <w:rFonts w:ascii="Times New Roman" w:hAnsi="Times New Roman" w:cs="Times New Roman"/>
        </w:rPr>
        <w:t xml:space="preserve">In a given health situation, if </w:t>
      </w:r>
      <w:r w:rsidR="008A5B36" w:rsidRPr="008C12B9">
        <w:rPr>
          <w:rFonts w:ascii="Times New Roman" w:hAnsi="Times New Roman" w:cs="Times New Roman"/>
        </w:rPr>
        <w:t>uncertainty is distressing,</w:t>
      </w:r>
      <w:r w:rsidRPr="008C12B9">
        <w:rPr>
          <w:rFonts w:ascii="Times New Roman" w:hAnsi="Times New Roman" w:cs="Times New Roman"/>
        </w:rPr>
        <w:t xml:space="preserve"> information can be used to decrease </w:t>
      </w:r>
      <w:r w:rsidR="008A5B36" w:rsidRPr="008C12B9">
        <w:rPr>
          <w:rFonts w:ascii="Times New Roman" w:hAnsi="Times New Roman" w:cs="Times New Roman"/>
        </w:rPr>
        <w:t xml:space="preserve">that uncertainty. </w:t>
      </w:r>
      <w:r w:rsidR="00184BF0">
        <w:rPr>
          <w:rFonts w:ascii="Times New Roman" w:hAnsi="Times New Roman" w:cs="Times New Roman"/>
        </w:rPr>
        <w:t>But i</w:t>
      </w:r>
      <w:r w:rsidR="00184BF0" w:rsidRPr="008C12B9">
        <w:rPr>
          <w:rFonts w:ascii="Times New Roman" w:hAnsi="Times New Roman" w:cs="Times New Roman"/>
        </w:rPr>
        <w:t xml:space="preserve">nformation can also </w:t>
      </w:r>
      <w:r w:rsidR="00184BF0" w:rsidRPr="00F46366">
        <w:rPr>
          <w:rFonts w:ascii="Times New Roman" w:hAnsi="Times New Roman" w:cs="Times New Roman"/>
          <w:i/>
        </w:rPr>
        <w:t>increase</w:t>
      </w:r>
      <w:r w:rsidR="00184BF0" w:rsidRPr="008C12B9">
        <w:rPr>
          <w:rFonts w:ascii="Times New Roman" w:hAnsi="Times New Roman" w:cs="Times New Roman"/>
        </w:rPr>
        <w:t xml:space="preserve"> stress-producing certainty or uncertainty. </w:t>
      </w:r>
      <w:r w:rsidR="00F46366">
        <w:rPr>
          <w:rFonts w:ascii="Times New Roman" w:hAnsi="Times New Roman" w:cs="Times New Roman"/>
        </w:rPr>
        <w:t>In</w:t>
      </w:r>
      <w:r w:rsidR="006466FB" w:rsidRPr="008C12B9">
        <w:rPr>
          <w:rFonts w:ascii="Times New Roman" w:hAnsi="Times New Roman" w:cs="Times New Roman"/>
        </w:rPr>
        <w:t xml:space="preserve"> some cases, uncertainty may be appraised as an opportunity</w:t>
      </w:r>
      <w:r w:rsidR="00184BF0">
        <w:rPr>
          <w:rFonts w:ascii="Times New Roman" w:hAnsi="Times New Roman" w:cs="Times New Roman"/>
        </w:rPr>
        <w:t xml:space="preserve"> to preserve hope or optimism</w:t>
      </w:r>
      <w:r w:rsidR="006466FB" w:rsidRPr="008C12B9">
        <w:rPr>
          <w:rFonts w:ascii="Times New Roman" w:hAnsi="Times New Roman" w:cs="Times New Roman"/>
        </w:rPr>
        <w:t xml:space="preserve">, resulting in information avoidance or seeking information that helps to maintain uncertainty (Hogan &amp; Brashers, 2009). </w:t>
      </w:r>
      <w:r w:rsidR="008A5B36" w:rsidRPr="008C12B9">
        <w:rPr>
          <w:rFonts w:ascii="Times New Roman" w:hAnsi="Times New Roman" w:cs="Times New Roman"/>
        </w:rPr>
        <w:t>Therefore, it may be preferable to avoid</w:t>
      </w:r>
      <w:r w:rsidRPr="008C12B9">
        <w:rPr>
          <w:rFonts w:ascii="Times New Roman" w:hAnsi="Times New Roman" w:cs="Times New Roman"/>
        </w:rPr>
        <w:t xml:space="preserve"> information </w:t>
      </w:r>
      <w:r w:rsidR="008A5B36" w:rsidRPr="008C12B9">
        <w:rPr>
          <w:rFonts w:ascii="Times New Roman" w:hAnsi="Times New Roman" w:cs="Times New Roman"/>
        </w:rPr>
        <w:t xml:space="preserve">so that one can </w:t>
      </w:r>
      <w:r w:rsidRPr="008C12B9">
        <w:rPr>
          <w:rFonts w:ascii="Times New Roman" w:hAnsi="Times New Roman" w:cs="Times New Roman"/>
        </w:rPr>
        <w:t xml:space="preserve">maintain </w:t>
      </w:r>
      <w:r w:rsidR="008A5B36" w:rsidRPr="008C12B9">
        <w:rPr>
          <w:rFonts w:ascii="Times New Roman" w:hAnsi="Times New Roman" w:cs="Times New Roman"/>
        </w:rPr>
        <w:t>his or her</w:t>
      </w:r>
      <w:r w:rsidRPr="008C12B9">
        <w:rPr>
          <w:rFonts w:ascii="Times New Roman" w:hAnsi="Times New Roman" w:cs="Times New Roman"/>
        </w:rPr>
        <w:t xml:space="preserve"> curre</w:t>
      </w:r>
      <w:r w:rsidR="008A5B36" w:rsidRPr="008C12B9">
        <w:rPr>
          <w:rFonts w:ascii="Times New Roman" w:hAnsi="Times New Roman" w:cs="Times New Roman"/>
        </w:rPr>
        <w:t>nt state of knowledge</w:t>
      </w:r>
      <w:r w:rsidR="006459E2" w:rsidRPr="008C12B9">
        <w:rPr>
          <w:rFonts w:ascii="Times New Roman" w:hAnsi="Times New Roman" w:cs="Times New Roman"/>
        </w:rPr>
        <w:t xml:space="preserve">. </w:t>
      </w:r>
      <w:r w:rsidR="002314A5" w:rsidRPr="008C12B9">
        <w:rPr>
          <w:rFonts w:ascii="Times New Roman" w:hAnsi="Times New Roman" w:cs="Times New Roman"/>
        </w:rPr>
        <w:t>When it comes to avoiding information</w:t>
      </w:r>
      <w:r w:rsidR="00480A23" w:rsidRPr="008C12B9">
        <w:rPr>
          <w:rFonts w:ascii="Times New Roman" w:hAnsi="Times New Roman" w:cs="Times New Roman"/>
        </w:rPr>
        <w:t>, uncertainty management</w:t>
      </w:r>
      <w:r w:rsidR="002314A5" w:rsidRPr="008C12B9">
        <w:rPr>
          <w:rFonts w:ascii="Times New Roman" w:hAnsi="Times New Roman" w:cs="Times New Roman"/>
        </w:rPr>
        <w:t xml:space="preserve"> has been examined in the contexts of cancer (Thompson &amp; O’Hair, 2008), Alzheimer’s disease (Stone &amp; Jones, 2008), organ transplantation (Stone, </w:t>
      </w:r>
      <w:proofErr w:type="spellStart"/>
      <w:r w:rsidR="002314A5" w:rsidRPr="008C12B9">
        <w:rPr>
          <w:rFonts w:ascii="Times New Roman" w:hAnsi="Times New Roman" w:cs="Times New Roman"/>
        </w:rPr>
        <w:t>Carnett</w:t>
      </w:r>
      <w:proofErr w:type="spellEnd"/>
      <w:r w:rsidR="002314A5" w:rsidRPr="008C12B9">
        <w:rPr>
          <w:rFonts w:ascii="Times New Roman" w:hAnsi="Times New Roman" w:cs="Times New Roman"/>
        </w:rPr>
        <w:t>, Scott, &amp; Brashers, 2008)</w:t>
      </w:r>
      <w:r w:rsidR="00564D40" w:rsidRPr="008C12B9">
        <w:rPr>
          <w:rFonts w:ascii="Times New Roman" w:hAnsi="Times New Roman" w:cs="Times New Roman"/>
        </w:rPr>
        <w:t>, and diabetes (</w:t>
      </w:r>
      <w:proofErr w:type="spellStart"/>
      <w:r w:rsidR="00564D40" w:rsidRPr="008C12B9">
        <w:rPr>
          <w:rFonts w:ascii="Times New Roman" w:hAnsi="Times New Roman" w:cs="Times New Roman"/>
        </w:rPr>
        <w:t>Vevea</w:t>
      </w:r>
      <w:proofErr w:type="spellEnd"/>
      <w:r w:rsidR="00564D40" w:rsidRPr="008C12B9">
        <w:rPr>
          <w:rFonts w:ascii="Times New Roman" w:hAnsi="Times New Roman" w:cs="Times New Roman"/>
        </w:rPr>
        <w:t xml:space="preserve"> &amp; Miller, 2010)</w:t>
      </w:r>
      <w:r w:rsidR="002314A5" w:rsidRPr="008C12B9">
        <w:rPr>
          <w:rFonts w:ascii="Times New Roman" w:hAnsi="Times New Roman" w:cs="Times New Roman"/>
        </w:rPr>
        <w:t>.</w:t>
      </w:r>
      <w:r w:rsidR="00480A23" w:rsidRPr="008C12B9">
        <w:rPr>
          <w:rFonts w:ascii="Times New Roman" w:hAnsi="Times New Roman" w:cs="Times New Roman"/>
        </w:rPr>
        <w:t xml:space="preserve"> </w:t>
      </w:r>
      <w:commentRangeStart w:id="26"/>
      <w:r w:rsidR="00480A23" w:rsidRPr="008C12B9">
        <w:rPr>
          <w:rFonts w:ascii="Times New Roman" w:hAnsi="Times New Roman" w:cs="Times New Roman"/>
        </w:rPr>
        <w:t xml:space="preserve">But </w:t>
      </w:r>
      <w:r w:rsidR="00A23569" w:rsidRPr="008C12B9">
        <w:rPr>
          <w:rFonts w:ascii="Times New Roman" w:hAnsi="Times New Roman" w:cs="Times New Roman"/>
        </w:rPr>
        <w:t xml:space="preserve">a closer examination of how pregnant adolescents interact with information is warranted. </w:t>
      </w:r>
      <w:commentRangeEnd w:id="26"/>
      <w:r w:rsidR="00852596">
        <w:rPr>
          <w:rStyle w:val="CommentReference"/>
        </w:rPr>
        <w:commentReference w:id="26"/>
      </w:r>
      <w:r w:rsidR="00A23569" w:rsidRPr="008C12B9">
        <w:rPr>
          <w:rFonts w:ascii="Times New Roman" w:hAnsi="Times New Roman" w:cs="Times New Roman"/>
        </w:rPr>
        <w:t xml:space="preserve">This has potential implications for </w:t>
      </w:r>
      <w:r w:rsidR="007A1AAF">
        <w:rPr>
          <w:rFonts w:ascii="Times New Roman" w:hAnsi="Times New Roman" w:cs="Times New Roman"/>
        </w:rPr>
        <w:t xml:space="preserve">both </w:t>
      </w:r>
      <w:r w:rsidR="00A23569" w:rsidRPr="008C12B9">
        <w:rPr>
          <w:rFonts w:ascii="Times New Roman" w:hAnsi="Times New Roman" w:cs="Times New Roman"/>
        </w:rPr>
        <w:t xml:space="preserve">interpersonal </w:t>
      </w:r>
      <w:r w:rsidR="007A1AAF">
        <w:rPr>
          <w:rFonts w:ascii="Times New Roman" w:hAnsi="Times New Roman" w:cs="Times New Roman"/>
        </w:rPr>
        <w:t xml:space="preserve">communication </w:t>
      </w:r>
      <w:r w:rsidR="00A23569" w:rsidRPr="008C12B9">
        <w:rPr>
          <w:rFonts w:ascii="Times New Roman" w:hAnsi="Times New Roman" w:cs="Times New Roman"/>
        </w:rPr>
        <w:t xml:space="preserve">and health outcomes, and will add to our understanding of how pregnant adolescents construct meaning from their experiences. </w:t>
      </w:r>
      <w:r w:rsidR="00807DB6" w:rsidRPr="008C12B9">
        <w:rPr>
          <w:rFonts w:ascii="Times New Roman" w:hAnsi="Times New Roman" w:cs="Times New Roman"/>
        </w:rPr>
        <w:t xml:space="preserve">  </w:t>
      </w:r>
      <w:r w:rsidR="002314A5" w:rsidRPr="008C12B9">
        <w:rPr>
          <w:rFonts w:ascii="Times New Roman" w:hAnsi="Times New Roman" w:cs="Times New Roman"/>
        </w:rPr>
        <w:t xml:space="preserve"> </w:t>
      </w:r>
    </w:p>
    <w:p w14:paraId="615B8B42" w14:textId="77777777" w:rsidR="007A1AAF" w:rsidRDefault="00137561" w:rsidP="007A1AAF">
      <w:pPr>
        <w:spacing w:line="480" w:lineRule="auto"/>
        <w:rPr>
          <w:rFonts w:ascii="Times New Roman" w:hAnsi="Times New Roman" w:cs="Times New Roman"/>
          <w:b/>
        </w:rPr>
      </w:pPr>
      <w:r w:rsidRPr="008C12B9">
        <w:rPr>
          <w:rFonts w:ascii="Times New Roman" w:hAnsi="Times New Roman" w:cs="Times New Roman"/>
          <w:b/>
        </w:rPr>
        <w:t>Uncertainty and</w:t>
      </w:r>
      <w:r w:rsidR="007A1AAF">
        <w:rPr>
          <w:rFonts w:ascii="Times New Roman" w:hAnsi="Times New Roman" w:cs="Times New Roman"/>
          <w:b/>
        </w:rPr>
        <w:t xml:space="preserve"> Pregnancy</w:t>
      </w:r>
      <w:r w:rsidRPr="008C12B9">
        <w:rPr>
          <w:rFonts w:ascii="Times New Roman" w:hAnsi="Times New Roman" w:cs="Times New Roman"/>
          <w:b/>
        </w:rPr>
        <w:t xml:space="preserve"> </w:t>
      </w:r>
    </w:p>
    <w:p w14:paraId="12ACF04D" w14:textId="118B2516" w:rsidR="007D20C0" w:rsidRPr="008C12B9" w:rsidRDefault="007D20C0" w:rsidP="007A1AAF">
      <w:pPr>
        <w:spacing w:line="480" w:lineRule="auto"/>
        <w:ind w:firstLine="720"/>
        <w:rPr>
          <w:rFonts w:ascii="Times New Roman" w:hAnsi="Times New Roman" w:cs="Times New Roman"/>
          <w:i/>
        </w:rPr>
      </w:pPr>
      <w:r w:rsidRPr="008C12B9">
        <w:rPr>
          <w:rFonts w:ascii="Times New Roman" w:hAnsi="Times New Roman" w:cs="Times New Roman"/>
        </w:rPr>
        <w:lastRenderedPageBreak/>
        <w:t xml:space="preserve">The experience of pregnancy is fraught with uncertainty (Matthias, 2009). The first trimester of pregnancy is a particularly uncertain time in terms of the viability of the pregnancy (Patterson, </w:t>
      </w:r>
      <w:proofErr w:type="spellStart"/>
      <w:r w:rsidRPr="008C12B9">
        <w:rPr>
          <w:rFonts w:ascii="Times New Roman" w:hAnsi="Times New Roman" w:cs="Times New Roman"/>
        </w:rPr>
        <w:t>Freese</w:t>
      </w:r>
      <w:proofErr w:type="spellEnd"/>
      <w:r w:rsidRPr="008C12B9">
        <w:rPr>
          <w:rFonts w:ascii="Times New Roman" w:hAnsi="Times New Roman" w:cs="Times New Roman"/>
        </w:rPr>
        <w:t>, &amp; Goldenberg, 1986</w:t>
      </w:r>
      <w:r w:rsidR="007A1AAF">
        <w:rPr>
          <w:rFonts w:ascii="Times New Roman" w:hAnsi="Times New Roman" w:cs="Times New Roman"/>
        </w:rPr>
        <w:t>)</w:t>
      </w:r>
      <w:r w:rsidRPr="008C12B9">
        <w:rPr>
          <w:rFonts w:ascii="Times New Roman" w:hAnsi="Times New Roman" w:cs="Times New Roman"/>
        </w:rPr>
        <w:t>, and the uncertainty surrounding symptoms can be very destabilizing. Experiences with different doctors, nurses, midwives, and ultrasound technicians can be conflict</w:t>
      </w:r>
      <w:r w:rsidR="004A3253">
        <w:rPr>
          <w:rFonts w:ascii="Times New Roman" w:hAnsi="Times New Roman" w:cs="Times New Roman"/>
        </w:rPr>
        <w:t>ual</w:t>
      </w:r>
      <w:r w:rsidRPr="008C12B9">
        <w:rPr>
          <w:rFonts w:ascii="Times New Roman" w:hAnsi="Times New Roman" w:cs="Times New Roman"/>
        </w:rPr>
        <w:t xml:space="preserve"> and confusing, especially for a young person who may not be a strong advocate for herself within the health system. Information from these practitioners, friends, the Internet, and the father of the child can also be con</w:t>
      </w:r>
      <w:r w:rsidR="004A3253">
        <w:rPr>
          <w:rFonts w:ascii="Times New Roman" w:hAnsi="Times New Roman" w:cs="Times New Roman"/>
        </w:rPr>
        <w:t>tradictory</w:t>
      </w:r>
      <w:r w:rsidRPr="008C12B9">
        <w:rPr>
          <w:rFonts w:ascii="Times New Roman" w:hAnsi="Times New Roman" w:cs="Times New Roman"/>
        </w:rPr>
        <w:t xml:space="preserve">, further compounding uncertainty by increasing the number of possible outcomes. </w:t>
      </w:r>
      <w:r w:rsidR="004A3253">
        <w:rPr>
          <w:rFonts w:ascii="Times New Roman" w:hAnsi="Times New Roman" w:cs="Times New Roman"/>
        </w:rPr>
        <w:t>U</w:t>
      </w:r>
      <w:r w:rsidRPr="008C12B9">
        <w:rPr>
          <w:rFonts w:ascii="Times New Roman" w:hAnsi="Times New Roman" w:cs="Times New Roman"/>
        </w:rPr>
        <w:t xml:space="preserve">ncertainty </w:t>
      </w:r>
      <w:r w:rsidR="004A3253">
        <w:rPr>
          <w:rFonts w:ascii="Times New Roman" w:hAnsi="Times New Roman" w:cs="Times New Roman"/>
        </w:rPr>
        <w:t xml:space="preserve">may also </w:t>
      </w:r>
      <w:r w:rsidRPr="008C12B9">
        <w:rPr>
          <w:rFonts w:ascii="Times New Roman" w:hAnsi="Times New Roman" w:cs="Times New Roman"/>
        </w:rPr>
        <w:t xml:space="preserve">result from a lack of exposure to health resources and an overall lack of knowledge surrounding the pregnancy and childbirth experience. If the patient feels insecure in her level of knowledge surrounding her condition, she may struggle to derive meaning from the pregnancy experience. </w:t>
      </w:r>
    </w:p>
    <w:p w14:paraId="208F1DA1" w14:textId="2FEDD8A8" w:rsidR="00C316C5" w:rsidRPr="008C12B9" w:rsidRDefault="00BB43CB" w:rsidP="006B2C3A">
      <w:pPr>
        <w:spacing w:line="480" w:lineRule="auto"/>
        <w:ind w:firstLine="720"/>
        <w:rPr>
          <w:rFonts w:ascii="Times New Roman" w:hAnsi="Times New Roman" w:cs="Times New Roman"/>
        </w:rPr>
      </w:pPr>
      <w:r w:rsidRPr="008C12B9">
        <w:rPr>
          <w:rFonts w:ascii="Times New Roman" w:hAnsi="Times New Roman" w:cs="Times New Roman"/>
        </w:rPr>
        <w:t xml:space="preserve">Pregnancy is a time in a woman’s life when the </w:t>
      </w:r>
      <w:r w:rsidR="00184BF0" w:rsidRPr="008C12B9">
        <w:rPr>
          <w:rFonts w:ascii="Times New Roman" w:hAnsi="Times New Roman" w:cs="Times New Roman"/>
        </w:rPr>
        <w:t>wellbeing</w:t>
      </w:r>
      <w:r w:rsidRPr="008C12B9">
        <w:rPr>
          <w:rFonts w:ascii="Times New Roman" w:hAnsi="Times New Roman" w:cs="Times New Roman"/>
        </w:rPr>
        <w:t xml:space="preserve"> of both her and her child are so important, any uncertainty related to health is naturally intensified (Matthias, 2009). </w:t>
      </w:r>
      <w:r w:rsidR="00C316C5" w:rsidRPr="008C12B9">
        <w:rPr>
          <w:rFonts w:ascii="Times New Roman" w:hAnsi="Times New Roman" w:cs="Times New Roman"/>
        </w:rPr>
        <w:t xml:space="preserve">The experience of problematic integration gives rise to a struggle for meaning within health experiences. This struggle is particularly salient in pregnancy because of the enormous values at stake when the health of the baby and mother are uncertain (Matthias &amp; </w:t>
      </w:r>
      <w:proofErr w:type="spellStart"/>
      <w:r w:rsidR="00C316C5" w:rsidRPr="008C12B9">
        <w:rPr>
          <w:rFonts w:ascii="Times New Roman" w:hAnsi="Times New Roman" w:cs="Times New Roman"/>
        </w:rPr>
        <w:t>Babrow</w:t>
      </w:r>
      <w:proofErr w:type="spellEnd"/>
      <w:r w:rsidR="00C316C5" w:rsidRPr="008C12B9">
        <w:rPr>
          <w:rFonts w:ascii="Times New Roman" w:hAnsi="Times New Roman" w:cs="Times New Roman"/>
        </w:rPr>
        <w:t xml:space="preserve">, 2007). Matthias &amp; </w:t>
      </w:r>
      <w:proofErr w:type="spellStart"/>
      <w:r w:rsidR="00C316C5" w:rsidRPr="008C12B9">
        <w:rPr>
          <w:rFonts w:ascii="Times New Roman" w:hAnsi="Times New Roman" w:cs="Times New Roman"/>
        </w:rPr>
        <w:t>Babrow</w:t>
      </w:r>
      <w:proofErr w:type="spellEnd"/>
      <w:r w:rsidR="00C316C5" w:rsidRPr="008C12B9">
        <w:rPr>
          <w:rFonts w:ascii="Times New Roman" w:hAnsi="Times New Roman" w:cs="Times New Roman"/>
        </w:rPr>
        <w:t xml:space="preserve"> (2007) discovered the indispensable role that the midwife plays in helping the pregnant woman cope with uncertainty</w:t>
      </w:r>
      <w:r w:rsidRPr="008C12B9">
        <w:rPr>
          <w:rFonts w:ascii="Times New Roman" w:hAnsi="Times New Roman" w:cs="Times New Roman"/>
        </w:rPr>
        <w:t xml:space="preserve">. </w:t>
      </w:r>
      <w:r w:rsidR="001A6D3E">
        <w:rPr>
          <w:rFonts w:ascii="Times New Roman" w:hAnsi="Times New Roman" w:cs="Times New Roman"/>
        </w:rPr>
        <w:t>Later, Matthias</w:t>
      </w:r>
      <w:r w:rsidR="00712159" w:rsidRPr="008C12B9">
        <w:rPr>
          <w:rFonts w:ascii="Times New Roman" w:hAnsi="Times New Roman" w:cs="Times New Roman"/>
        </w:rPr>
        <w:t xml:space="preserve"> </w:t>
      </w:r>
      <w:r w:rsidR="001A6D3E">
        <w:rPr>
          <w:rFonts w:ascii="Times New Roman" w:hAnsi="Times New Roman" w:cs="Times New Roman"/>
        </w:rPr>
        <w:t>(</w:t>
      </w:r>
      <w:r w:rsidR="00712159" w:rsidRPr="008C12B9">
        <w:rPr>
          <w:rFonts w:ascii="Times New Roman" w:hAnsi="Times New Roman" w:cs="Times New Roman"/>
        </w:rPr>
        <w:t>2009) examined the differences between how expectant mothers handle problematic integration with midwives and obstetricians. The obstetricians facilitated coping with uncertainty by addressing the mothers’ probabilistic orientations (beliefs, expectations, and uncertainties), while the midwives addressed both probabilistic and evaluative orientations</w:t>
      </w:r>
      <w:r w:rsidR="00BF036D" w:rsidRPr="008C12B9">
        <w:rPr>
          <w:rFonts w:ascii="Times New Roman" w:hAnsi="Times New Roman" w:cs="Times New Roman"/>
        </w:rPr>
        <w:t xml:space="preserve"> (values, desires, hopes, and fears)</w:t>
      </w:r>
      <w:r w:rsidR="00436898">
        <w:rPr>
          <w:rFonts w:ascii="Times New Roman" w:hAnsi="Times New Roman" w:cs="Times New Roman"/>
        </w:rPr>
        <w:t>. The latter was found to provide a more complete coping mechanism for the mothers</w:t>
      </w:r>
      <w:r w:rsidR="00BF036D" w:rsidRPr="008C12B9">
        <w:rPr>
          <w:rFonts w:ascii="Times New Roman" w:hAnsi="Times New Roman" w:cs="Times New Roman"/>
        </w:rPr>
        <w:t xml:space="preserve"> (Matthias, 2009). </w:t>
      </w:r>
    </w:p>
    <w:p w14:paraId="3DBF289E" w14:textId="79AA76A8" w:rsidR="000520FC" w:rsidRPr="008C12B9" w:rsidRDefault="00137561" w:rsidP="005625F1">
      <w:pPr>
        <w:spacing w:line="480" w:lineRule="auto"/>
        <w:ind w:firstLine="720"/>
        <w:rPr>
          <w:rFonts w:ascii="Times New Roman" w:hAnsi="Times New Roman" w:cs="Times New Roman"/>
        </w:rPr>
      </w:pPr>
      <w:r w:rsidRPr="008C12B9">
        <w:rPr>
          <w:rFonts w:ascii="Times New Roman" w:hAnsi="Times New Roman" w:cs="Times New Roman"/>
        </w:rPr>
        <w:lastRenderedPageBreak/>
        <w:t xml:space="preserve">Uncertainty in pregnancy has </w:t>
      </w:r>
      <w:r w:rsidR="00C2332D">
        <w:rPr>
          <w:rFonts w:ascii="Times New Roman" w:hAnsi="Times New Roman" w:cs="Times New Roman"/>
        </w:rPr>
        <w:t xml:space="preserve">also </w:t>
      </w:r>
      <w:r w:rsidRPr="008C12B9">
        <w:rPr>
          <w:rFonts w:ascii="Times New Roman" w:hAnsi="Times New Roman" w:cs="Times New Roman"/>
        </w:rPr>
        <w:t xml:space="preserve">been examined </w:t>
      </w:r>
      <w:r w:rsidR="00682BAD" w:rsidRPr="008C12B9">
        <w:rPr>
          <w:rFonts w:ascii="Times New Roman" w:hAnsi="Times New Roman" w:cs="Times New Roman"/>
        </w:rPr>
        <w:t xml:space="preserve">through the lens of </w:t>
      </w:r>
      <w:proofErr w:type="spellStart"/>
      <w:r w:rsidRPr="008C12B9">
        <w:rPr>
          <w:rFonts w:ascii="Times New Roman" w:hAnsi="Times New Roman" w:cs="Times New Roman"/>
        </w:rPr>
        <w:t>Mishel’s</w:t>
      </w:r>
      <w:proofErr w:type="spellEnd"/>
      <w:r w:rsidRPr="008C12B9">
        <w:rPr>
          <w:rFonts w:ascii="Times New Roman" w:hAnsi="Times New Roman" w:cs="Times New Roman"/>
        </w:rPr>
        <w:t xml:space="preserve"> theory of uncertainty in illness.</w:t>
      </w:r>
      <w:r w:rsidR="00A136E5" w:rsidRPr="008C12B9">
        <w:rPr>
          <w:rFonts w:ascii="Times New Roman" w:hAnsi="Times New Roman" w:cs="Times New Roman"/>
        </w:rPr>
        <w:t xml:space="preserve"> </w:t>
      </w:r>
      <w:r w:rsidR="00D24F88" w:rsidRPr="008C12B9">
        <w:rPr>
          <w:rFonts w:ascii="Times New Roman" w:hAnsi="Times New Roman" w:cs="Times New Roman"/>
        </w:rPr>
        <w:t>Handley</w:t>
      </w:r>
      <w:r w:rsidR="003311AD" w:rsidRPr="008C12B9">
        <w:rPr>
          <w:rFonts w:ascii="Times New Roman" w:hAnsi="Times New Roman" w:cs="Times New Roman"/>
        </w:rPr>
        <w:t xml:space="preserve"> </w:t>
      </w:r>
      <w:r w:rsidR="000520FC" w:rsidRPr="008C12B9">
        <w:rPr>
          <w:rFonts w:ascii="Times New Roman" w:hAnsi="Times New Roman" w:cs="Times New Roman"/>
        </w:rPr>
        <w:t xml:space="preserve">(2002) </w:t>
      </w:r>
      <w:r w:rsidR="003311AD" w:rsidRPr="008C12B9">
        <w:rPr>
          <w:rFonts w:ascii="Times New Roman" w:hAnsi="Times New Roman" w:cs="Times New Roman"/>
        </w:rPr>
        <w:t xml:space="preserve">found that uncertainty in pregnancy was negatively related to age, </w:t>
      </w:r>
      <w:r w:rsidR="00AE72E8" w:rsidRPr="008C12B9">
        <w:rPr>
          <w:rFonts w:ascii="Times New Roman" w:hAnsi="Times New Roman" w:cs="Times New Roman"/>
        </w:rPr>
        <w:t xml:space="preserve">education level, and income. The inverse relationship between education and uncertainty has been found within other </w:t>
      </w:r>
      <w:r w:rsidR="000520FC" w:rsidRPr="008C12B9">
        <w:rPr>
          <w:rFonts w:ascii="Times New Roman" w:hAnsi="Times New Roman" w:cs="Times New Roman"/>
        </w:rPr>
        <w:t>studies</w:t>
      </w:r>
      <w:r w:rsidR="00AE72E8" w:rsidRPr="008C12B9">
        <w:rPr>
          <w:rFonts w:ascii="Times New Roman" w:hAnsi="Times New Roman" w:cs="Times New Roman"/>
        </w:rPr>
        <w:t xml:space="preserve"> as well (Dea</w:t>
      </w:r>
      <w:r w:rsidR="00D045A9" w:rsidRPr="008C12B9">
        <w:rPr>
          <w:rFonts w:ascii="Times New Roman" w:hAnsi="Times New Roman" w:cs="Times New Roman"/>
        </w:rPr>
        <w:t xml:space="preserve">n &amp; </w:t>
      </w:r>
      <w:proofErr w:type="spellStart"/>
      <w:r w:rsidR="00D045A9" w:rsidRPr="008C12B9">
        <w:rPr>
          <w:rFonts w:ascii="Times New Roman" w:hAnsi="Times New Roman" w:cs="Times New Roman"/>
        </w:rPr>
        <w:t>Degner</w:t>
      </w:r>
      <w:proofErr w:type="spellEnd"/>
      <w:r w:rsidR="00D045A9" w:rsidRPr="008C12B9">
        <w:rPr>
          <w:rFonts w:ascii="Times New Roman" w:hAnsi="Times New Roman" w:cs="Times New Roman"/>
        </w:rPr>
        <w:t xml:space="preserve">, 1998; </w:t>
      </w:r>
      <w:proofErr w:type="spellStart"/>
      <w:r w:rsidR="00D045A9" w:rsidRPr="008C12B9">
        <w:rPr>
          <w:rFonts w:ascii="Times New Roman" w:hAnsi="Times New Roman" w:cs="Times New Roman"/>
        </w:rPr>
        <w:t>Mishel</w:t>
      </w:r>
      <w:proofErr w:type="spellEnd"/>
      <w:r w:rsidR="00D045A9" w:rsidRPr="008C12B9">
        <w:rPr>
          <w:rFonts w:ascii="Times New Roman" w:hAnsi="Times New Roman" w:cs="Times New Roman"/>
        </w:rPr>
        <w:t xml:space="preserve">, </w:t>
      </w:r>
      <w:proofErr w:type="spellStart"/>
      <w:r w:rsidR="00D045A9" w:rsidRPr="008C12B9">
        <w:rPr>
          <w:rFonts w:ascii="Times New Roman" w:hAnsi="Times New Roman" w:cs="Times New Roman"/>
        </w:rPr>
        <w:t>Hostetter</w:t>
      </w:r>
      <w:proofErr w:type="spellEnd"/>
      <w:r w:rsidR="00D045A9" w:rsidRPr="008C12B9">
        <w:rPr>
          <w:rFonts w:ascii="Times New Roman" w:hAnsi="Times New Roman" w:cs="Times New Roman"/>
        </w:rPr>
        <w:t>, King, &amp; Graham,</w:t>
      </w:r>
      <w:r w:rsidR="00AE72E8" w:rsidRPr="008C12B9">
        <w:rPr>
          <w:rFonts w:ascii="Times New Roman" w:hAnsi="Times New Roman" w:cs="Times New Roman"/>
        </w:rPr>
        <w:t xml:space="preserve"> 1984). </w:t>
      </w:r>
      <w:r w:rsidR="000520FC" w:rsidRPr="008C12B9">
        <w:rPr>
          <w:rFonts w:ascii="Times New Roman" w:hAnsi="Times New Roman" w:cs="Times New Roman"/>
        </w:rPr>
        <w:t>The relationships between age, educational level, and uncertainty</w:t>
      </w:r>
      <w:r w:rsidR="003311AD" w:rsidRPr="008C12B9">
        <w:rPr>
          <w:rFonts w:ascii="Times New Roman" w:hAnsi="Times New Roman" w:cs="Times New Roman"/>
        </w:rPr>
        <w:t xml:space="preserve"> support the decision within the current study to examine uncertainty in adolescents: there is a good chance that, in some form, uncertainty </w:t>
      </w:r>
      <w:r w:rsidR="00AE72E8" w:rsidRPr="008C12B9">
        <w:rPr>
          <w:rFonts w:ascii="Times New Roman" w:hAnsi="Times New Roman" w:cs="Times New Roman"/>
        </w:rPr>
        <w:t>is a factor for pregnant adolescents</w:t>
      </w:r>
      <w:r w:rsidR="000520FC" w:rsidRPr="008C12B9">
        <w:rPr>
          <w:rFonts w:ascii="Times New Roman" w:hAnsi="Times New Roman" w:cs="Times New Roman"/>
        </w:rPr>
        <w:t>, who are younger and may have less education than adult women who become pregnant</w:t>
      </w:r>
      <w:r w:rsidR="00AE72E8" w:rsidRPr="008C12B9">
        <w:rPr>
          <w:rFonts w:ascii="Times New Roman" w:hAnsi="Times New Roman" w:cs="Times New Roman"/>
        </w:rPr>
        <w:t>.</w:t>
      </w:r>
      <w:r w:rsidR="003311AD" w:rsidRPr="008C12B9">
        <w:rPr>
          <w:rFonts w:ascii="Times New Roman" w:hAnsi="Times New Roman" w:cs="Times New Roman"/>
        </w:rPr>
        <w:t xml:space="preserve"> </w:t>
      </w:r>
      <w:r w:rsidR="00D24F88" w:rsidRPr="008C12B9">
        <w:rPr>
          <w:rFonts w:ascii="Times New Roman" w:hAnsi="Times New Roman" w:cs="Times New Roman"/>
        </w:rPr>
        <w:t>Handley’s</w:t>
      </w:r>
      <w:r w:rsidR="00AE72E8" w:rsidRPr="008C12B9">
        <w:rPr>
          <w:rFonts w:ascii="Times New Roman" w:hAnsi="Times New Roman" w:cs="Times New Roman"/>
        </w:rPr>
        <w:t xml:space="preserve"> study </w:t>
      </w:r>
      <w:r w:rsidR="000520FC" w:rsidRPr="008C12B9">
        <w:rPr>
          <w:rFonts w:ascii="Times New Roman" w:hAnsi="Times New Roman" w:cs="Times New Roman"/>
        </w:rPr>
        <w:t xml:space="preserve">also </w:t>
      </w:r>
      <w:r w:rsidR="00AE72E8" w:rsidRPr="008C12B9">
        <w:rPr>
          <w:rFonts w:ascii="Times New Roman" w:hAnsi="Times New Roman" w:cs="Times New Roman"/>
        </w:rPr>
        <w:t xml:space="preserve">found that uncertainty was </w:t>
      </w:r>
      <w:r w:rsidR="000520FC" w:rsidRPr="008C12B9">
        <w:rPr>
          <w:rFonts w:ascii="Times New Roman" w:hAnsi="Times New Roman" w:cs="Times New Roman"/>
        </w:rPr>
        <w:t xml:space="preserve">significantly </w:t>
      </w:r>
      <w:r w:rsidR="00AE72E8" w:rsidRPr="008C12B9">
        <w:rPr>
          <w:rFonts w:ascii="Times New Roman" w:hAnsi="Times New Roman" w:cs="Times New Roman"/>
        </w:rPr>
        <w:t xml:space="preserve">higher for pregnant women from rural areas than those living in urban counties. </w:t>
      </w:r>
      <w:commentRangeStart w:id="27"/>
      <w:r w:rsidR="000520FC" w:rsidRPr="008C12B9">
        <w:rPr>
          <w:rFonts w:ascii="Times New Roman" w:hAnsi="Times New Roman" w:cs="Times New Roman"/>
        </w:rPr>
        <w:t>The relationships between income and uncertainty, as well as the significantly higher uncertainty among rural pregnant women, support the decision to examine adolescent pregnancy in the specific geographic area of Central and South Central Appalachia.</w:t>
      </w:r>
      <w:commentRangeEnd w:id="27"/>
      <w:r w:rsidR="00852596">
        <w:rPr>
          <w:rStyle w:val="CommentReference"/>
        </w:rPr>
        <w:commentReference w:id="27"/>
      </w:r>
    </w:p>
    <w:p w14:paraId="04915DE0" w14:textId="42A8B317" w:rsidR="000520FC" w:rsidRPr="008C12B9" w:rsidRDefault="005625F1" w:rsidP="005625F1">
      <w:pPr>
        <w:spacing w:line="480" w:lineRule="auto"/>
        <w:rPr>
          <w:rFonts w:ascii="Times New Roman" w:hAnsi="Times New Roman" w:cs="Times New Roman"/>
        </w:rPr>
      </w:pPr>
      <w:r>
        <w:rPr>
          <w:rFonts w:ascii="Times New Roman" w:hAnsi="Times New Roman" w:cs="Times New Roman"/>
        </w:rPr>
        <w:tab/>
        <w:t xml:space="preserve">Given the background information about uncertainty and adolescents, uncertainty and health, and uncertainty and pregnancy, </w:t>
      </w:r>
      <w:r w:rsidR="006F167F">
        <w:rPr>
          <w:rFonts w:ascii="Times New Roman" w:hAnsi="Times New Roman" w:cs="Times New Roman"/>
        </w:rPr>
        <w:t xml:space="preserve">there may be a gap in the body of health communication knowledge when it comes to understanding this construct. Adolescent pregnancy is potentially a rich context for an in-depth exploration of health-related uncertainty. The richness comes from both the complex nature of the pregnancy experience and the unique characteristics of the adolescent status. </w:t>
      </w:r>
      <w:r w:rsidR="00184BF0">
        <w:rPr>
          <w:rFonts w:ascii="Times New Roman" w:hAnsi="Times New Roman" w:cs="Times New Roman"/>
        </w:rPr>
        <w:t>Knowledge of the</w:t>
      </w:r>
      <w:r w:rsidR="006F167F">
        <w:rPr>
          <w:rFonts w:ascii="Times New Roman" w:hAnsi="Times New Roman" w:cs="Times New Roman"/>
        </w:rPr>
        <w:t xml:space="preserve"> theoretical background on uncertainty will serve to sensitize the researcher to emergent themes wit</w:t>
      </w:r>
      <w:r w:rsidR="00CB066F">
        <w:rPr>
          <w:rFonts w:ascii="Times New Roman" w:hAnsi="Times New Roman" w:cs="Times New Roman"/>
        </w:rPr>
        <w:t xml:space="preserve">hout forcing a predetermined frame on the data. This is accomplished with a phenomenological approach, as described in the </w:t>
      </w:r>
      <w:r w:rsidR="00184BF0">
        <w:rPr>
          <w:rFonts w:ascii="Times New Roman" w:hAnsi="Times New Roman" w:cs="Times New Roman"/>
        </w:rPr>
        <w:t>following</w:t>
      </w:r>
      <w:r w:rsidR="00CB066F">
        <w:rPr>
          <w:rFonts w:ascii="Times New Roman" w:hAnsi="Times New Roman" w:cs="Times New Roman"/>
        </w:rPr>
        <w:t xml:space="preserve"> </w:t>
      </w:r>
      <w:r w:rsidR="00436898">
        <w:rPr>
          <w:rFonts w:ascii="Times New Roman" w:hAnsi="Times New Roman" w:cs="Times New Roman"/>
        </w:rPr>
        <w:t>chapter</w:t>
      </w:r>
      <w:r w:rsidR="00CB066F">
        <w:rPr>
          <w:rFonts w:ascii="Times New Roman" w:hAnsi="Times New Roman" w:cs="Times New Roman"/>
        </w:rPr>
        <w:t xml:space="preserve">. </w:t>
      </w:r>
      <w:r w:rsidR="001B01EC" w:rsidRPr="008C12B9">
        <w:rPr>
          <w:rFonts w:ascii="Times New Roman" w:hAnsi="Times New Roman" w:cs="Times New Roman"/>
        </w:rPr>
        <w:br w:type="page"/>
      </w:r>
    </w:p>
    <w:p w14:paraId="7E68F491" w14:textId="5EA7CD4E" w:rsidR="0020488A" w:rsidRPr="008C12B9" w:rsidRDefault="00CF2914" w:rsidP="00B72F5D">
      <w:pPr>
        <w:spacing w:line="480" w:lineRule="auto"/>
        <w:jc w:val="center"/>
        <w:rPr>
          <w:rFonts w:ascii="Times New Roman" w:hAnsi="Times New Roman" w:cs="Times New Roman"/>
        </w:rPr>
      </w:pPr>
      <w:r w:rsidRPr="008C12B9">
        <w:rPr>
          <w:rFonts w:ascii="Times New Roman" w:hAnsi="Times New Roman" w:cs="Times New Roman"/>
          <w:b/>
        </w:rPr>
        <w:lastRenderedPageBreak/>
        <w:t>CHAPTER 2: METHOD</w:t>
      </w:r>
      <w:r w:rsidR="001A6D3E">
        <w:rPr>
          <w:rFonts w:ascii="Times New Roman" w:hAnsi="Times New Roman" w:cs="Times New Roman"/>
          <w:b/>
        </w:rPr>
        <w:t>OLOGY</w:t>
      </w:r>
    </w:p>
    <w:p w14:paraId="4B6979C3" w14:textId="1069C5AB"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Qualitative research is about understanding the richly textured human experience</w:t>
      </w:r>
      <w:r w:rsidR="000B5037">
        <w:rPr>
          <w:rFonts w:ascii="Times New Roman" w:hAnsi="Times New Roman" w:cs="Times New Roman"/>
        </w:rPr>
        <w:t xml:space="preserve"> by </w:t>
      </w:r>
      <w:r w:rsidRPr="008C12B9">
        <w:rPr>
          <w:rFonts w:ascii="Times New Roman" w:hAnsi="Times New Roman" w:cs="Times New Roman"/>
        </w:rPr>
        <w:t>focus</w:t>
      </w:r>
      <w:r w:rsidR="000B5037">
        <w:rPr>
          <w:rFonts w:ascii="Times New Roman" w:hAnsi="Times New Roman" w:cs="Times New Roman"/>
        </w:rPr>
        <w:t>ing</w:t>
      </w:r>
      <w:r w:rsidRPr="008C12B9">
        <w:rPr>
          <w:rFonts w:ascii="Times New Roman" w:hAnsi="Times New Roman" w:cs="Times New Roman"/>
        </w:rPr>
        <w:t xml:space="preserve"> on the participants’ </w:t>
      </w:r>
      <w:r w:rsidR="002B2EFA" w:rsidRPr="008C12B9">
        <w:rPr>
          <w:rFonts w:ascii="Times New Roman" w:hAnsi="Times New Roman" w:cs="Times New Roman"/>
        </w:rPr>
        <w:t>constructions of their experiences</w:t>
      </w:r>
      <w:r w:rsidR="000B5037">
        <w:rPr>
          <w:rFonts w:ascii="Times New Roman" w:hAnsi="Times New Roman" w:cs="Times New Roman"/>
        </w:rPr>
        <w:t>.</w:t>
      </w:r>
      <w:r w:rsidRPr="008C12B9">
        <w:rPr>
          <w:rFonts w:ascii="Times New Roman" w:hAnsi="Times New Roman" w:cs="Times New Roman"/>
        </w:rPr>
        <w:t xml:space="preserve"> </w:t>
      </w:r>
      <w:r w:rsidR="000B5037">
        <w:rPr>
          <w:rFonts w:ascii="Times New Roman" w:hAnsi="Times New Roman" w:cs="Times New Roman"/>
        </w:rPr>
        <w:t>R</w:t>
      </w:r>
      <w:r w:rsidRPr="008C12B9">
        <w:rPr>
          <w:rFonts w:ascii="Times New Roman" w:hAnsi="Times New Roman" w:cs="Times New Roman"/>
        </w:rPr>
        <w:t xml:space="preserve">esearchers, therefore, are charged with eliciting </w:t>
      </w:r>
      <w:r w:rsidR="002B2EFA" w:rsidRPr="008C12B9">
        <w:rPr>
          <w:rFonts w:ascii="Times New Roman" w:hAnsi="Times New Roman" w:cs="Times New Roman"/>
        </w:rPr>
        <w:t xml:space="preserve">those constructions from </w:t>
      </w:r>
      <w:r w:rsidRPr="008C12B9">
        <w:rPr>
          <w:rFonts w:ascii="Times New Roman" w:hAnsi="Times New Roman" w:cs="Times New Roman"/>
        </w:rPr>
        <w:t xml:space="preserve">the participants, and then </w:t>
      </w:r>
      <w:r w:rsidR="00692BD1" w:rsidRPr="008C12B9">
        <w:rPr>
          <w:rFonts w:ascii="Times New Roman" w:hAnsi="Times New Roman" w:cs="Times New Roman"/>
        </w:rPr>
        <w:t>engaging in a process of interpretation</w:t>
      </w:r>
      <w:r w:rsidRPr="008C12B9">
        <w:rPr>
          <w:rFonts w:ascii="Times New Roman" w:hAnsi="Times New Roman" w:cs="Times New Roman"/>
        </w:rPr>
        <w:t xml:space="preserve"> (Jackson, Drummond, &amp; </w:t>
      </w:r>
      <w:proofErr w:type="spellStart"/>
      <w:r w:rsidRPr="008C12B9">
        <w:rPr>
          <w:rFonts w:ascii="Times New Roman" w:hAnsi="Times New Roman" w:cs="Times New Roman"/>
        </w:rPr>
        <w:t>Camara</w:t>
      </w:r>
      <w:proofErr w:type="spellEnd"/>
      <w:r w:rsidRPr="008C12B9">
        <w:rPr>
          <w:rFonts w:ascii="Times New Roman" w:hAnsi="Times New Roman" w:cs="Times New Roman"/>
        </w:rPr>
        <w:t>, 2007)</w:t>
      </w:r>
      <w:r w:rsidR="000B5037">
        <w:rPr>
          <w:rFonts w:ascii="Times New Roman" w:hAnsi="Times New Roman" w:cs="Times New Roman"/>
        </w:rPr>
        <w:t xml:space="preserve"> to </w:t>
      </w:r>
      <w:r w:rsidRPr="008C12B9">
        <w:rPr>
          <w:rFonts w:ascii="Times New Roman" w:hAnsi="Times New Roman" w:cs="Times New Roman"/>
        </w:rPr>
        <w:t>captur</w:t>
      </w:r>
      <w:r w:rsidR="000B5037">
        <w:rPr>
          <w:rFonts w:ascii="Times New Roman" w:hAnsi="Times New Roman" w:cs="Times New Roman"/>
        </w:rPr>
        <w:t>e</w:t>
      </w:r>
      <w:r w:rsidRPr="008C12B9">
        <w:rPr>
          <w:rFonts w:ascii="Times New Roman" w:hAnsi="Times New Roman" w:cs="Times New Roman"/>
        </w:rPr>
        <w:t xml:space="preserve"> symbol usage and communication as the subjects understand and intend them (</w:t>
      </w:r>
      <w:proofErr w:type="spellStart"/>
      <w:r w:rsidRPr="008C12B9">
        <w:rPr>
          <w:rFonts w:ascii="Times New Roman" w:hAnsi="Times New Roman" w:cs="Times New Roman"/>
        </w:rPr>
        <w:t>Chesebro</w:t>
      </w:r>
      <w:proofErr w:type="spellEnd"/>
      <w:r w:rsidRPr="008C12B9">
        <w:rPr>
          <w:rFonts w:ascii="Times New Roman" w:hAnsi="Times New Roman" w:cs="Times New Roman"/>
        </w:rPr>
        <w:t xml:space="preserve"> &amp; </w:t>
      </w:r>
      <w:proofErr w:type="spellStart"/>
      <w:r w:rsidRPr="008C12B9">
        <w:rPr>
          <w:rFonts w:ascii="Times New Roman" w:hAnsi="Times New Roman" w:cs="Times New Roman"/>
        </w:rPr>
        <w:t>Borisoff</w:t>
      </w:r>
      <w:proofErr w:type="spellEnd"/>
      <w:r w:rsidRPr="008C12B9">
        <w:rPr>
          <w:rFonts w:ascii="Times New Roman" w:hAnsi="Times New Roman" w:cs="Times New Roman"/>
        </w:rPr>
        <w:t xml:space="preserve">, 2007). </w:t>
      </w:r>
      <w:r w:rsidR="000B5037">
        <w:rPr>
          <w:rFonts w:ascii="Times New Roman" w:hAnsi="Times New Roman" w:cs="Times New Roman"/>
        </w:rPr>
        <w:t>Q</w:t>
      </w:r>
      <w:r w:rsidRPr="008C12B9">
        <w:rPr>
          <w:rFonts w:ascii="Times New Roman" w:hAnsi="Times New Roman" w:cs="Times New Roman"/>
        </w:rPr>
        <w:t>ualitative researcher</w:t>
      </w:r>
      <w:r w:rsidR="000B5037">
        <w:rPr>
          <w:rFonts w:ascii="Times New Roman" w:hAnsi="Times New Roman" w:cs="Times New Roman"/>
        </w:rPr>
        <w:t>s must</w:t>
      </w:r>
      <w:r w:rsidRPr="008C12B9">
        <w:rPr>
          <w:rFonts w:ascii="Times New Roman" w:hAnsi="Times New Roman" w:cs="Times New Roman"/>
        </w:rPr>
        <w:t xml:space="preserve"> frame the study within the </w:t>
      </w:r>
      <w:r w:rsidR="000B5037">
        <w:rPr>
          <w:rFonts w:ascii="Times New Roman" w:hAnsi="Times New Roman" w:cs="Times New Roman"/>
        </w:rPr>
        <w:t xml:space="preserve">defining </w:t>
      </w:r>
      <w:r w:rsidRPr="008C12B9">
        <w:rPr>
          <w:rFonts w:ascii="Times New Roman" w:hAnsi="Times New Roman" w:cs="Times New Roman"/>
        </w:rPr>
        <w:t>assumptions and characteristics</w:t>
      </w:r>
      <w:r w:rsidR="000B5037">
        <w:rPr>
          <w:rFonts w:ascii="Times New Roman" w:hAnsi="Times New Roman" w:cs="Times New Roman"/>
        </w:rPr>
        <w:t>:</w:t>
      </w:r>
      <w:r w:rsidRPr="008C12B9">
        <w:rPr>
          <w:rFonts w:ascii="Times New Roman" w:hAnsi="Times New Roman" w:cs="Times New Roman"/>
        </w:rPr>
        <w:t xml:space="preserve"> an evolving design, the presentation of multiple realities, the role of the researcher as the instrument of data collection, and a </w:t>
      </w:r>
      <w:r w:rsidR="007D220E" w:rsidRPr="008C12B9">
        <w:rPr>
          <w:rFonts w:ascii="Times New Roman" w:hAnsi="Times New Roman" w:cs="Times New Roman"/>
        </w:rPr>
        <w:t>participant-centered focus</w:t>
      </w:r>
      <w:r w:rsidRPr="008C12B9">
        <w:rPr>
          <w:rFonts w:ascii="Times New Roman" w:hAnsi="Times New Roman" w:cs="Times New Roman"/>
        </w:rPr>
        <w:t xml:space="preserve"> (Creswell, 2013).  </w:t>
      </w:r>
    </w:p>
    <w:p w14:paraId="287108CE" w14:textId="09F86462" w:rsidR="00B72F5D" w:rsidRPr="008C12B9" w:rsidRDefault="00B72F5D" w:rsidP="00D01DDB">
      <w:pPr>
        <w:spacing w:line="480" w:lineRule="auto"/>
        <w:jc w:val="center"/>
        <w:rPr>
          <w:rFonts w:ascii="Times New Roman" w:hAnsi="Times New Roman" w:cs="Times New Roman"/>
          <w:b/>
        </w:rPr>
      </w:pPr>
      <w:r w:rsidRPr="008C12B9">
        <w:rPr>
          <w:rFonts w:ascii="Times New Roman" w:hAnsi="Times New Roman" w:cs="Times New Roman"/>
          <w:b/>
        </w:rPr>
        <w:t>Meta</w:t>
      </w:r>
      <w:r w:rsidR="000B5037">
        <w:rPr>
          <w:rFonts w:ascii="Times New Roman" w:hAnsi="Times New Roman" w:cs="Times New Roman"/>
          <w:b/>
        </w:rPr>
        <w:t>-</w:t>
      </w:r>
      <w:r w:rsidRPr="008C12B9">
        <w:rPr>
          <w:rFonts w:ascii="Times New Roman" w:hAnsi="Times New Roman" w:cs="Times New Roman"/>
          <w:b/>
        </w:rPr>
        <w:t xml:space="preserve">theoretical </w:t>
      </w:r>
      <w:r w:rsidR="000B5037">
        <w:rPr>
          <w:rFonts w:ascii="Times New Roman" w:hAnsi="Times New Roman" w:cs="Times New Roman"/>
          <w:b/>
        </w:rPr>
        <w:t>F</w:t>
      </w:r>
      <w:r w:rsidRPr="008C12B9">
        <w:rPr>
          <w:rFonts w:ascii="Times New Roman" w:hAnsi="Times New Roman" w:cs="Times New Roman"/>
          <w:b/>
        </w:rPr>
        <w:t>ramework: Phenomenology</w:t>
      </w:r>
    </w:p>
    <w:p w14:paraId="31006306" w14:textId="7C46625A" w:rsidR="00C465AB" w:rsidRPr="008C12B9" w:rsidRDefault="00B72F5D" w:rsidP="00B72F5D">
      <w:pPr>
        <w:spacing w:line="480" w:lineRule="auto"/>
        <w:rPr>
          <w:rFonts w:ascii="Times New Roman" w:hAnsi="Times New Roman" w:cs="Times New Roman"/>
        </w:rPr>
      </w:pPr>
      <w:r w:rsidRPr="008C12B9">
        <w:rPr>
          <w:rFonts w:ascii="Times New Roman" w:hAnsi="Times New Roman" w:cs="Times New Roman"/>
        </w:rPr>
        <w:tab/>
      </w:r>
      <w:r w:rsidR="002B2EFA" w:rsidRPr="008C12B9">
        <w:rPr>
          <w:rFonts w:ascii="Times New Roman" w:hAnsi="Times New Roman" w:cs="Times New Roman"/>
        </w:rPr>
        <w:t xml:space="preserve">The researcher’s </w:t>
      </w:r>
      <w:proofErr w:type="spellStart"/>
      <w:r w:rsidR="002B2EFA" w:rsidRPr="008C12B9">
        <w:rPr>
          <w:rFonts w:ascii="Times New Roman" w:hAnsi="Times New Roman" w:cs="Times New Roman"/>
        </w:rPr>
        <w:t>epistemiological</w:t>
      </w:r>
      <w:proofErr w:type="spellEnd"/>
      <w:r w:rsidR="002B2EFA" w:rsidRPr="008C12B9">
        <w:rPr>
          <w:rFonts w:ascii="Times New Roman" w:hAnsi="Times New Roman" w:cs="Times New Roman"/>
        </w:rPr>
        <w:t xml:space="preserve"> position is his or her theory on the nature of knowing, and the relationsh</w:t>
      </w:r>
      <w:r w:rsidR="00907FF8" w:rsidRPr="008C12B9">
        <w:rPr>
          <w:rFonts w:ascii="Times New Roman" w:hAnsi="Times New Roman" w:cs="Times New Roman"/>
        </w:rPr>
        <w:t>ip between the knower and the</w:t>
      </w:r>
      <w:r w:rsidR="002B2EFA" w:rsidRPr="008C12B9">
        <w:rPr>
          <w:rFonts w:ascii="Times New Roman" w:hAnsi="Times New Roman" w:cs="Times New Roman"/>
        </w:rPr>
        <w:t xml:space="preserve"> known (</w:t>
      </w:r>
      <w:proofErr w:type="spellStart"/>
      <w:r w:rsidR="002B2EFA" w:rsidRPr="008C12B9">
        <w:rPr>
          <w:rFonts w:ascii="Times New Roman" w:hAnsi="Times New Roman" w:cs="Times New Roman"/>
        </w:rPr>
        <w:t>Guba</w:t>
      </w:r>
      <w:proofErr w:type="spellEnd"/>
      <w:r w:rsidR="002B2EFA" w:rsidRPr="008C12B9">
        <w:rPr>
          <w:rFonts w:ascii="Times New Roman" w:hAnsi="Times New Roman" w:cs="Times New Roman"/>
        </w:rPr>
        <w:t xml:space="preserve">, 1990). Pertaining to the current study, the researcher takes the position that data are </w:t>
      </w:r>
      <w:r w:rsidR="00907FF8" w:rsidRPr="008C12B9">
        <w:rPr>
          <w:rFonts w:ascii="Times New Roman" w:hAnsi="Times New Roman" w:cs="Times New Roman"/>
        </w:rPr>
        <w:t>to be found</w:t>
      </w:r>
      <w:r w:rsidR="002B2EFA" w:rsidRPr="008C12B9">
        <w:rPr>
          <w:rFonts w:ascii="Times New Roman" w:hAnsi="Times New Roman" w:cs="Times New Roman"/>
        </w:rPr>
        <w:t xml:space="preserve"> in the ways that pregnant adolescents construct their experiences.</w:t>
      </w:r>
      <w:r w:rsidR="00907FF8" w:rsidRPr="008C12B9">
        <w:rPr>
          <w:rFonts w:ascii="Times New Roman" w:hAnsi="Times New Roman" w:cs="Times New Roman"/>
        </w:rPr>
        <w:t xml:space="preserve"> Therefore, engagement with the participants in collecting data is critical (</w:t>
      </w:r>
      <w:proofErr w:type="spellStart"/>
      <w:r w:rsidR="00907FF8" w:rsidRPr="008C12B9">
        <w:rPr>
          <w:rFonts w:ascii="Times New Roman" w:hAnsi="Times New Roman" w:cs="Times New Roman"/>
        </w:rPr>
        <w:t>Groenewald</w:t>
      </w:r>
      <w:proofErr w:type="spellEnd"/>
      <w:r w:rsidR="00907FF8" w:rsidRPr="008C12B9">
        <w:rPr>
          <w:rFonts w:ascii="Times New Roman" w:hAnsi="Times New Roman" w:cs="Times New Roman"/>
        </w:rPr>
        <w:t xml:space="preserve">, 2004). </w:t>
      </w:r>
      <w:r w:rsidR="0028143B" w:rsidRPr="008C12B9">
        <w:rPr>
          <w:rFonts w:ascii="Times New Roman" w:hAnsi="Times New Roman" w:cs="Times New Roman"/>
        </w:rPr>
        <w:t xml:space="preserve">In addition, the researcher believes that </w:t>
      </w:r>
      <w:r w:rsidR="00C465AB" w:rsidRPr="008C12B9">
        <w:rPr>
          <w:rFonts w:ascii="Times New Roman" w:hAnsi="Times New Roman" w:cs="Times New Roman"/>
        </w:rPr>
        <w:t>it is impossible to separate the</w:t>
      </w:r>
      <w:r w:rsidR="006F2E27" w:rsidRPr="008C12B9">
        <w:rPr>
          <w:rFonts w:ascii="Times New Roman" w:hAnsi="Times New Roman" w:cs="Times New Roman"/>
        </w:rPr>
        <w:t xml:space="preserve"> knower </w:t>
      </w:r>
      <w:r w:rsidR="00C465AB" w:rsidRPr="008C12B9">
        <w:rPr>
          <w:rFonts w:ascii="Times New Roman" w:hAnsi="Times New Roman" w:cs="Times New Roman"/>
        </w:rPr>
        <w:t>from</w:t>
      </w:r>
      <w:r w:rsidR="006F2E27" w:rsidRPr="008C12B9">
        <w:rPr>
          <w:rFonts w:ascii="Times New Roman" w:hAnsi="Times New Roman" w:cs="Times New Roman"/>
        </w:rPr>
        <w:t xml:space="preserve"> wha</w:t>
      </w:r>
      <w:r w:rsidR="00C465AB" w:rsidRPr="008C12B9">
        <w:rPr>
          <w:rFonts w:ascii="Times New Roman" w:hAnsi="Times New Roman" w:cs="Times New Roman"/>
        </w:rPr>
        <w:t>t is known. These factors are in line with the philosophy of phenomenology, which asserts that the researcher cannot detach herself from her own presuppositions (</w:t>
      </w:r>
      <w:proofErr w:type="spellStart"/>
      <w:r w:rsidR="00C465AB" w:rsidRPr="008C12B9">
        <w:rPr>
          <w:rFonts w:ascii="Times New Roman" w:hAnsi="Times New Roman" w:cs="Times New Roman"/>
        </w:rPr>
        <w:t>Hammersley</w:t>
      </w:r>
      <w:proofErr w:type="spellEnd"/>
      <w:r w:rsidR="00C465AB" w:rsidRPr="008C12B9">
        <w:rPr>
          <w:rFonts w:ascii="Times New Roman" w:hAnsi="Times New Roman" w:cs="Times New Roman"/>
        </w:rPr>
        <w:t>, 2000). Phenomenology will therefore be the meta</w:t>
      </w:r>
      <w:ins w:id="28" w:author="Betsy Dalton" w:date="2014-06-19T08:25:00Z">
        <w:r w:rsidR="0089532C">
          <w:rPr>
            <w:rFonts w:ascii="Times New Roman" w:hAnsi="Times New Roman" w:cs="Times New Roman"/>
          </w:rPr>
          <w:t>-</w:t>
        </w:r>
      </w:ins>
      <w:r w:rsidR="00C465AB" w:rsidRPr="008C12B9">
        <w:rPr>
          <w:rFonts w:ascii="Times New Roman" w:hAnsi="Times New Roman" w:cs="Times New Roman"/>
        </w:rPr>
        <w:t>theoretical framework guiding this study.</w:t>
      </w:r>
    </w:p>
    <w:p w14:paraId="136B8DF2" w14:textId="566B9EDB" w:rsidR="00B72F5D" w:rsidRPr="008C12B9" w:rsidRDefault="00645863" w:rsidP="00BC624D">
      <w:pPr>
        <w:spacing w:line="480" w:lineRule="auto"/>
        <w:ind w:firstLine="720"/>
        <w:rPr>
          <w:rFonts w:ascii="Times New Roman" w:hAnsi="Times New Roman" w:cs="Times New Roman"/>
        </w:rPr>
      </w:pPr>
      <w:r w:rsidRPr="008C12B9">
        <w:rPr>
          <w:rFonts w:ascii="Times New Roman" w:hAnsi="Times New Roman" w:cs="Times New Roman"/>
        </w:rPr>
        <w:t>Phenomenology is based</w:t>
      </w:r>
      <w:r w:rsidR="00613565" w:rsidRPr="008C12B9">
        <w:rPr>
          <w:rFonts w:ascii="Times New Roman" w:hAnsi="Times New Roman" w:cs="Times New Roman"/>
        </w:rPr>
        <w:t xml:space="preserve"> on the philosophy of Edmund Husserl, </w:t>
      </w:r>
      <w:r w:rsidRPr="008C12B9">
        <w:rPr>
          <w:rFonts w:ascii="Times New Roman" w:hAnsi="Times New Roman" w:cs="Times New Roman"/>
        </w:rPr>
        <w:t xml:space="preserve">who rejected the idea that objects of the world can exist separately from human consciousness. </w:t>
      </w:r>
      <w:r w:rsidR="00B13793" w:rsidRPr="008C12B9">
        <w:rPr>
          <w:rFonts w:ascii="Times New Roman" w:hAnsi="Times New Roman" w:cs="Times New Roman"/>
        </w:rPr>
        <w:t>Objects of consciousness, therefore, are what constitute the external world, and are the only things about which humans can be certain (</w:t>
      </w:r>
      <w:proofErr w:type="spellStart"/>
      <w:r w:rsidR="00B13793" w:rsidRPr="008C12B9">
        <w:rPr>
          <w:rFonts w:ascii="Times New Roman" w:hAnsi="Times New Roman" w:cs="Times New Roman"/>
        </w:rPr>
        <w:t>Groenewald</w:t>
      </w:r>
      <w:proofErr w:type="spellEnd"/>
      <w:r w:rsidR="00B13793" w:rsidRPr="008C12B9">
        <w:rPr>
          <w:rFonts w:ascii="Times New Roman" w:hAnsi="Times New Roman" w:cs="Times New Roman"/>
        </w:rPr>
        <w:t xml:space="preserve">, 2004). As an approach to research that seeks to </w:t>
      </w:r>
      <w:r w:rsidR="00B13793" w:rsidRPr="008C12B9">
        <w:rPr>
          <w:rFonts w:ascii="Times New Roman" w:hAnsi="Times New Roman" w:cs="Times New Roman"/>
        </w:rPr>
        <w:lastRenderedPageBreak/>
        <w:t>understand human beings, it is important to remember that consciousness is the universal and sole medium of access. The researcher should not consider the objects of the external world from the viewpoint of a detached, impartial observer; instead, he or she should attempt to access what those things mean to the subjects involved (</w:t>
      </w:r>
      <w:proofErr w:type="spellStart"/>
      <w:r w:rsidR="00B13793" w:rsidRPr="008C12B9">
        <w:rPr>
          <w:rFonts w:ascii="Times New Roman" w:hAnsi="Times New Roman" w:cs="Times New Roman"/>
        </w:rPr>
        <w:t>Gurwitsch</w:t>
      </w:r>
      <w:proofErr w:type="spellEnd"/>
      <w:r w:rsidR="00B13793" w:rsidRPr="008C12B9">
        <w:rPr>
          <w:rFonts w:ascii="Times New Roman" w:hAnsi="Times New Roman" w:cs="Times New Roman"/>
        </w:rPr>
        <w:t>, 1974). The researcher is charged with describing the phenomenon of interest as accurately as possible without any kind of predetermined framework</w:t>
      </w:r>
      <w:r w:rsidR="00BC624D" w:rsidRPr="008C12B9">
        <w:rPr>
          <w:rFonts w:ascii="Times New Roman" w:hAnsi="Times New Roman" w:cs="Times New Roman"/>
        </w:rPr>
        <w:t>, staying true to the facts as presented by the subject. It is about accessing the lived experiences of the people who are involved, or have been involved, with the phenomenon of interest (</w:t>
      </w:r>
      <w:proofErr w:type="spellStart"/>
      <w:r w:rsidR="00BC624D" w:rsidRPr="008C12B9">
        <w:rPr>
          <w:rFonts w:ascii="Times New Roman" w:hAnsi="Times New Roman" w:cs="Times New Roman"/>
        </w:rPr>
        <w:t>Groenewald</w:t>
      </w:r>
      <w:proofErr w:type="spellEnd"/>
      <w:r w:rsidR="00BC624D" w:rsidRPr="008C12B9">
        <w:rPr>
          <w:rFonts w:ascii="Times New Roman" w:hAnsi="Times New Roman" w:cs="Times New Roman"/>
        </w:rPr>
        <w:t>, 2004). Fully embracing phenomenology as a meta</w:t>
      </w:r>
      <w:r w:rsidR="000B5037">
        <w:rPr>
          <w:rFonts w:ascii="Times New Roman" w:hAnsi="Times New Roman" w:cs="Times New Roman"/>
        </w:rPr>
        <w:t>-</w:t>
      </w:r>
      <w:r w:rsidR="00BC624D" w:rsidRPr="008C12B9">
        <w:rPr>
          <w:rFonts w:ascii="Times New Roman" w:hAnsi="Times New Roman" w:cs="Times New Roman"/>
        </w:rPr>
        <w:t xml:space="preserve">theoretical framework has implications for sampling, questionnaire development, the interview process, and data </w:t>
      </w:r>
      <w:r w:rsidR="00304BF5" w:rsidRPr="008C12B9">
        <w:rPr>
          <w:rFonts w:ascii="Times New Roman" w:hAnsi="Times New Roman" w:cs="Times New Roman"/>
        </w:rPr>
        <w:t>explication</w:t>
      </w:r>
      <w:r w:rsidR="00BC624D" w:rsidRPr="008C12B9">
        <w:rPr>
          <w:rFonts w:ascii="Times New Roman" w:hAnsi="Times New Roman" w:cs="Times New Roman"/>
        </w:rPr>
        <w:t>.</w:t>
      </w:r>
    </w:p>
    <w:p w14:paraId="20313EDA" w14:textId="77777777" w:rsidR="00B72F5D" w:rsidRPr="008C12B9" w:rsidRDefault="00B72F5D" w:rsidP="00B72F5D">
      <w:pPr>
        <w:spacing w:line="480" w:lineRule="auto"/>
        <w:rPr>
          <w:rFonts w:ascii="Times New Roman" w:hAnsi="Times New Roman" w:cs="Times New Roman"/>
          <w:b/>
        </w:rPr>
      </w:pPr>
      <w:r w:rsidRPr="008C12B9">
        <w:rPr>
          <w:rFonts w:ascii="Times New Roman" w:hAnsi="Times New Roman" w:cs="Times New Roman"/>
          <w:b/>
        </w:rPr>
        <w:t>Participants</w:t>
      </w:r>
    </w:p>
    <w:p w14:paraId="2C374D2E" w14:textId="0A436256" w:rsidR="007D0EF8" w:rsidRPr="00C41C94" w:rsidRDefault="00B72F5D" w:rsidP="00542A4D">
      <w:pPr>
        <w:spacing w:line="480" w:lineRule="auto"/>
        <w:rPr>
          <w:rFonts w:ascii="Times New Roman" w:hAnsi="Times New Roman" w:cs="Times New Roman"/>
        </w:rPr>
      </w:pPr>
      <w:r w:rsidRPr="008C12B9">
        <w:rPr>
          <w:rFonts w:ascii="Times New Roman" w:hAnsi="Times New Roman" w:cs="Times New Roman"/>
          <w:b/>
        </w:rPr>
        <w:tab/>
      </w:r>
      <w:r w:rsidRPr="008C12B9">
        <w:rPr>
          <w:rFonts w:ascii="Times New Roman" w:hAnsi="Times New Roman" w:cs="Times New Roman"/>
        </w:rPr>
        <w:t xml:space="preserve">The participants in this study will include adolescent women who are currently experiencing or have recently experienced pregnancy. According to the American Psychological Association </w:t>
      </w:r>
      <w:r w:rsidR="000B5037">
        <w:rPr>
          <w:rFonts w:ascii="Times New Roman" w:hAnsi="Times New Roman" w:cs="Times New Roman"/>
        </w:rPr>
        <w:t xml:space="preserve">(APA) </w:t>
      </w:r>
      <w:r w:rsidRPr="008C12B9">
        <w:rPr>
          <w:rFonts w:ascii="Times New Roman" w:hAnsi="Times New Roman" w:cs="Times New Roman"/>
        </w:rPr>
        <w:t xml:space="preserve">(2002), the term </w:t>
      </w:r>
      <w:r w:rsidRPr="008C12B9">
        <w:rPr>
          <w:rFonts w:ascii="Times New Roman" w:hAnsi="Times New Roman" w:cs="Times New Roman"/>
          <w:i/>
        </w:rPr>
        <w:t xml:space="preserve">adolescent </w:t>
      </w:r>
      <w:r w:rsidRPr="008C12B9">
        <w:rPr>
          <w:rFonts w:ascii="Times New Roman" w:hAnsi="Times New Roman" w:cs="Times New Roman"/>
        </w:rPr>
        <w:t xml:space="preserve">can be defined in several ways. Chronological age is one way to set these parameters, but physical, social, and cognitive development must also be considered. </w:t>
      </w:r>
      <w:r w:rsidR="000B5037">
        <w:rPr>
          <w:rFonts w:ascii="Times New Roman" w:hAnsi="Times New Roman" w:cs="Times New Roman"/>
        </w:rPr>
        <w:t>O</w:t>
      </w:r>
      <w:r w:rsidRPr="008C12B9">
        <w:rPr>
          <w:rFonts w:ascii="Times New Roman" w:hAnsi="Times New Roman" w:cs="Times New Roman"/>
        </w:rPr>
        <w:t>ne way of defining adolescence is “the period of time from the onset of puberty until an individual achieves economic independence” (</w:t>
      </w:r>
      <w:r w:rsidR="000B5037">
        <w:rPr>
          <w:rFonts w:ascii="Times New Roman" w:hAnsi="Times New Roman" w:cs="Times New Roman"/>
        </w:rPr>
        <w:t xml:space="preserve">APA, </w:t>
      </w:r>
      <w:r w:rsidRPr="008C12B9">
        <w:rPr>
          <w:rFonts w:ascii="Times New Roman" w:hAnsi="Times New Roman" w:cs="Times New Roman"/>
        </w:rPr>
        <w:t xml:space="preserve">2002, p. 5). </w:t>
      </w:r>
      <w:del w:id="29" w:author="Betsy Dalton" w:date="2014-06-19T08:27:00Z">
        <w:r w:rsidRPr="008C12B9" w:rsidDel="0089532C">
          <w:rPr>
            <w:rFonts w:ascii="Times New Roman" w:hAnsi="Times New Roman" w:cs="Times New Roman"/>
          </w:rPr>
          <w:delText>They note that there</w:delText>
        </w:r>
      </w:del>
      <w:ins w:id="30" w:author="Betsy Dalton" w:date="2014-06-19T08:27:00Z">
        <w:r w:rsidR="0089532C">
          <w:rPr>
            <w:rFonts w:ascii="Times New Roman" w:hAnsi="Times New Roman" w:cs="Times New Roman"/>
          </w:rPr>
          <w:t>There</w:t>
        </w:r>
      </w:ins>
      <w:r w:rsidRPr="008C12B9">
        <w:rPr>
          <w:rFonts w:ascii="Times New Roman" w:hAnsi="Times New Roman" w:cs="Times New Roman"/>
        </w:rPr>
        <w:t xml:space="preserve"> is widespread acceptance that those in the age range of 10 – 18 years old should be considered adolescents. This study, therefore, will use the same parameters. Those who are under 18 years of age will be required to obtain parental</w:t>
      </w:r>
      <w:r w:rsidR="000B5037">
        <w:rPr>
          <w:rFonts w:ascii="Times New Roman" w:hAnsi="Times New Roman" w:cs="Times New Roman"/>
        </w:rPr>
        <w:t>/guardian</w:t>
      </w:r>
      <w:r w:rsidRPr="008C12B9">
        <w:rPr>
          <w:rFonts w:ascii="Times New Roman" w:hAnsi="Times New Roman" w:cs="Times New Roman"/>
        </w:rPr>
        <w:t xml:space="preserve"> consent </w:t>
      </w:r>
      <w:r w:rsidR="00430871" w:rsidRPr="008C12B9">
        <w:rPr>
          <w:rFonts w:ascii="Times New Roman" w:hAnsi="Times New Roman" w:cs="Times New Roman"/>
        </w:rPr>
        <w:t>(see Appendix C)</w:t>
      </w:r>
      <w:r w:rsidRPr="008C12B9">
        <w:rPr>
          <w:rFonts w:ascii="Times New Roman" w:hAnsi="Times New Roman" w:cs="Times New Roman"/>
        </w:rPr>
        <w:t xml:space="preserve"> prior to the interview. </w:t>
      </w:r>
    </w:p>
    <w:p w14:paraId="55F17F5C" w14:textId="10C7BCEF" w:rsidR="00040985"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Recruitment will take place in the areas that are commonly labeled Central and South Central Appalachia. These areas include eastern Tennessee, eastern Kentucky, western North Carolina, and parts of Virginia and West Virginia</w:t>
      </w:r>
      <w:r w:rsidR="00E13D60">
        <w:rPr>
          <w:rFonts w:ascii="Times New Roman" w:hAnsi="Times New Roman" w:cs="Times New Roman"/>
        </w:rPr>
        <w:t xml:space="preserve">; they </w:t>
      </w:r>
      <w:r w:rsidR="009F5950" w:rsidRPr="008C12B9">
        <w:rPr>
          <w:rFonts w:ascii="Times New Roman" w:hAnsi="Times New Roman" w:cs="Times New Roman"/>
        </w:rPr>
        <w:t xml:space="preserve">were chosen not only because of </w:t>
      </w:r>
      <w:r w:rsidR="009F5950" w:rsidRPr="008C12B9">
        <w:rPr>
          <w:rFonts w:ascii="Times New Roman" w:hAnsi="Times New Roman" w:cs="Times New Roman"/>
        </w:rPr>
        <w:lastRenderedPageBreak/>
        <w:t xml:space="preserve">proximity to the researcher, but </w:t>
      </w:r>
      <w:r w:rsidR="00E13D60">
        <w:rPr>
          <w:rFonts w:ascii="Times New Roman" w:hAnsi="Times New Roman" w:cs="Times New Roman"/>
        </w:rPr>
        <w:t xml:space="preserve">also </w:t>
      </w:r>
      <w:r w:rsidR="009F5950" w:rsidRPr="008C12B9">
        <w:rPr>
          <w:rFonts w:ascii="Times New Roman" w:hAnsi="Times New Roman" w:cs="Times New Roman"/>
        </w:rPr>
        <w:t>because of existing health and social inequalities that make the issue of adolescent pregnancy so salient in these areas. Although Appalachia has long been emerging from the Civil War era characterization of isolation and poverty (</w:t>
      </w:r>
      <w:r w:rsidR="007D5A9C" w:rsidRPr="008C12B9">
        <w:rPr>
          <w:rFonts w:ascii="Times New Roman" w:hAnsi="Times New Roman" w:cs="Times New Roman"/>
        </w:rPr>
        <w:t>Keefe</w:t>
      </w:r>
      <w:r w:rsidR="009F5950" w:rsidRPr="008C12B9">
        <w:rPr>
          <w:rFonts w:ascii="Times New Roman" w:hAnsi="Times New Roman" w:cs="Times New Roman"/>
        </w:rPr>
        <w:t xml:space="preserve">, 1988), the Appalachian Regional Commission acknowledges that the region’s income, employment, health, and educational disparities continue to </w:t>
      </w:r>
      <w:r w:rsidR="00040985" w:rsidRPr="008C12B9">
        <w:rPr>
          <w:rFonts w:ascii="Times New Roman" w:hAnsi="Times New Roman" w:cs="Times New Roman"/>
        </w:rPr>
        <w:t>exist</w:t>
      </w:r>
      <w:r w:rsidR="009F5950" w:rsidRPr="008C12B9">
        <w:rPr>
          <w:rFonts w:ascii="Times New Roman" w:hAnsi="Times New Roman" w:cs="Times New Roman"/>
        </w:rPr>
        <w:t xml:space="preserve"> (ARC, </w:t>
      </w:r>
      <w:proofErr w:type="spellStart"/>
      <w:r w:rsidR="009F5950" w:rsidRPr="008C12B9">
        <w:rPr>
          <w:rFonts w:ascii="Times New Roman" w:hAnsi="Times New Roman" w:cs="Times New Roman"/>
        </w:rPr>
        <w:t>n.d.</w:t>
      </w:r>
      <w:proofErr w:type="spellEnd"/>
      <w:r w:rsidR="009F5950" w:rsidRPr="008C12B9">
        <w:rPr>
          <w:rFonts w:ascii="Times New Roman" w:hAnsi="Times New Roman" w:cs="Times New Roman"/>
        </w:rPr>
        <w:t xml:space="preserve">). </w:t>
      </w:r>
      <w:r w:rsidR="00040985" w:rsidRPr="008C12B9">
        <w:rPr>
          <w:rFonts w:ascii="Times New Roman" w:hAnsi="Times New Roman" w:cs="Times New Roman"/>
        </w:rPr>
        <w:t xml:space="preserve">Poverty and low education, which are known antecedents to adolescent pregnancy (Bickel, </w:t>
      </w:r>
      <w:r w:rsidR="00B57AB0" w:rsidRPr="008C12B9">
        <w:rPr>
          <w:rFonts w:ascii="Times New Roman" w:hAnsi="Times New Roman" w:cs="Times New Roman"/>
        </w:rPr>
        <w:t>Weaver, Williams, &amp; Lange, 1997</w:t>
      </w:r>
      <w:r w:rsidR="00040985" w:rsidRPr="008C12B9">
        <w:rPr>
          <w:rFonts w:ascii="Times New Roman" w:hAnsi="Times New Roman" w:cs="Times New Roman"/>
        </w:rPr>
        <w:t>), characterize much of the Central and South Central Appalachian area</w:t>
      </w:r>
      <w:r w:rsidR="00FC4429" w:rsidRPr="008C12B9">
        <w:rPr>
          <w:rFonts w:ascii="Times New Roman" w:hAnsi="Times New Roman" w:cs="Times New Roman"/>
        </w:rPr>
        <w:t xml:space="preserve"> (</w:t>
      </w:r>
      <w:proofErr w:type="spellStart"/>
      <w:r w:rsidR="00FC4429" w:rsidRPr="008C12B9">
        <w:rPr>
          <w:rFonts w:ascii="Times New Roman" w:hAnsi="Times New Roman" w:cs="Times New Roman"/>
        </w:rPr>
        <w:t>Behringer</w:t>
      </w:r>
      <w:proofErr w:type="spellEnd"/>
      <w:r w:rsidR="00FC4429" w:rsidRPr="008C12B9">
        <w:rPr>
          <w:rFonts w:ascii="Times New Roman" w:hAnsi="Times New Roman" w:cs="Times New Roman"/>
        </w:rPr>
        <w:t xml:space="preserve"> &amp; </w:t>
      </w:r>
      <w:proofErr w:type="spellStart"/>
      <w:r w:rsidR="00FC4429" w:rsidRPr="008C12B9">
        <w:rPr>
          <w:rFonts w:ascii="Times New Roman" w:hAnsi="Times New Roman" w:cs="Times New Roman"/>
        </w:rPr>
        <w:t>Friedell</w:t>
      </w:r>
      <w:proofErr w:type="spellEnd"/>
      <w:r w:rsidR="00FC4429" w:rsidRPr="008C12B9">
        <w:rPr>
          <w:rFonts w:ascii="Times New Roman" w:hAnsi="Times New Roman" w:cs="Times New Roman"/>
        </w:rPr>
        <w:t>, 2006)</w:t>
      </w:r>
      <w:r w:rsidR="00692BD1" w:rsidRPr="008C12B9">
        <w:rPr>
          <w:rFonts w:ascii="Times New Roman" w:hAnsi="Times New Roman" w:cs="Times New Roman"/>
        </w:rPr>
        <w:t xml:space="preserve">. </w:t>
      </w:r>
      <w:ins w:id="31" w:author="Betsy Dalton" w:date="2014-06-19T08:29:00Z">
        <w:r w:rsidR="0089532C">
          <w:rPr>
            <w:rFonts w:ascii="Times New Roman" w:hAnsi="Times New Roman" w:cs="Times New Roman"/>
          </w:rPr>
          <w:t xml:space="preserve">Inequalities even exist within individual states. </w:t>
        </w:r>
      </w:ins>
      <w:del w:id="32" w:author="Betsy Dalton" w:date="2014-06-19T08:28:00Z">
        <w:r w:rsidR="00692BD1" w:rsidRPr="008C12B9" w:rsidDel="0089532C">
          <w:rPr>
            <w:rFonts w:ascii="Times New Roman" w:hAnsi="Times New Roman" w:cs="Times New Roman"/>
          </w:rPr>
          <w:delText>Recent data also show</w:delText>
        </w:r>
        <w:r w:rsidR="00040985" w:rsidRPr="008C12B9" w:rsidDel="0089532C">
          <w:rPr>
            <w:rFonts w:ascii="Times New Roman" w:hAnsi="Times New Roman" w:cs="Times New Roman"/>
          </w:rPr>
          <w:delText xml:space="preserve"> that rural teens are at a higher risk for pregnancy than their urban counterparts, and </w:delText>
        </w:r>
        <w:r w:rsidR="00B57AB0" w:rsidRPr="008C12B9" w:rsidDel="0089532C">
          <w:rPr>
            <w:rFonts w:ascii="Times New Roman" w:hAnsi="Times New Roman" w:cs="Times New Roman"/>
          </w:rPr>
          <w:delText xml:space="preserve">that </w:delText>
        </w:r>
        <w:r w:rsidR="00040985" w:rsidRPr="008C12B9" w:rsidDel="0089532C">
          <w:rPr>
            <w:rFonts w:ascii="Times New Roman" w:hAnsi="Times New Roman" w:cs="Times New Roman"/>
          </w:rPr>
          <w:delText>teen birthrates tend to be higher in rural areas (</w:delText>
        </w:r>
        <w:r w:rsidR="00FC4429" w:rsidRPr="008C12B9" w:rsidDel="0089532C">
          <w:rPr>
            <w:rFonts w:ascii="Times New Roman" w:hAnsi="Times New Roman" w:cs="Times New Roman"/>
          </w:rPr>
          <w:delText>National C</w:delText>
        </w:r>
        <w:r w:rsidR="00040985" w:rsidRPr="008C12B9" w:rsidDel="0089532C">
          <w:rPr>
            <w:rFonts w:ascii="Times New Roman" w:hAnsi="Times New Roman" w:cs="Times New Roman"/>
          </w:rPr>
          <w:delText>ampaign</w:delText>
        </w:r>
        <w:r w:rsidR="00FC4429" w:rsidRPr="008C12B9" w:rsidDel="0089532C">
          <w:rPr>
            <w:rFonts w:ascii="Times New Roman" w:hAnsi="Times New Roman" w:cs="Times New Roman"/>
          </w:rPr>
          <w:delText xml:space="preserve"> to Prevent Teen and Unplanned Pregnancy, 2013</w:delText>
        </w:r>
        <w:r w:rsidR="00040985" w:rsidRPr="008C12B9" w:rsidDel="0089532C">
          <w:rPr>
            <w:rFonts w:ascii="Times New Roman" w:hAnsi="Times New Roman" w:cs="Times New Roman"/>
          </w:rPr>
          <w:delText xml:space="preserve">). </w:delText>
        </w:r>
        <w:r w:rsidR="0037083A" w:rsidRPr="008C12B9" w:rsidDel="0089532C">
          <w:rPr>
            <w:rFonts w:ascii="Times New Roman" w:hAnsi="Times New Roman" w:cs="Times New Roman"/>
          </w:rPr>
          <w:delText>Most of Appalachia is rural, particularly the Central and South Central portions (Behringer &amp; Friedell, 2006</w:delText>
        </w:r>
        <w:r w:rsidR="00C714FE" w:rsidRPr="008C12B9" w:rsidDel="0089532C">
          <w:rPr>
            <w:rFonts w:ascii="Times New Roman" w:hAnsi="Times New Roman" w:cs="Times New Roman"/>
          </w:rPr>
          <w:delText>)</w:delText>
        </w:r>
        <w:r w:rsidR="0037083A" w:rsidRPr="008C12B9" w:rsidDel="0089532C">
          <w:rPr>
            <w:rFonts w:ascii="Times New Roman" w:hAnsi="Times New Roman" w:cs="Times New Roman"/>
          </w:rPr>
          <w:delText xml:space="preserve">. </w:delText>
        </w:r>
      </w:del>
      <w:r w:rsidR="002349FB" w:rsidRPr="008C12B9">
        <w:rPr>
          <w:rFonts w:ascii="Times New Roman" w:hAnsi="Times New Roman" w:cs="Times New Roman"/>
        </w:rPr>
        <w:t>Data from within the state</w:t>
      </w:r>
      <w:r w:rsidR="00692BD1" w:rsidRPr="008C12B9">
        <w:rPr>
          <w:rFonts w:ascii="Times New Roman" w:hAnsi="Times New Roman" w:cs="Times New Roman"/>
        </w:rPr>
        <w:t xml:space="preserve"> of Kentucky</w:t>
      </w:r>
      <w:ins w:id="33" w:author="Betsy Dalton" w:date="2014-06-19T08:29:00Z">
        <w:r w:rsidR="0089532C">
          <w:rPr>
            <w:rFonts w:ascii="Times New Roman" w:hAnsi="Times New Roman" w:cs="Times New Roman"/>
          </w:rPr>
          <w:t xml:space="preserve">, for example, </w:t>
        </w:r>
      </w:ins>
      <w:del w:id="34" w:author="Betsy Dalton" w:date="2014-06-19T08:28:00Z">
        <w:r w:rsidR="00692BD1" w:rsidRPr="008C12B9" w:rsidDel="0089532C">
          <w:rPr>
            <w:rFonts w:ascii="Times New Roman" w:hAnsi="Times New Roman" w:cs="Times New Roman"/>
          </w:rPr>
          <w:delText xml:space="preserve">, for example, </w:delText>
        </w:r>
      </w:del>
      <w:r w:rsidR="00692BD1" w:rsidRPr="008C12B9">
        <w:rPr>
          <w:rFonts w:ascii="Times New Roman" w:hAnsi="Times New Roman" w:cs="Times New Roman"/>
        </w:rPr>
        <w:t>show</w:t>
      </w:r>
      <w:r w:rsidR="002349FB" w:rsidRPr="008C12B9">
        <w:rPr>
          <w:rFonts w:ascii="Times New Roman" w:hAnsi="Times New Roman" w:cs="Times New Roman"/>
        </w:rPr>
        <w:t xml:space="preserve"> significantly higher teen birthrates in the state’s Appalachian counties than the non-Appalachian counties (</w:t>
      </w:r>
      <w:r w:rsidR="002A0D82" w:rsidRPr="008C12B9">
        <w:rPr>
          <w:rFonts w:ascii="Times New Roman" w:hAnsi="Times New Roman" w:cs="Times New Roman"/>
        </w:rPr>
        <w:t>Kentucky Cabinet for Health and Family Services</w:t>
      </w:r>
      <w:r w:rsidR="0037083A" w:rsidRPr="008C12B9">
        <w:rPr>
          <w:rFonts w:ascii="Times New Roman" w:hAnsi="Times New Roman" w:cs="Times New Roman"/>
        </w:rPr>
        <w:t>, 2012).</w:t>
      </w:r>
    </w:p>
    <w:p w14:paraId="73E5C4AF" w14:textId="7910413D" w:rsidR="00B72F5D" w:rsidRDefault="0025459F" w:rsidP="00B72F5D">
      <w:pPr>
        <w:spacing w:line="480" w:lineRule="auto"/>
        <w:ind w:firstLine="720"/>
        <w:rPr>
          <w:rFonts w:ascii="Times New Roman" w:hAnsi="Times New Roman" w:cs="Times New Roman"/>
        </w:rPr>
      </w:pPr>
      <w:r w:rsidRPr="008C12B9">
        <w:rPr>
          <w:rFonts w:ascii="Times New Roman" w:hAnsi="Times New Roman" w:cs="Times New Roman"/>
        </w:rPr>
        <w:t>In addition, t</w:t>
      </w:r>
      <w:r w:rsidR="00040985" w:rsidRPr="008C12B9">
        <w:rPr>
          <w:rFonts w:ascii="Times New Roman" w:hAnsi="Times New Roman" w:cs="Times New Roman"/>
        </w:rPr>
        <w:t xml:space="preserve">his region of the United States is </w:t>
      </w:r>
      <w:r w:rsidRPr="008C12B9">
        <w:rPr>
          <w:rFonts w:ascii="Times New Roman" w:hAnsi="Times New Roman" w:cs="Times New Roman"/>
        </w:rPr>
        <w:t xml:space="preserve">an opportune </w:t>
      </w:r>
      <w:r w:rsidR="00040985" w:rsidRPr="008C12B9">
        <w:rPr>
          <w:rFonts w:ascii="Times New Roman" w:hAnsi="Times New Roman" w:cs="Times New Roman"/>
        </w:rPr>
        <w:t xml:space="preserve">area in which to </w:t>
      </w:r>
      <w:r w:rsidR="002349FB" w:rsidRPr="008C12B9">
        <w:rPr>
          <w:rFonts w:ascii="Times New Roman" w:hAnsi="Times New Roman" w:cs="Times New Roman"/>
        </w:rPr>
        <w:t>examine uncertainty. A</w:t>
      </w:r>
      <w:r w:rsidR="00040985" w:rsidRPr="008C12B9">
        <w:rPr>
          <w:rFonts w:ascii="Times New Roman" w:hAnsi="Times New Roman" w:cs="Times New Roman"/>
        </w:rPr>
        <w:t>s previously stated,</w:t>
      </w:r>
      <w:r w:rsidR="009F5950" w:rsidRPr="008C12B9">
        <w:rPr>
          <w:rFonts w:ascii="Times New Roman" w:hAnsi="Times New Roman" w:cs="Times New Roman"/>
        </w:rPr>
        <w:t xml:space="preserve"> uncertainty is compounded by risk-taking behavior (</w:t>
      </w:r>
      <w:proofErr w:type="spellStart"/>
      <w:r w:rsidR="009F5950" w:rsidRPr="008C12B9">
        <w:rPr>
          <w:rFonts w:ascii="Times New Roman" w:hAnsi="Times New Roman" w:cs="Times New Roman"/>
        </w:rPr>
        <w:t>Laugesen</w:t>
      </w:r>
      <w:proofErr w:type="spellEnd"/>
      <w:r w:rsidR="009F5950" w:rsidRPr="008C12B9">
        <w:rPr>
          <w:rFonts w:ascii="Times New Roman" w:hAnsi="Times New Roman" w:cs="Times New Roman"/>
        </w:rPr>
        <w:t xml:space="preserve">, </w:t>
      </w:r>
      <w:proofErr w:type="spellStart"/>
      <w:r w:rsidR="009F5950" w:rsidRPr="008C12B9">
        <w:rPr>
          <w:rFonts w:ascii="Times New Roman" w:hAnsi="Times New Roman" w:cs="Times New Roman"/>
        </w:rPr>
        <w:t>Dugas</w:t>
      </w:r>
      <w:proofErr w:type="spellEnd"/>
      <w:r w:rsidR="009F5950" w:rsidRPr="008C12B9">
        <w:rPr>
          <w:rFonts w:ascii="Times New Roman" w:hAnsi="Times New Roman" w:cs="Times New Roman"/>
        </w:rPr>
        <w:t xml:space="preserve">, &amp; </w:t>
      </w:r>
      <w:proofErr w:type="spellStart"/>
      <w:r w:rsidR="009F5950" w:rsidRPr="008C12B9">
        <w:rPr>
          <w:rFonts w:ascii="Times New Roman" w:hAnsi="Times New Roman" w:cs="Times New Roman"/>
        </w:rPr>
        <w:t>Bukowski</w:t>
      </w:r>
      <w:proofErr w:type="spellEnd"/>
      <w:r w:rsidR="009F5950" w:rsidRPr="008C12B9">
        <w:rPr>
          <w:rFonts w:ascii="Times New Roman" w:hAnsi="Times New Roman" w:cs="Times New Roman"/>
        </w:rPr>
        <w:t>, 2003), and Appalachian populations are known to engage in a disproportionate amount of health risk behaviors when compared t</w:t>
      </w:r>
      <w:r w:rsidRPr="008C12B9">
        <w:rPr>
          <w:rFonts w:ascii="Times New Roman" w:hAnsi="Times New Roman" w:cs="Times New Roman"/>
        </w:rPr>
        <w:t xml:space="preserve">o the rest of the United States. For example, </w:t>
      </w:r>
      <w:r w:rsidR="0037083A" w:rsidRPr="008C12B9">
        <w:rPr>
          <w:rFonts w:ascii="Times New Roman" w:hAnsi="Times New Roman" w:cs="Times New Roman"/>
        </w:rPr>
        <w:t>tobacco use (</w:t>
      </w:r>
      <w:proofErr w:type="spellStart"/>
      <w:r w:rsidR="0037083A" w:rsidRPr="008C12B9">
        <w:rPr>
          <w:rFonts w:ascii="Times New Roman" w:hAnsi="Times New Roman" w:cs="Times New Roman"/>
        </w:rPr>
        <w:t>Behringer</w:t>
      </w:r>
      <w:proofErr w:type="spellEnd"/>
      <w:r w:rsidR="0037083A" w:rsidRPr="008C12B9">
        <w:rPr>
          <w:rFonts w:ascii="Times New Roman" w:hAnsi="Times New Roman" w:cs="Times New Roman"/>
        </w:rPr>
        <w:t xml:space="preserve"> &amp; </w:t>
      </w:r>
      <w:proofErr w:type="spellStart"/>
      <w:r w:rsidR="0037083A" w:rsidRPr="008C12B9">
        <w:rPr>
          <w:rFonts w:ascii="Times New Roman" w:hAnsi="Times New Roman" w:cs="Times New Roman"/>
        </w:rPr>
        <w:t>Friedell</w:t>
      </w:r>
      <w:proofErr w:type="spellEnd"/>
      <w:r w:rsidR="0037083A" w:rsidRPr="008C12B9">
        <w:rPr>
          <w:rFonts w:ascii="Times New Roman" w:hAnsi="Times New Roman" w:cs="Times New Roman"/>
        </w:rPr>
        <w:t>, 2006)</w:t>
      </w:r>
      <w:r w:rsidRPr="008C12B9">
        <w:rPr>
          <w:rFonts w:ascii="Times New Roman" w:hAnsi="Times New Roman" w:cs="Times New Roman"/>
        </w:rPr>
        <w:t xml:space="preserve">, </w:t>
      </w:r>
      <w:r w:rsidR="00B1786B" w:rsidRPr="008C12B9">
        <w:rPr>
          <w:rFonts w:ascii="Times New Roman" w:hAnsi="Times New Roman" w:cs="Times New Roman"/>
        </w:rPr>
        <w:t>obesity, physical inactivity</w:t>
      </w:r>
      <w:r w:rsidRPr="008C12B9">
        <w:rPr>
          <w:rFonts w:ascii="Times New Roman" w:hAnsi="Times New Roman" w:cs="Times New Roman"/>
        </w:rPr>
        <w:t xml:space="preserve"> </w:t>
      </w:r>
      <w:r w:rsidR="00B1786B" w:rsidRPr="008C12B9">
        <w:rPr>
          <w:rFonts w:ascii="Times New Roman" w:hAnsi="Times New Roman" w:cs="Times New Roman"/>
        </w:rPr>
        <w:t xml:space="preserve">(Halverson &amp; </w:t>
      </w:r>
      <w:proofErr w:type="spellStart"/>
      <w:r w:rsidR="00B1786B" w:rsidRPr="008C12B9">
        <w:rPr>
          <w:rFonts w:ascii="Times New Roman" w:hAnsi="Times New Roman" w:cs="Times New Roman"/>
        </w:rPr>
        <w:t>Bischak</w:t>
      </w:r>
      <w:proofErr w:type="spellEnd"/>
      <w:r w:rsidR="00B1786B" w:rsidRPr="008C12B9">
        <w:rPr>
          <w:rFonts w:ascii="Times New Roman" w:hAnsi="Times New Roman" w:cs="Times New Roman"/>
        </w:rPr>
        <w:t xml:space="preserve">, 2004), </w:t>
      </w:r>
      <w:r w:rsidR="00D75998" w:rsidRPr="008C12B9">
        <w:rPr>
          <w:rFonts w:ascii="Times New Roman" w:hAnsi="Times New Roman" w:cs="Times New Roman"/>
        </w:rPr>
        <w:t>risky sexual behavior (</w:t>
      </w:r>
      <w:proofErr w:type="spellStart"/>
      <w:r w:rsidR="00D75998" w:rsidRPr="008C12B9">
        <w:rPr>
          <w:rFonts w:ascii="Times New Roman" w:hAnsi="Times New Roman" w:cs="Times New Roman"/>
        </w:rPr>
        <w:t>Wewers</w:t>
      </w:r>
      <w:proofErr w:type="spellEnd"/>
      <w:r w:rsidR="00D75998" w:rsidRPr="008C12B9">
        <w:rPr>
          <w:rFonts w:ascii="Times New Roman" w:hAnsi="Times New Roman" w:cs="Times New Roman"/>
        </w:rPr>
        <w:t xml:space="preserve">, Katz, Fickle, &amp; </w:t>
      </w:r>
      <w:proofErr w:type="spellStart"/>
      <w:r w:rsidR="00D75998" w:rsidRPr="008C12B9">
        <w:rPr>
          <w:rFonts w:ascii="Times New Roman" w:hAnsi="Times New Roman" w:cs="Times New Roman"/>
        </w:rPr>
        <w:t>Paskett</w:t>
      </w:r>
      <w:proofErr w:type="spellEnd"/>
      <w:r w:rsidR="00D75998" w:rsidRPr="008C12B9">
        <w:rPr>
          <w:rFonts w:ascii="Times New Roman" w:hAnsi="Times New Roman" w:cs="Times New Roman"/>
        </w:rPr>
        <w:t xml:space="preserve">, 2006), </w:t>
      </w:r>
      <w:r w:rsidR="00B1786B" w:rsidRPr="008C12B9">
        <w:rPr>
          <w:rFonts w:ascii="Times New Roman" w:hAnsi="Times New Roman" w:cs="Times New Roman"/>
        </w:rPr>
        <w:t xml:space="preserve">and prescription drug abuse (Zhang, </w:t>
      </w:r>
      <w:proofErr w:type="spellStart"/>
      <w:r w:rsidR="00B1786B" w:rsidRPr="008C12B9">
        <w:rPr>
          <w:rFonts w:ascii="Times New Roman" w:hAnsi="Times New Roman" w:cs="Times New Roman"/>
        </w:rPr>
        <w:t>Infante</w:t>
      </w:r>
      <w:proofErr w:type="spellEnd"/>
      <w:r w:rsidR="00B1786B" w:rsidRPr="008C12B9">
        <w:rPr>
          <w:rFonts w:ascii="Times New Roman" w:hAnsi="Times New Roman" w:cs="Times New Roman"/>
        </w:rPr>
        <w:t xml:space="preserve">, </w:t>
      </w:r>
      <w:proofErr w:type="spellStart"/>
      <w:r w:rsidR="00B1786B" w:rsidRPr="008C12B9">
        <w:rPr>
          <w:rFonts w:ascii="Times New Roman" w:hAnsi="Times New Roman" w:cs="Times New Roman"/>
        </w:rPr>
        <w:t>Meit</w:t>
      </w:r>
      <w:proofErr w:type="spellEnd"/>
      <w:r w:rsidR="00B1786B" w:rsidRPr="008C12B9">
        <w:rPr>
          <w:rFonts w:ascii="Times New Roman" w:hAnsi="Times New Roman" w:cs="Times New Roman"/>
        </w:rPr>
        <w:t>, &amp; English, 2008)</w:t>
      </w:r>
      <w:r w:rsidR="00040985" w:rsidRPr="008C12B9">
        <w:rPr>
          <w:rFonts w:ascii="Times New Roman" w:hAnsi="Times New Roman" w:cs="Times New Roman"/>
        </w:rPr>
        <w:t xml:space="preserve"> </w:t>
      </w:r>
      <w:r w:rsidR="00D75998" w:rsidRPr="008C12B9">
        <w:rPr>
          <w:rFonts w:ascii="Times New Roman" w:hAnsi="Times New Roman" w:cs="Times New Roman"/>
        </w:rPr>
        <w:t>occur at</w:t>
      </w:r>
      <w:r w:rsidR="00D86625" w:rsidRPr="008C12B9">
        <w:rPr>
          <w:rFonts w:ascii="Times New Roman" w:hAnsi="Times New Roman" w:cs="Times New Roman"/>
        </w:rPr>
        <w:t xml:space="preserve"> higher </w:t>
      </w:r>
      <w:r w:rsidR="00D75998" w:rsidRPr="008C12B9">
        <w:rPr>
          <w:rFonts w:ascii="Times New Roman" w:hAnsi="Times New Roman" w:cs="Times New Roman"/>
        </w:rPr>
        <w:t xml:space="preserve">rates </w:t>
      </w:r>
      <w:r w:rsidR="00D86625" w:rsidRPr="008C12B9">
        <w:rPr>
          <w:rFonts w:ascii="Times New Roman" w:hAnsi="Times New Roman" w:cs="Times New Roman"/>
        </w:rPr>
        <w:t xml:space="preserve">in Appalachia. </w:t>
      </w:r>
      <w:r w:rsidR="00040985" w:rsidRPr="008C12B9">
        <w:rPr>
          <w:rFonts w:ascii="Times New Roman" w:hAnsi="Times New Roman" w:cs="Times New Roman"/>
        </w:rPr>
        <w:t>Income and education level</w:t>
      </w:r>
      <w:r w:rsidRPr="008C12B9">
        <w:rPr>
          <w:rFonts w:ascii="Times New Roman" w:hAnsi="Times New Roman" w:cs="Times New Roman"/>
        </w:rPr>
        <w:t>, which again tend to be lower in this region (</w:t>
      </w:r>
      <w:r w:rsidR="00D86625" w:rsidRPr="008C12B9">
        <w:rPr>
          <w:rFonts w:ascii="Times New Roman" w:hAnsi="Times New Roman" w:cs="Times New Roman"/>
        </w:rPr>
        <w:t xml:space="preserve">ARC, </w:t>
      </w:r>
      <w:proofErr w:type="spellStart"/>
      <w:r w:rsidR="00D86625" w:rsidRPr="008C12B9">
        <w:rPr>
          <w:rFonts w:ascii="Times New Roman" w:hAnsi="Times New Roman" w:cs="Times New Roman"/>
        </w:rPr>
        <w:t>n.d.</w:t>
      </w:r>
      <w:proofErr w:type="spellEnd"/>
      <w:r w:rsidRPr="008C12B9">
        <w:rPr>
          <w:rFonts w:ascii="Times New Roman" w:hAnsi="Times New Roman" w:cs="Times New Roman"/>
        </w:rPr>
        <w:t>),</w:t>
      </w:r>
      <w:r w:rsidR="00040985" w:rsidRPr="008C12B9">
        <w:rPr>
          <w:rFonts w:ascii="Times New Roman" w:hAnsi="Times New Roman" w:cs="Times New Roman"/>
        </w:rPr>
        <w:t xml:space="preserve"> have also been found to </w:t>
      </w:r>
      <w:r w:rsidRPr="008C12B9">
        <w:rPr>
          <w:rFonts w:ascii="Times New Roman" w:hAnsi="Times New Roman" w:cs="Times New Roman"/>
        </w:rPr>
        <w:t xml:space="preserve">have a negative relationship with </w:t>
      </w:r>
      <w:r w:rsidR="00040985" w:rsidRPr="008C12B9">
        <w:rPr>
          <w:rFonts w:ascii="Times New Roman" w:hAnsi="Times New Roman" w:cs="Times New Roman"/>
        </w:rPr>
        <w:t>uncertainty during pregnancy (</w:t>
      </w:r>
      <w:r w:rsidR="00D24F88" w:rsidRPr="008C12B9">
        <w:rPr>
          <w:rFonts w:ascii="Times New Roman" w:hAnsi="Times New Roman" w:cs="Times New Roman"/>
        </w:rPr>
        <w:t>Handley,</w:t>
      </w:r>
      <w:r w:rsidR="00040985" w:rsidRPr="008C12B9">
        <w:rPr>
          <w:rFonts w:ascii="Times New Roman" w:hAnsi="Times New Roman" w:cs="Times New Roman"/>
        </w:rPr>
        <w:t xml:space="preserve"> 2002). </w:t>
      </w:r>
      <w:r w:rsidR="00554BF8" w:rsidRPr="008C12B9">
        <w:rPr>
          <w:rFonts w:ascii="Times New Roman" w:hAnsi="Times New Roman" w:cs="Times New Roman"/>
        </w:rPr>
        <w:t xml:space="preserve">It is therefore reasonable to expect that the young women of this region grapple with uncertainty </w:t>
      </w:r>
      <w:r w:rsidR="00DD59CB" w:rsidRPr="008C12B9">
        <w:rPr>
          <w:rFonts w:ascii="Times New Roman" w:hAnsi="Times New Roman" w:cs="Times New Roman"/>
        </w:rPr>
        <w:t>in</w:t>
      </w:r>
      <w:r w:rsidR="00554BF8" w:rsidRPr="008C12B9">
        <w:rPr>
          <w:rFonts w:ascii="Times New Roman" w:hAnsi="Times New Roman" w:cs="Times New Roman"/>
        </w:rPr>
        <w:t xml:space="preserve"> some </w:t>
      </w:r>
      <w:r w:rsidR="00DD59CB" w:rsidRPr="008C12B9">
        <w:rPr>
          <w:rFonts w:ascii="Times New Roman" w:hAnsi="Times New Roman" w:cs="Times New Roman"/>
        </w:rPr>
        <w:t>capacity</w:t>
      </w:r>
      <w:r w:rsidR="00554BF8" w:rsidRPr="008C12B9">
        <w:rPr>
          <w:rFonts w:ascii="Times New Roman" w:hAnsi="Times New Roman" w:cs="Times New Roman"/>
        </w:rPr>
        <w:t xml:space="preserve"> through their construction of the pregnancy experience. </w:t>
      </w:r>
    </w:p>
    <w:p w14:paraId="39EC7853" w14:textId="7A2F1586" w:rsidR="00C41C94" w:rsidRDefault="005928A8" w:rsidP="00B72F5D">
      <w:pPr>
        <w:spacing w:line="480" w:lineRule="auto"/>
        <w:ind w:firstLine="720"/>
        <w:rPr>
          <w:rFonts w:ascii="Times New Roman" w:hAnsi="Times New Roman" w:cs="Times New Roman"/>
        </w:rPr>
      </w:pPr>
      <w:proofErr w:type="spellStart"/>
      <w:r>
        <w:rPr>
          <w:rFonts w:ascii="Times New Roman" w:hAnsi="Times New Roman" w:cs="Times New Roman"/>
        </w:rPr>
        <w:t>Guba</w:t>
      </w:r>
      <w:proofErr w:type="spellEnd"/>
      <w:r>
        <w:rPr>
          <w:rFonts w:ascii="Times New Roman" w:hAnsi="Times New Roman" w:cs="Times New Roman"/>
        </w:rPr>
        <w:t xml:space="preserve"> (1981) proposes </w:t>
      </w:r>
      <w:r>
        <w:rPr>
          <w:rFonts w:ascii="Times New Roman" w:hAnsi="Times New Roman" w:cs="Times New Roman"/>
          <w:i/>
        </w:rPr>
        <w:t xml:space="preserve">credibility </w:t>
      </w:r>
      <w:r>
        <w:rPr>
          <w:rFonts w:ascii="Times New Roman" w:hAnsi="Times New Roman" w:cs="Times New Roman"/>
        </w:rPr>
        <w:t xml:space="preserve">as a standard by which to </w:t>
      </w:r>
      <w:r w:rsidR="00816CAB">
        <w:rPr>
          <w:rFonts w:ascii="Times New Roman" w:hAnsi="Times New Roman" w:cs="Times New Roman"/>
        </w:rPr>
        <w:t>establish trustworthiness</w:t>
      </w:r>
      <w:r>
        <w:rPr>
          <w:rFonts w:ascii="Times New Roman" w:hAnsi="Times New Roman" w:cs="Times New Roman"/>
        </w:rPr>
        <w:t xml:space="preserve"> in qualitative work. </w:t>
      </w:r>
      <w:r w:rsidR="00816CAB">
        <w:rPr>
          <w:rFonts w:ascii="Times New Roman" w:hAnsi="Times New Roman" w:cs="Times New Roman"/>
        </w:rPr>
        <w:t xml:space="preserve">This can in part be accomplished by developing a familiarity with the culture of </w:t>
      </w:r>
      <w:r w:rsidR="00816CAB">
        <w:rPr>
          <w:rFonts w:ascii="Times New Roman" w:hAnsi="Times New Roman" w:cs="Times New Roman"/>
        </w:rPr>
        <w:lastRenderedPageBreak/>
        <w:t>the research population early in the research process. In addition b</w:t>
      </w:r>
      <w:r w:rsidR="00C41C94" w:rsidRPr="008C12B9">
        <w:rPr>
          <w:rFonts w:ascii="Times New Roman" w:hAnsi="Times New Roman" w:cs="Times New Roman"/>
        </w:rPr>
        <w:t xml:space="preserve">y choosing from a specific cultural population of young women, this study presents a picture of adolescent pregnancy that, while not generalizable or global in meaning, is potentially transferable to other populations that may share similar characteristics. Whereas quantitative, scientific research seeks external validity as a criterion by which to judge its worth, </w:t>
      </w:r>
      <w:r w:rsidR="00C41C94" w:rsidRPr="008C12B9">
        <w:rPr>
          <w:rFonts w:ascii="Times New Roman" w:hAnsi="Times New Roman" w:cs="Times New Roman"/>
          <w:i/>
        </w:rPr>
        <w:t>transferability</w:t>
      </w:r>
      <w:r w:rsidR="00C41C94" w:rsidRPr="008C12B9">
        <w:rPr>
          <w:rFonts w:ascii="Times New Roman" w:hAnsi="Times New Roman" w:cs="Times New Roman"/>
        </w:rPr>
        <w:t xml:space="preserve"> is a criterion of qualitative research that allows the findings to extend to other contexts or settings</w:t>
      </w:r>
      <w:r w:rsidR="00512B0E">
        <w:rPr>
          <w:rFonts w:ascii="Times New Roman" w:hAnsi="Times New Roman" w:cs="Times New Roman"/>
        </w:rPr>
        <w:t xml:space="preserve"> </w:t>
      </w:r>
      <w:r w:rsidR="00512B0E" w:rsidRPr="008C12B9">
        <w:rPr>
          <w:rFonts w:ascii="Times New Roman" w:hAnsi="Times New Roman" w:cs="Times New Roman"/>
        </w:rPr>
        <w:t>(</w:t>
      </w:r>
      <w:proofErr w:type="spellStart"/>
      <w:r w:rsidR="00196B3B">
        <w:rPr>
          <w:rFonts w:ascii="Times New Roman" w:hAnsi="Times New Roman" w:cs="Times New Roman"/>
        </w:rPr>
        <w:t>Guba</w:t>
      </w:r>
      <w:proofErr w:type="spellEnd"/>
      <w:r w:rsidR="00196B3B">
        <w:rPr>
          <w:rFonts w:ascii="Times New Roman" w:hAnsi="Times New Roman" w:cs="Times New Roman"/>
        </w:rPr>
        <w:t xml:space="preserve">, 1981; </w:t>
      </w:r>
      <w:proofErr w:type="spellStart"/>
      <w:r w:rsidR="00512B0E" w:rsidRPr="008C12B9">
        <w:rPr>
          <w:rFonts w:ascii="Times New Roman" w:hAnsi="Times New Roman" w:cs="Times New Roman"/>
        </w:rPr>
        <w:t>Shenton</w:t>
      </w:r>
      <w:proofErr w:type="spellEnd"/>
      <w:r w:rsidR="00512B0E" w:rsidRPr="008C12B9">
        <w:rPr>
          <w:rFonts w:ascii="Times New Roman" w:hAnsi="Times New Roman" w:cs="Times New Roman"/>
        </w:rPr>
        <w:t>, 2004)</w:t>
      </w:r>
      <w:r w:rsidR="00C41C94" w:rsidRPr="008C12B9">
        <w:rPr>
          <w:rFonts w:ascii="Times New Roman" w:hAnsi="Times New Roman" w:cs="Times New Roman"/>
        </w:rPr>
        <w:t>. This is also considered a strategy for ensuring trustworthiness in qualitative research. The current study, therefore, focuses on young women from the Central and South Central regions of Appalachia. Both the demographic and cultural characteristics of this region make it an interesting and important place to examine the phenomenon of uncertainty in adolescent pregnancy.</w:t>
      </w:r>
    </w:p>
    <w:p w14:paraId="50B76A8E" w14:textId="77777777" w:rsidR="00B72F5D" w:rsidRPr="008C12B9" w:rsidRDefault="00B72F5D" w:rsidP="00512B0E">
      <w:pPr>
        <w:spacing w:line="480" w:lineRule="auto"/>
        <w:jc w:val="center"/>
        <w:rPr>
          <w:rFonts w:ascii="Times New Roman" w:hAnsi="Times New Roman" w:cs="Times New Roman"/>
          <w:b/>
        </w:rPr>
      </w:pPr>
      <w:r w:rsidRPr="008C12B9">
        <w:rPr>
          <w:rFonts w:ascii="Times New Roman" w:hAnsi="Times New Roman" w:cs="Times New Roman"/>
          <w:b/>
        </w:rPr>
        <w:t>Data Collection</w:t>
      </w:r>
    </w:p>
    <w:p w14:paraId="277FA287" w14:textId="1A899375"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One way that qualitative researchers collect data is through interviewing. An open-ended</w:t>
      </w:r>
      <w:r w:rsidR="00825BD1" w:rsidRPr="008C12B9">
        <w:rPr>
          <w:rFonts w:ascii="Times New Roman" w:hAnsi="Times New Roman" w:cs="Times New Roman"/>
        </w:rPr>
        <w:t>, symbolic</w:t>
      </w:r>
      <w:r w:rsidR="00E13D60">
        <w:rPr>
          <w:rFonts w:ascii="Times New Roman" w:hAnsi="Times New Roman" w:cs="Times New Roman"/>
        </w:rPr>
        <w:t>-</w:t>
      </w:r>
      <w:r w:rsidR="00825BD1" w:rsidRPr="008C12B9">
        <w:rPr>
          <w:rFonts w:ascii="Times New Roman" w:hAnsi="Times New Roman" w:cs="Times New Roman"/>
        </w:rPr>
        <w:t>interactionist</w:t>
      </w:r>
      <w:r w:rsidRPr="008C12B9">
        <w:rPr>
          <w:rFonts w:ascii="Times New Roman" w:hAnsi="Times New Roman" w:cs="Times New Roman"/>
        </w:rPr>
        <w:t xml:space="preserve"> approach to interviewing allows for greater flexibility and responsiveness in the interaction between researcher and participant, and is the approach that is most philosophically aligned with </w:t>
      </w:r>
      <w:r w:rsidR="00B97FC1" w:rsidRPr="008C12B9">
        <w:rPr>
          <w:rFonts w:ascii="Times New Roman" w:hAnsi="Times New Roman" w:cs="Times New Roman"/>
        </w:rPr>
        <w:t>phenomenology</w:t>
      </w:r>
      <w:r w:rsidR="006704FD" w:rsidRPr="008C12B9">
        <w:rPr>
          <w:rFonts w:ascii="Times New Roman" w:hAnsi="Times New Roman" w:cs="Times New Roman"/>
        </w:rPr>
        <w:t>. The process of phenomenological research is centered on capturing rich descriptions of the phenomena of interest, so the researcher must take care to allow data to emerge through the interview process (</w:t>
      </w:r>
      <w:proofErr w:type="spellStart"/>
      <w:r w:rsidR="006704FD" w:rsidRPr="008C12B9">
        <w:rPr>
          <w:rFonts w:ascii="Times New Roman" w:hAnsi="Times New Roman" w:cs="Times New Roman"/>
        </w:rPr>
        <w:t>Groenewald</w:t>
      </w:r>
      <w:proofErr w:type="spellEnd"/>
      <w:r w:rsidR="006704FD" w:rsidRPr="008C12B9">
        <w:rPr>
          <w:rFonts w:ascii="Times New Roman" w:hAnsi="Times New Roman" w:cs="Times New Roman"/>
        </w:rPr>
        <w:t>, 2004).</w:t>
      </w:r>
      <w:r w:rsidRPr="008C12B9">
        <w:rPr>
          <w:rFonts w:ascii="Times New Roman" w:hAnsi="Times New Roman" w:cs="Times New Roman"/>
        </w:rPr>
        <w:t xml:space="preserve"> </w:t>
      </w:r>
      <w:r w:rsidR="00825BD1" w:rsidRPr="008C12B9">
        <w:rPr>
          <w:rFonts w:ascii="Times New Roman" w:hAnsi="Times New Roman" w:cs="Times New Roman"/>
        </w:rPr>
        <w:t xml:space="preserve">The major assumption behind symbolic interactionism as an approach to interviewing is that “meaning is constructed through interaction with others and with self” (Taylor, Haley, Wells, &amp; </w:t>
      </w:r>
      <w:proofErr w:type="spellStart"/>
      <w:r w:rsidR="00825BD1" w:rsidRPr="008C12B9">
        <w:rPr>
          <w:rFonts w:ascii="Times New Roman" w:hAnsi="Times New Roman" w:cs="Times New Roman"/>
        </w:rPr>
        <w:t>Pardun</w:t>
      </w:r>
      <w:proofErr w:type="spellEnd"/>
      <w:r w:rsidR="00825BD1" w:rsidRPr="008C12B9">
        <w:rPr>
          <w:rFonts w:ascii="Times New Roman" w:hAnsi="Times New Roman" w:cs="Times New Roman"/>
        </w:rPr>
        <w:t xml:space="preserve">, </w:t>
      </w:r>
      <w:r w:rsidR="00825BD1" w:rsidRPr="0089532C">
        <w:rPr>
          <w:rFonts w:ascii="Times New Roman" w:hAnsi="Times New Roman" w:cs="Times New Roman"/>
          <w:rPrChange w:id="35" w:author="Betsy Dalton" w:date="2014-06-19T08:31:00Z">
            <w:rPr>
              <w:rFonts w:ascii="Times New Roman" w:hAnsi="Times New Roman" w:cs="Times New Roman"/>
              <w:highlight w:val="yellow"/>
            </w:rPr>
          </w:rPrChange>
        </w:rPr>
        <w:t>2000</w:t>
      </w:r>
      <w:r w:rsidR="00825BD1" w:rsidRPr="008C12B9">
        <w:rPr>
          <w:rFonts w:ascii="Times New Roman" w:hAnsi="Times New Roman" w:cs="Times New Roman"/>
        </w:rPr>
        <w:t>, p. 223).</w:t>
      </w:r>
      <w:r w:rsidR="00BF6F8D" w:rsidRPr="008C12B9">
        <w:rPr>
          <w:rFonts w:ascii="Times New Roman" w:hAnsi="Times New Roman" w:cs="Times New Roman"/>
        </w:rPr>
        <w:t xml:space="preserve"> This idea will be revisited when development of the current study’s interview guide is described below.  </w:t>
      </w:r>
      <w:r w:rsidRPr="008C12B9">
        <w:rPr>
          <w:rFonts w:ascii="Times New Roman" w:hAnsi="Times New Roman" w:cs="Times New Roman"/>
        </w:rPr>
        <w:tab/>
        <w:t xml:space="preserve"> </w:t>
      </w:r>
    </w:p>
    <w:p w14:paraId="27A81B30" w14:textId="07DFB8D3" w:rsidR="00D25824" w:rsidRDefault="00B72F5D" w:rsidP="00512B0E">
      <w:pPr>
        <w:spacing w:line="480" w:lineRule="auto"/>
        <w:rPr>
          <w:rFonts w:ascii="Times New Roman" w:hAnsi="Times New Roman" w:cs="Times New Roman"/>
          <w:i/>
        </w:rPr>
      </w:pPr>
      <w:r w:rsidRPr="008C12B9">
        <w:rPr>
          <w:rFonts w:ascii="Times New Roman" w:hAnsi="Times New Roman" w:cs="Times New Roman"/>
          <w:b/>
        </w:rPr>
        <w:t xml:space="preserve">Interviewing and </w:t>
      </w:r>
      <w:r w:rsidR="00D25824">
        <w:rPr>
          <w:rFonts w:ascii="Times New Roman" w:hAnsi="Times New Roman" w:cs="Times New Roman"/>
          <w:b/>
        </w:rPr>
        <w:t>H</w:t>
      </w:r>
      <w:r w:rsidRPr="008C12B9">
        <w:rPr>
          <w:rFonts w:ascii="Times New Roman" w:hAnsi="Times New Roman" w:cs="Times New Roman"/>
          <w:b/>
        </w:rPr>
        <w:t>ealth</w:t>
      </w:r>
      <w:r w:rsidRPr="008C12B9">
        <w:rPr>
          <w:rFonts w:ascii="Times New Roman" w:hAnsi="Times New Roman" w:cs="Times New Roman"/>
          <w:i/>
        </w:rPr>
        <w:t xml:space="preserve"> </w:t>
      </w:r>
    </w:p>
    <w:p w14:paraId="668ADFD2" w14:textId="61C7D1C0"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lastRenderedPageBreak/>
        <w:t xml:space="preserve">When it comes to collecting qualitative health data, interviews are a uniquely interactive way to elicit information from participants through conversational partnership. </w:t>
      </w:r>
      <w:r w:rsidR="00D25824">
        <w:rPr>
          <w:rFonts w:ascii="Times New Roman" w:hAnsi="Times New Roman" w:cs="Times New Roman"/>
        </w:rPr>
        <w:t>I</w:t>
      </w:r>
      <w:r w:rsidRPr="008C12B9">
        <w:rPr>
          <w:rFonts w:ascii="Times New Roman" w:hAnsi="Times New Roman" w:cs="Times New Roman"/>
        </w:rPr>
        <w:t>nterviews</w:t>
      </w:r>
      <w:r w:rsidR="00D25824">
        <w:rPr>
          <w:rFonts w:ascii="Times New Roman" w:hAnsi="Times New Roman" w:cs="Times New Roman"/>
        </w:rPr>
        <w:t>, typically an exchange between one interviewer and one participant,</w:t>
      </w:r>
      <w:r w:rsidRPr="008C12B9">
        <w:rPr>
          <w:rFonts w:ascii="Times New Roman" w:hAnsi="Times New Roman" w:cs="Times New Roman"/>
        </w:rPr>
        <w:t xml:space="preserve"> are the most commonly used method for collecting qualitative health data (</w:t>
      </w:r>
      <w:r w:rsidR="00D25824">
        <w:rPr>
          <w:rFonts w:ascii="Times New Roman" w:hAnsi="Times New Roman" w:cs="Times New Roman"/>
        </w:rPr>
        <w:t xml:space="preserve">Green &amp; </w:t>
      </w:r>
      <w:proofErr w:type="spellStart"/>
      <w:r w:rsidR="00D25824">
        <w:rPr>
          <w:rFonts w:ascii="Times New Roman" w:hAnsi="Times New Roman" w:cs="Times New Roman"/>
        </w:rPr>
        <w:t>Thorogood</w:t>
      </w:r>
      <w:proofErr w:type="spellEnd"/>
      <w:r w:rsidR="00D25824">
        <w:rPr>
          <w:rFonts w:ascii="Times New Roman" w:hAnsi="Times New Roman" w:cs="Times New Roman"/>
        </w:rPr>
        <w:t xml:space="preserve">, 2009, </w:t>
      </w:r>
      <w:r w:rsidRPr="008C12B9">
        <w:rPr>
          <w:rFonts w:ascii="Times New Roman" w:hAnsi="Times New Roman" w:cs="Times New Roman"/>
        </w:rPr>
        <w:t>p. 93). In qualitative health research, these exchanges should not be a mechanical reading of standardized questions as this defeats the purpose of interpretive research</w:t>
      </w:r>
      <w:r w:rsidR="00512B0E">
        <w:rPr>
          <w:rFonts w:ascii="Times New Roman" w:hAnsi="Times New Roman" w:cs="Times New Roman"/>
        </w:rPr>
        <w:t>.</w:t>
      </w:r>
      <w:r w:rsidR="00D25824">
        <w:rPr>
          <w:rFonts w:ascii="Times New Roman" w:hAnsi="Times New Roman" w:cs="Times New Roman"/>
        </w:rPr>
        <w:t xml:space="preserve"> C</w:t>
      </w:r>
      <w:r w:rsidRPr="008C12B9">
        <w:rPr>
          <w:rFonts w:ascii="Times New Roman" w:hAnsi="Times New Roman" w:cs="Times New Roman"/>
        </w:rPr>
        <w:t>ollecting in-depth, information</w:t>
      </w:r>
      <w:r w:rsidR="00D25824">
        <w:rPr>
          <w:rFonts w:ascii="Times New Roman" w:hAnsi="Times New Roman" w:cs="Times New Roman"/>
        </w:rPr>
        <w:t>-</w:t>
      </w:r>
      <w:r w:rsidRPr="008C12B9">
        <w:rPr>
          <w:rFonts w:ascii="Times New Roman" w:hAnsi="Times New Roman" w:cs="Times New Roman"/>
        </w:rPr>
        <w:t>rich data, therefore, requires a great deal of mental agility and sensitivity (</w:t>
      </w:r>
      <w:proofErr w:type="spellStart"/>
      <w:r w:rsidRPr="008C12B9">
        <w:rPr>
          <w:rFonts w:ascii="Times New Roman" w:hAnsi="Times New Roman" w:cs="Times New Roman"/>
        </w:rPr>
        <w:t>Ulin</w:t>
      </w:r>
      <w:proofErr w:type="spellEnd"/>
      <w:r w:rsidRPr="008C12B9">
        <w:rPr>
          <w:rFonts w:ascii="Times New Roman" w:hAnsi="Times New Roman" w:cs="Times New Roman"/>
        </w:rPr>
        <w:t xml:space="preserve">, Robinson, &amp; </w:t>
      </w:r>
      <w:proofErr w:type="spellStart"/>
      <w:r w:rsidRPr="008C12B9">
        <w:rPr>
          <w:rFonts w:ascii="Times New Roman" w:hAnsi="Times New Roman" w:cs="Times New Roman"/>
        </w:rPr>
        <w:t>Tolley</w:t>
      </w:r>
      <w:proofErr w:type="spellEnd"/>
      <w:r w:rsidRPr="008C12B9">
        <w:rPr>
          <w:rFonts w:ascii="Times New Roman" w:hAnsi="Times New Roman" w:cs="Times New Roman"/>
        </w:rPr>
        <w:t xml:space="preserve">, 2005). Instead of standardized questions, unstructured interviews use interview schedules that consist only of topics and broad questions. Typically, few specific questions and no fixed questions are included. To get at more precise information that may be of interest, a semi-structured format with more specific open-ended questions can be used (Bowling, 2009). Either way, it is the job of the qualitative interviewer to encourage the participant to take an active role </w:t>
      </w:r>
      <w:r w:rsidR="00D25824">
        <w:rPr>
          <w:rFonts w:ascii="Times New Roman" w:hAnsi="Times New Roman" w:cs="Times New Roman"/>
        </w:rPr>
        <w:t xml:space="preserve">in </w:t>
      </w:r>
      <w:r w:rsidRPr="008C12B9">
        <w:rPr>
          <w:rFonts w:ascii="Times New Roman" w:hAnsi="Times New Roman" w:cs="Times New Roman"/>
        </w:rPr>
        <w:t>determining the flow of the conversation</w:t>
      </w:r>
      <w:r w:rsidR="00D25824">
        <w:rPr>
          <w:rFonts w:ascii="Times New Roman" w:hAnsi="Times New Roman" w:cs="Times New Roman"/>
        </w:rPr>
        <w:t xml:space="preserve"> and</w:t>
      </w:r>
      <w:r w:rsidRPr="008C12B9">
        <w:rPr>
          <w:rFonts w:ascii="Times New Roman" w:hAnsi="Times New Roman" w:cs="Times New Roman"/>
        </w:rPr>
        <w:t xml:space="preserve"> </w:t>
      </w:r>
      <w:proofErr w:type="gramStart"/>
      <w:r w:rsidRPr="008C12B9">
        <w:rPr>
          <w:rFonts w:ascii="Times New Roman" w:hAnsi="Times New Roman" w:cs="Times New Roman"/>
        </w:rPr>
        <w:t>embrac</w:t>
      </w:r>
      <w:r w:rsidR="00D25824">
        <w:rPr>
          <w:rFonts w:ascii="Times New Roman" w:hAnsi="Times New Roman" w:cs="Times New Roman"/>
        </w:rPr>
        <w:t>e</w:t>
      </w:r>
      <w:proofErr w:type="gramEnd"/>
      <w:r w:rsidRPr="008C12B9">
        <w:rPr>
          <w:rFonts w:ascii="Times New Roman" w:hAnsi="Times New Roman" w:cs="Times New Roman"/>
        </w:rPr>
        <w:t xml:space="preserve"> a participant-centered approach that allows for the development of emergent themes (Creswell, 2013). </w:t>
      </w:r>
    </w:p>
    <w:p w14:paraId="78B95FC4" w14:textId="7A541493" w:rsidR="00B72F5D" w:rsidRPr="008C12B9" w:rsidRDefault="00D25824" w:rsidP="00B72F5D">
      <w:pPr>
        <w:spacing w:line="480" w:lineRule="auto"/>
        <w:ind w:firstLine="720"/>
        <w:rPr>
          <w:rFonts w:ascii="Times New Roman" w:hAnsi="Times New Roman" w:cs="Times New Roman"/>
        </w:rPr>
      </w:pPr>
      <w:r>
        <w:rPr>
          <w:rFonts w:ascii="Times New Roman" w:hAnsi="Times New Roman" w:cs="Times New Roman"/>
        </w:rPr>
        <w:t>Q</w:t>
      </w:r>
      <w:r w:rsidR="00B72F5D" w:rsidRPr="008C12B9">
        <w:rPr>
          <w:rFonts w:ascii="Times New Roman" w:hAnsi="Times New Roman" w:cs="Times New Roman"/>
        </w:rPr>
        <w:t>ualitative interviews typically follow a pattern that consists of three different types of questions: main questions, follow-up questions, and probes (</w:t>
      </w:r>
      <w:proofErr w:type="spellStart"/>
      <w:r>
        <w:rPr>
          <w:rFonts w:ascii="Times New Roman" w:hAnsi="Times New Roman" w:cs="Times New Roman"/>
        </w:rPr>
        <w:t>Ulin</w:t>
      </w:r>
      <w:proofErr w:type="spellEnd"/>
      <w:r>
        <w:rPr>
          <w:rFonts w:ascii="Times New Roman" w:hAnsi="Times New Roman" w:cs="Times New Roman"/>
        </w:rPr>
        <w:t xml:space="preserve">, Robinson, &amp; Tolley, </w:t>
      </w:r>
      <w:r w:rsidRPr="008C12B9">
        <w:rPr>
          <w:rFonts w:ascii="Times New Roman" w:hAnsi="Times New Roman" w:cs="Times New Roman"/>
        </w:rPr>
        <w:t>2005</w:t>
      </w:r>
      <w:r>
        <w:rPr>
          <w:rFonts w:ascii="Times New Roman" w:hAnsi="Times New Roman" w:cs="Times New Roman"/>
        </w:rPr>
        <w:t xml:space="preserve">, </w:t>
      </w:r>
      <w:r w:rsidR="00B72F5D" w:rsidRPr="008C12B9">
        <w:rPr>
          <w:rFonts w:ascii="Times New Roman" w:hAnsi="Times New Roman" w:cs="Times New Roman"/>
        </w:rPr>
        <w:t xml:space="preserve">p. 82). The main questions should be derived from the themes and subthemes of the research problem. These types of questions introduce the topics to be discussed and are phrased in the form of questions. This phrasing should allow for and encourage spontaneity from the participant, </w:t>
      </w:r>
      <w:r>
        <w:rPr>
          <w:rFonts w:ascii="Times New Roman" w:hAnsi="Times New Roman" w:cs="Times New Roman"/>
        </w:rPr>
        <w:t>and</w:t>
      </w:r>
      <w:r w:rsidR="00B72F5D" w:rsidRPr="008C12B9">
        <w:rPr>
          <w:rFonts w:ascii="Times New Roman" w:hAnsi="Times New Roman" w:cs="Times New Roman"/>
        </w:rPr>
        <w:t xml:space="preserve"> also keep the dialogue reasonably focused on the topic at hand. McCracken (1988) refers to these as </w:t>
      </w:r>
      <w:r w:rsidR="00B72F5D" w:rsidRPr="008C12B9">
        <w:rPr>
          <w:rFonts w:ascii="Times New Roman" w:hAnsi="Times New Roman" w:cs="Times New Roman"/>
          <w:i/>
        </w:rPr>
        <w:t>grand tour</w:t>
      </w:r>
      <w:r w:rsidR="00B72F5D" w:rsidRPr="008C12B9">
        <w:rPr>
          <w:rFonts w:ascii="Times New Roman" w:hAnsi="Times New Roman" w:cs="Times New Roman"/>
        </w:rPr>
        <w:t xml:space="preserve"> questions, which both guide the interview and provide a springboard from which rich information can flow. Mimicking the flow of natural conversation, main questions should begin with the easiest and least threatening questions and move to more </w:t>
      </w:r>
      <w:r w:rsidR="00B72F5D" w:rsidRPr="008C12B9">
        <w:rPr>
          <w:rFonts w:ascii="Times New Roman" w:hAnsi="Times New Roman" w:cs="Times New Roman"/>
        </w:rPr>
        <w:lastRenderedPageBreak/>
        <w:t>complex and potentially sensitive issues as the interview progresses (</w:t>
      </w:r>
      <w:proofErr w:type="spellStart"/>
      <w:r w:rsidR="00B72F5D" w:rsidRPr="008C12B9">
        <w:rPr>
          <w:rFonts w:ascii="Times New Roman" w:hAnsi="Times New Roman" w:cs="Times New Roman"/>
        </w:rPr>
        <w:t>Ulin</w:t>
      </w:r>
      <w:proofErr w:type="spellEnd"/>
      <w:r w:rsidR="00B72F5D" w:rsidRPr="008C12B9">
        <w:rPr>
          <w:rFonts w:ascii="Times New Roman" w:hAnsi="Times New Roman" w:cs="Times New Roman"/>
        </w:rPr>
        <w:t xml:space="preserve">, Robinson, &amp; </w:t>
      </w:r>
      <w:proofErr w:type="spellStart"/>
      <w:r w:rsidR="00B72F5D" w:rsidRPr="008C12B9">
        <w:rPr>
          <w:rFonts w:ascii="Times New Roman" w:hAnsi="Times New Roman" w:cs="Times New Roman"/>
        </w:rPr>
        <w:t>Tolley</w:t>
      </w:r>
      <w:proofErr w:type="spellEnd"/>
      <w:r w:rsidR="00B72F5D" w:rsidRPr="008C12B9">
        <w:rPr>
          <w:rFonts w:ascii="Times New Roman" w:hAnsi="Times New Roman" w:cs="Times New Roman"/>
        </w:rPr>
        <w:t>, 2005).</w:t>
      </w:r>
    </w:p>
    <w:p w14:paraId="7A9BD24B" w14:textId="47BF870C"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 xml:space="preserve">Follow-up questions are intended to generate greater detail on a specific topic and take the conversation to a deeper level. As data collection progresses, certain topics or thematic patterns may be of particular interest to the researcher. Follow-up questions can allow the interview to flow down a particular path to gain certain insight on that topic. Probes are specific types of follow-up questions that ask the participant for even deeper elaboration on a particular topic or comment. They may be phrased as, for example, “Tell me what you mean by that,” “Then what happened?” or “Can you explain what that means?” </w:t>
      </w:r>
      <w:r w:rsidR="00D25824">
        <w:rPr>
          <w:rFonts w:ascii="Times New Roman" w:hAnsi="Times New Roman" w:cs="Times New Roman"/>
        </w:rPr>
        <w:t>C</w:t>
      </w:r>
      <w:r w:rsidRPr="008C12B9">
        <w:rPr>
          <w:rFonts w:ascii="Times New Roman" w:hAnsi="Times New Roman" w:cs="Times New Roman"/>
        </w:rPr>
        <w:t>are should be taken when using probes to elicit deeper understanding of a topic: aggressive probing may be perceived as intrusive, while insufficient probing may seen as boredom on the part of the researcher</w:t>
      </w:r>
      <w:r w:rsidR="00D25824">
        <w:rPr>
          <w:rFonts w:ascii="Times New Roman" w:hAnsi="Times New Roman" w:cs="Times New Roman"/>
        </w:rPr>
        <w:t xml:space="preserve"> (Rubin &amp; Rubin, </w:t>
      </w:r>
      <w:r w:rsidR="00D25824" w:rsidRPr="008C12B9">
        <w:rPr>
          <w:rFonts w:ascii="Times New Roman" w:hAnsi="Times New Roman" w:cs="Times New Roman"/>
        </w:rPr>
        <w:t>1995)</w:t>
      </w:r>
      <w:r w:rsidRPr="008C12B9">
        <w:rPr>
          <w:rFonts w:ascii="Times New Roman" w:hAnsi="Times New Roman" w:cs="Times New Roman"/>
        </w:rPr>
        <w:t>. With practice, sensitivity, and careful listening, a balance that leads to effective probing can be achieved (</w:t>
      </w:r>
      <w:proofErr w:type="spellStart"/>
      <w:r w:rsidRPr="008C12B9">
        <w:rPr>
          <w:rFonts w:ascii="Times New Roman" w:hAnsi="Times New Roman" w:cs="Times New Roman"/>
        </w:rPr>
        <w:t>Ulin</w:t>
      </w:r>
      <w:proofErr w:type="spellEnd"/>
      <w:r w:rsidRPr="008C12B9">
        <w:rPr>
          <w:rFonts w:ascii="Times New Roman" w:hAnsi="Times New Roman" w:cs="Times New Roman"/>
        </w:rPr>
        <w:t xml:space="preserve">, Robinson, &amp; </w:t>
      </w:r>
      <w:proofErr w:type="spellStart"/>
      <w:r w:rsidRPr="008C12B9">
        <w:rPr>
          <w:rFonts w:ascii="Times New Roman" w:hAnsi="Times New Roman" w:cs="Times New Roman"/>
        </w:rPr>
        <w:t>Tolley</w:t>
      </w:r>
      <w:proofErr w:type="spellEnd"/>
      <w:r w:rsidRPr="008C12B9">
        <w:rPr>
          <w:rFonts w:ascii="Times New Roman" w:hAnsi="Times New Roman" w:cs="Times New Roman"/>
        </w:rPr>
        <w:t>, 2005).</w:t>
      </w:r>
    </w:p>
    <w:p w14:paraId="46DF7D42" w14:textId="27524689"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 xml:space="preserve">Finally, Rubin &amp; Rubin (1995) suggest that in-depth interviews follow a series of seven stages that are compatible with </w:t>
      </w:r>
      <w:r w:rsidR="00DD59CB" w:rsidRPr="008C12B9">
        <w:rPr>
          <w:rFonts w:ascii="Times New Roman" w:hAnsi="Times New Roman" w:cs="Times New Roman"/>
        </w:rPr>
        <w:t xml:space="preserve">the </w:t>
      </w:r>
      <w:r w:rsidRPr="008C12B9">
        <w:rPr>
          <w:rFonts w:ascii="Times New Roman" w:hAnsi="Times New Roman" w:cs="Times New Roman"/>
        </w:rPr>
        <w:t xml:space="preserve">flexibility of unstructured and semi-structured interview formats. </w:t>
      </w:r>
      <w:r w:rsidR="00B97FC1" w:rsidRPr="008C12B9">
        <w:rPr>
          <w:rFonts w:ascii="Times New Roman" w:hAnsi="Times New Roman" w:cs="Times New Roman"/>
        </w:rPr>
        <w:t xml:space="preserve">These stages, which are compatible with the underpinnings of phenomenological research, guide this study’s interview process. </w:t>
      </w:r>
      <w:r w:rsidRPr="008C12B9">
        <w:rPr>
          <w:rFonts w:ascii="Times New Roman" w:hAnsi="Times New Roman" w:cs="Times New Roman"/>
        </w:rPr>
        <w:t xml:space="preserve">First, </w:t>
      </w:r>
      <w:r w:rsidRPr="008C12B9">
        <w:rPr>
          <w:rFonts w:ascii="Times New Roman" w:hAnsi="Times New Roman" w:cs="Times New Roman"/>
          <w:i/>
        </w:rPr>
        <w:t xml:space="preserve">creating natural involvement </w:t>
      </w:r>
      <w:r w:rsidRPr="008C12B9">
        <w:rPr>
          <w:rFonts w:ascii="Times New Roman" w:hAnsi="Times New Roman" w:cs="Times New Roman"/>
        </w:rPr>
        <w:t xml:space="preserve">can be done with informal chat and sharing personal experiences related to the interview topic. For this study, this step will be done as part of the process of introduction of both the researcher and the purpose of the study. Next, </w:t>
      </w:r>
      <w:r w:rsidRPr="008C12B9">
        <w:rPr>
          <w:rFonts w:ascii="Times New Roman" w:hAnsi="Times New Roman" w:cs="Times New Roman"/>
          <w:i/>
        </w:rPr>
        <w:t xml:space="preserve">encouraging conversational competence </w:t>
      </w:r>
      <w:r w:rsidRPr="008C12B9">
        <w:rPr>
          <w:rFonts w:ascii="Times New Roman" w:hAnsi="Times New Roman" w:cs="Times New Roman"/>
        </w:rPr>
        <w:t xml:space="preserve">means taking steps to establish the researcher as a partner instead of an interrogator. This involves a great deal of genuine interest, compassion, and empathy with the participant through active listening. It may boost the </w:t>
      </w:r>
      <w:r w:rsidRPr="008C12B9">
        <w:rPr>
          <w:rFonts w:ascii="Times New Roman" w:hAnsi="Times New Roman" w:cs="Times New Roman"/>
        </w:rPr>
        <w:lastRenderedPageBreak/>
        <w:t>participant’s confidence to begin with the easiest, least</w:t>
      </w:r>
      <w:r w:rsidR="00D25824">
        <w:rPr>
          <w:rFonts w:ascii="Times New Roman" w:hAnsi="Times New Roman" w:cs="Times New Roman"/>
        </w:rPr>
        <w:t>-</w:t>
      </w:r>
      <w:r w:rsidRPr="008C12B9">
        <w:rPr>
          <w:rFonts w:ascii="Times New Roman" w:hAnsi="Times New Roman" w:cs="Times New Roman"/>
        </w:rPr>
        <w:t>threatening questions, and move to more sensitive topics as the interview progresses.</w:t>
      </w:r>
    </w:p>
    <w:p w14:paraId="06D52A1E" w14:textId="419E0918"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 xml:space="preserve">Throughout the interview process, </w:t>
      </w:r>
      <w:r w:rsidRPr="008C12B9">
        <w:rPr>
          <w:rFonts w:ascii="Times New Roman" w:hAnsi="Times New Roman" w:cs="Times New Roman"/>
          <w:i/>
        </w:rPr>
        <w:t xml:space="preserve">showing understanding </w:t>
      </w:r>
      <w:r w:rsidRPr="008C12B9">
        <w:rPr>
          <w:rFonts w:ascii="Times New Roman" w:hAnsi="Times New Roman" w:cs="Times New Roman"/>
        </w:rPr>
        <w:t xml:space="preserve">becomes increasingly important. Certain acts on the part of the researcher suggest acceptance of the participant: sympathetic tone, responsive facial expressions, murmurs, and gestures all help to establish rapport and comfort. From there, once the partnership is established, the interviewer can begin </w:t>
      </w:r>
      <w:r w:rsidRPr="008C12B9">
        <w:rPr>
          <w:rFonts w:ascii="Times New Roman" w:hAnsi="Times New Roman" w:cs="Times New Roman"/>
          <w:i/>
        </w:rPr>
        <w:t xml:space="preserve">getting facts and basic descriptions. </w:t>
      </w:r>
      <w:r w:rsidRPr="008C12B9">
        <w:rPr>
          <w:rFonts w:ascii="Times New Roman" w:hAnsi="Times New Roman" w:cs="Times New Roman"/>
        </w:rPr>
        <w:t xml:space="preserve">This is the heart of the interview, focusing on descriptive material. But the emotional peak of the interview occurs at the stage of </w:t>
      </w:r>
      <w:r w:rsidRPr="008C12B9">
        <w:rPr>
          <w:rFonts w:ascii="Times New Roman" w:hAnsi="Times New Roman" w:cs="Times New Roman"/>
          <w:i/>
        </w:rPr>
        <w:t xml:space="preserve">asking the really difficult questions. </w:t>
      </w:r>
      <w:r w:rsidRPr="008C12B9">
        <w:rPr>
          <w:rFonts w:ascii="Times New Roman" w:hAnsi="Times New Roman" w:cs="Times New Roman"/>
        </w:rPr>
        <w:t xml:space="preserve">It is not uncommon in health communication research to discuss topics that are outside of normal discourse with strangers. This is certainly true of the current study, which deals with such topics as sexual behavior and pregnancy. In these cases, it is often helpful to repeat difficult questions later in the interview so that the participant has time to think about them </w:t>
      </w:r>
      <w:r w:rsidR="00D25824">
        <w:rPr>
          <w:rFonts w:ascii="Times New Roman" w:hAnsi="Times New Roman" w:cs="Times New Roman"/>
        </w:rPr>
        <w:t xml:space="preserve">in </w:t>
      </w:r>
      <w:r w:rsidRPr="008C12B9">
        <w:rPr>
          <w:rFonts w:ascii="Times New Roman" w:hAnsi="Times New Roman" w:cs="Times New Roman"/>
        </w:rPr>
        <w:t>more depth. Also, reminding participants of the confidential nature of the interview and acknowledging the sensitive nature of these topics may help soften the impact of the questions.</w:t>
      </w:r>
    </w:p>
    <w:p w14:paraId="3ABD6BE8" w14:textId="0D214804"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 xml:space="preserve">Often, after opening up about potentially sensitive or embarrassing subjects, the participant may feel exposed, vulnerable, and uncomfortable. It is now the job of the researcher to </w:t>
      </w:r>
      <w:r w:rsidRPr="008C12B9">
        <w:rPr>
          <w:rFonts w:ascii="Times New Roman" w:hAnsi="Times New Roman" w:cs="Times New Roman"/>
          <w:i/>
        </w:rPr>
        <w:t xml:space="preserve">tone down the emotional level. </w:t>
      </w:r>
      <w:r w:rsidRPr="008C12B9">
        <w:rPr>
          <w:rFonts w:ascii="Times New Roman" w:hAnsi="Times New Roman" w:cs="Times New Roman"/>
        </w:rPr>
        <w:t>There are several ways in which this can be done. The interviewer can turn the interview around and ask the participant if he or she has questions or answers to other questions. If the participant has become upset, the interviewer can always change the topic, or, alternately, allow the participant to express her feelings until she has reached a calmer state. This is often a delicate deflation of emotion</w:t>
      </w:r>
      <w:r w:rsidR="008C7EA9">
        <w:rPr>
          <w:rFonts w:ascii="Times New Roman" w:hAnsi="Times New Roman" w:cs="Times New Roman"/>
        </w:rPr>
        <w:t xml:space="preserve"> that</w:t>
      </w:r>
      <w:r w:rsidRPr="008C12B9">
        <w:rPr>
          <w:rFonts w:ascii="Times New Roman" w:hAnsi="Times New Roman" w:cs="Times New Roman"/>
        </w:rPr>
        <w:t xml:space="preserve"> requires skill and sensitivity on the part of the researcher. At the end of the interview, the interviewer must </w:t>
      </w:r>
      <w:r w:rsidRPr="008C12B9">
        <w:rPr>
          <w:rFonts w:ascii="Times New Roman" w:hAnsi="Times New Roman" w:cs="Times New Roman"/>
          <w:i/>
        </w:rPr>
        <w:t xml:space="preserve">close while maintaining contact. </w:t>
      </w:r>
      <w:r w:rsidRPr="008C12B9">
        <w:rPr>
          <w:rFonts w:ascii="Times New Roman" w:hAnsi="Times New Roman" w:cs="Times New Roman"/>
        </w:rPr>
        <w:t xml:space="preserve">This involves thanking the participant for what she has shared and </w:t>
      </w:r>
      <w:r w:rsidRPr="008C12B9">
        <w:rPr>
          <w:rFonts w:ascii="Times New Roman" w:hAnsi="Times New Roman" w:cs="Times New Roman"/>
        </w:rPr>
        <w:lastRenderedPageBreak/>
        <w:t xml:space="preserve">reminding her of the confidential nature of the exchange. It is wise to ask permission to contact the participant after the interview has </w:t>
      </w:r>
      <w:r w:rsidR="009D26BD">
        <w:rPr>
          <w:rFonts w:ascii="Times New Roman" w:hAnsi="Times New Roman" w:cs="Times New Roman"/>
        </w:rPr>
        <w:t>concluded</w:t>
      </w:r>
      <w:r w:rsidRPr="008C12B9">
        <w:rPr>
          <w:rFonts w:ascii="Times New Roman" w:hAnsi="Times New Roman" w:cs="Times New Roman"/>
        </w:rPr>
        <w:t xml:space="preserve"> in case clarification of interview material is needed in the future. The participant should also feel free to contact the researcher at any point after the interview closes. </w:t>
      </w:r>
    </w:p>
    <w:p w14:paraId="0FE1872A" w14:textId="706C9A3F" w:rsidR="00B72F5D" w:rsidRPr="008C12B9" w:rsidRDefault="00B72F5D" w:rsidP="00B72F5D">
      <w:pPr>
        <w:spacing w:line="480" w:lineRule="auto"/>
        <w:ind w:firstLine="720"/>
        <w:rPr>
          <w:rFonts w:ascii="Times New Roman" w:hAnsi="Times New Roman" w:cs="Times New Roman"/>
          <w:i/>
        </w:rPr>
      </w:pPr>
      <w:r w:rsidRPr="008C12B9">
        <w:rPr>
          <w:rFonts w:ascii="Times New Roman" w:hAnsi="Times New Roman" w:cs="Times New Roman"/>
          <w:b/>
        </w:rPr>
        <w:t>Interviewing adolescents</w:t>
      </w:r>
      <w:r w:rsidRPr="008C12B9">
        <w:rPr>
          <w:rFonts w:ascii="Times New Roman" w:hAnsi="Times New Roman" w:cs="Times New Roman"/>
          <w:i/>
        </w:rPr>
        <w:t xml:space="preserve">. </w:t>
      </w:r>
      <w:r w:rsidRPr="008C12B9">
        <w:rPr>
          <w:rFonts w:ascii="Times New Roman" w:eastAsia="Times New Roman" w:hAnsi="Times New Roman" w:cs="Times New Roman"/>
        </w:rPr>
        <w:t>“Adolescence is an in-between age, neither childhood nor adulthood, and effective interviewing strategies require particular attention to interpersonal communication skills” (</w:t>
      </w:r>
      <w:proofErr w:type="spellStart"/>
      <w:r w:rsidR="008C7EA9">
        <w:rPr>
          <w:rFonts w:ascii="Times New Roman" w:eastAsia="Times New Roman" w:hAnsi="Times New Roman" w:cs="Times New Roman"/>
        </w:rPr>
        <w:t>Coupey</w:t>
      </w:r>
      <w:proofErr w:type="spellEnd"/>
      <w:r w:rsidR="008C7EA9">
        <w:rPr>
          <w:rFonts w:ascii="Times New Roman" w:eastAsia="Times New Roman" w:hAnsi="Times New Roman" w:cs="Times New Roman"/>
        </w:rPr>
        <w:t xml:space="preserve">, 1997, </w:t>
      </w:r>
      <w:r w:rsidRPr="008C12B9">
        <w:rPr>
          <w:rFonts w:ascii="Times New Roman" w:eastAsia="Times New Roman" w:hAnsi="Times New Roman" w:cs="Times New Roman"/>
        </w:rPr>
        <w:t xml:space="preserve">p. 1349). </w:t>
      </w:r>
      <w:r w:rsidRPr="008C12B9">
        <w:rPr>
          <w:rFonts w:ascii="Times New Roman" w:hAnsi="Times New Roman" w:cs="Times New Roman"/>
        </w:rPr>
        <w:t xml:space="preserve">For researchers, an initial step in interviewing children and adolescents is recognizing the power dynamics between young people and adults. Some researchers argue that one way of addressing this power dynamic is by interviewing children in groups rather than on an individual basis (Eder &amp; </w:t>
      </w:r>
      <w:proofErr w:type="spellStart"/>
      <w:r w:rsidRPr="008C12B9">
        <w:rPr>
          <w:rFonts w:ascii="Times New Roman" w:hAnsi="Times New Roman" w:cs="Times New Roman"/>
        </w:rPr>
        <w:t>Fingerson</w:t>
      </w:r>
      <w:proofErr w:type="spellEnd"/>
      <w:r w:rsidRPr="008C12B9">
        <w:rPr>
          <w:rFonts w:ascii="Times New Roman" w:hAnsi="Times New Roman" w:cs="Times New Roman"/>
        </w:rPr>
        <w:t xml:space="preserve">, </w:t>
      </w:r>
      <w:r w:rsidR="00DD59CB" w:rsidRPr="008C12B9">
        <w:rPr>
          <w:rFonts w:ascii="Times New Roman" w:hAnsi="Times New Roman" w:cs="Times New Roman"/>
        </w:rPr>
        <w:t>2009</w:t>
      </w:r>
      <w:r w:rsidRPr="008C12B9">
        <w:rPr>
          <w:rFonts w:ascii="Times New Roman" w:hAnsi="Times New Roman" w:cs="Times New Roman"/>
        </w:rPr>
        <w:t xml:space="preserve">), thus making focus groups a preferable alternative to one-on-one interviews. Reciprocity is another means of overcoming this inherent imbalance. Reciprocity can be implemented at several different levels, whether through directly empowering individuals or by using research to empower and improve the lives of young participants. </w:t>
      </w:r>
      <w:r w:rsidR="007A1B69">
        <w:rPr>
          <w:rFonts w:ascii="Times New Roman" w:hAnsi="Times New Roman" w:cs="Times New Roman"/>
        </w:rPr>
        <w:t xml:space="preserve">In the current study, reciprocity will be enacted through the researcher’s attempt to maintain a participant-centered focus. In addition, the researcher will begin each interview by stressing the importance of each participant’s role in advancing scholarly understanding of the adolescent pregnancy experience. </w:t>
      </w:r>
    </w:p>
    <w:p w14:paraId="5A0B0E9A" w14:textId="0B864614" w:rsidR="00B72F5D" w:rsidRPr="008C12B9" w:rsidRDefault="00B72F5D" w:rsidP="00B72F5D">
      <w:pPr>
        <w:spacing w:line="480" w:lineRule="auto"/>
        <w:ind w:firstLine="720"/>
        <w:rPr>
          <w:rFonts w:ascii="Times New Roman" w:eastAsia="Times New Roman" w:hAnsi="Times New Roman" w:cs="Times New Roman"/>
        </w:rPr>
      </w:pPr>
      <w:r w:rsidRPr="008C12B9">
        <w:rPr>
          <w:rFonts w:ascii="Times New Roman" w:hAnsi="Times New Roman" w:cs="Times New Roman"/>
        </w:rPr>
        <w:t>In the clinical setting, physicians and other practitioners are faced with some of the same challenges as researchers when eliciting information from youth. Therefore, there is useful information about interviewing adolescents that can be drawn from pediatric medical literature. The “functional approach” to the medical interview embraces a patient-centered, flexible approach to interviewing (</w:t>
      </w:r>
      <w:proofErr w:type="spellStart"/>
      <w:r w:rsidRPr="008C12B9">
        <w:rPr>
          <w:rFonts w:ascii="Times New Roman" w:hAnsi="Times New Roman" w:cs="Times New Roman"/>
        </w:rPr>
        <w:t>Coupey</w:t>
      </w:r>
      <w:proofErr w:type="spellEnd"/>
      <w:r w:rsidRPr="008C12B9">
        <w:rPr>
          <w:rFonts w:ascii="Times New Roman" w:hAnsi="Times New Roman" w:cs="Times New Roman"/>
        </w:rPr>
        <w:t xml:space="preserve">, 2007), not unlike the participant-centered, unstructured or semi-structured approach to collecting qualitative data. At the beginning and throughout the </w:t>
      </w:r>
      <w:r w:rsidRPr="008C12B9">
        <w:rPr>
          <w:rFonts w:ascii="Times New Roman" w:hAnsi="Times New Roman" w:cs="Times New Roman"/>
        </w:rPr>
        <w:lastRenderedPageBreak/>
        <w:t xml:space="preserve">interview, it is important to clarify the confidential nature of the exchange. This can be </w:t>
      </w:r>
      <w:r w:rsidRPr="008C12B9">
        <w:rPr>
          <w:rFonts w:ascii="Times New Roman" w:eastAsia="Times New Roman" w:hAnsi="Times New Roman" w:cs="Times New Roman"/>
        </w:rPr>
        <w:t>reinforced by conducting the interview in a space that conveys privacy</w:t>
      </w:r>
      <w:r w:rsidR="008C7EA9">
        <w:rPr>
          <w:rFonts w:ascii="Times New Roman" w:eastAsia="Times New Roman" w:hAnsi="Times New Roman" w:cs="Times New Roman"/>
        </w:rPr>
        <w:t>:</w:t>
      </w:r>
      <w:r w:rsidRPr="008C12B9">
        <w:rPr>
          <w:rFonts w:ascii="Times New Roman" w:eastAsia="Times New Roman" w:hAnsi="Times New Roman" w:cs="Times New Roman"/>
        </w:rPr>
        <w:t xml:space="preserve"> for example, having a door that shuts, and that is far enough removed from other areas that the conversation cannot be overheard (Sacks &amp; Westwood, 2003). </w:t>
      </w:r>
    </w:p>
    <w:p w14:paraId="01A117CA" w14:textId="4D357891" w:rsidR="00D820BF" w:rsidRDefault="00B72F5D" w:rsidP="00B72F5D">
      <w:pPr>
        <w:spacing w:line="480" w:lineRule="auto"/>
        <w:ind w:firstLine="720"/>
        <w:rPr>
          <w:rFonts w:ascii="Times New Roman" w:eastAsia="Times New Roman" w:hAnsi="Times New Roman" w:cs="Times New Roman"/>
        </w:rPr>
      </w:pPr>
      <w:r w:rsidRPr="008C12B9">
        <w:rPr>
          <w:rFonts w:ascii="Times New Roman" w:eastAsia="Times New Roman" w:hAnsi="Times New Roman" w:cs="Times New Roman"/>
        </w:rPr>
        <w:t xml:space="preserve">Similar to suggestions above by Rubin &amp; Rubin (1995), the most effective approach </w:t>
      </w:r>
      <w:r w:rsidR="00DD59CB" w:rsidRPr="008C12B9">
        <w:rPr>
          <w:rFonts w:ascii="Times New Roman" w:eastAsia="Times New Roman" w:hAnsi="Times New Roman" w:cs="Times New Roman"/>
        </w:rPr>
        <w:t xml:space="preserve">to interviewing adolescents </w:t>
      </w:r>
      <w:r w:rsidRPr="008C12B9">
        <w:rPr>
          <w:rFonts w:ascii="Times New Roman" w:eastAsia="Times New Roman" w:hAnsi="Times New Roman" w:cs="Times New Roman"/>
        </w:rPr>
        <w:t>begins the exchange with the least threatening, most open-ended and nonjudgmental questions</w:t>
      </w:r>
      <w:r w:rsidR="008C7EA9">
        <w:rPr>
          <w:rFonts w:ascii="Times New Roman" w:eastAsia="Times New Roman" w:hAnsi="Times New Roman" w:cs="Times New Roman"/>
        </w:rPr>
        <w:t xml:space="preserve"> and</w:t>
      </w:r>
      <w:r w:rsidRPr="008C12B9">
        <w:rPr>
          <w:rFonts w:ascii="Times New Roman" w:eastAsia="Times New Roman" w:hAnsi="Times New Roman" w:cs="Times New Roman"/>
        </w:rPr>
        <w:t xml:space="preserve"> then progresses toward more sensitive topics such as sexuality (Sacks &amp; Westwood, 2003). Coupey (2007) stresses the importance of prompts and active listening</w:t>
      </w:r>
      <w:r w:rsidR="008C7EA9">
        <w:rPr>
          <w:rFonts w:ascii="Times New Roman" w:eastAsia="Times New Roman" w:hAnsi="Times New Roman" w:cs="Times New Roman"/>
        </w:rPr>
        <w:t xml:space="preserve"> to</w:t>
      </w:r>
      <w:r w:rsidRPr="008C12B9">
        <w:rPr>
          <w:rFonts w:ascii="Times New Roman" w:eastAsia="Times New Roman" w:hAnsi="Times New Roman" w:cs="Times New Roman"/>
        </w:rPr>
        <w:t xml:space="preserve"> facilitate openness and greater depth </w:t>
      </w:r>
      <w:r w:rsidR="008C7EA9">
        <w:rPr>
          <w:rFonts w:ascii="Times New Roman" w:eastAsia="Times New Roman" w:hAnsi="Times New Roman" w:cs="Times New Roman"/>
        </w:rPr>
        <w:t xml:space="preserve">of information </w:t>
      </w:r>
      <w:r w:rsidRPr="008C12B9">
        <w:rPr>
          <w:rFonts w:ascii="Times New Roman" w:eastAsia="Times New Roman" w:hAnsi="Times New Roman" w:cs="Times New Roman"/>
        </w:rPr>
        <w:t xml:space="preserve">from the patient/participant. It may also be necessary to include clarifying comments if the participant pauses or seems confused by a question. In addition, the interviewer “should respond to nonverbal cues whenever they occur </w:t>
      </w:r>
      <w:r w:rsidR="008C7EA9">
        <w:rPr>
          <w:rFonts w:ascii="Times New Roman" w:eastAsia="Times New Roman" w:hAnsi="Times New Roman" w:cs="Times New Roman"/>
        </w:rPr>
        <w:t xml:space="preserve">. . . </w:t>
      </w:r>
      <w:r w:rsidRPr="008C12B9">
        <w:rPr>
          <w:rFonts w:ascii="Times New Roman" w:eastAsia="Times New Roman" w:hAnsi="Times New Roman" w:cs="Times New Roman"/>
        </w:rPr>
        <w:t>Acknowledging such nonverbal cues as tone of voice, facial expression, or body movements with a nonjudgmental observation often prompts disclosure of additional information relevant to the problem at hand,” (</w:t>
      </w:r>
      <w:proofErr w:type="spellStart"/>
      <w:r w:rsidRPr="008C12B9">
        <w:rPr>
          <w:rFonts w:ascii="Times New Roman" w:eastAsia="Times New Roman" w:hAnsi="Times New Roman" w:cs="Times New Roman"/>
        </w:rPr>
        <w:t>Coupey</w:t>
      </w:r>
      <w:proofErr w:type="spellEnd"/>
      <w:r w:rsidRPr="008C12B9">
        <w:rPr>
          <w:rFonts w:ascii="Times New Roman" w:eastAsia="Times New Roman" w:hAnsi="Times New Roman" w:cs="Times New Roman"/>
        </w:rPr>
        <w:t>, 2007, p. 1353). Acknowledgment of nonverbal cues, such as “You seem sad when you talk about your mother,” can convey to the participant that the interviewer is actively listening. This, in turn, can facilitate trust between the two parties.</w:t>
      </w:r>
    </w:p>
    <w:p w14:paraId="753C1A8F" w14:textId="353685F6" w:rsidR="00B72F5D" w:rsidRPr="009D26BD" w:rsidRDefault="00D820BF" w:rsidP="009D26BD">
      <w:pPr>
        <w:spacing w:line="480" w:lineRule="auto"/>
        <w:jc w:val="center"/>
        <w:rPr>
          <w:rFonts w:ascii="Times New Roman" w:hAnsi="Times New Roman" w:cs="Times New Roman"/>
          <w:b/>
        </w:rPr>
      </w:pPr>
      <w:r w:rsidRPr="009D26BD">
        <w:rPr>
          <w:rFonts w:ascii="Times New Roman" w:eastAsia="Times New Roman" w:hAnsi="Times New Roman" w:cs="Times New Roman"/>
          <w:b/>
        </w:rPr>
        <w:t>Procedures</w:t>
      </w:r>
    </w:p>
    <w:p w14:paraId="148242D1" w14:textId="6F71847F" w:rsidR="00542A4D" w:rsidRPr="008C12B9" w:rsidRDefault="00542A4D" w:rsidP="00B72F5D">
      <w:pPr>
        <w:spacing w:line="480" w:lineRule="auto"/>
        <w:ind w:firstLine="720"/>
        <w:rPr>
          <w:rFonts w:ascii="Times New Roman" w:hAnsi="Times New Roman" w:cs="Times New Roman"/>
        </w:rPr>
      </w:pPr>
      <w:r w:rsidRPr="008C12B9">
        <w:rPr>
          <w:rFonts w:ascii="Times New Roman" w:hAnsi="Times New Roman" w:cs="Times New Roman"/>
        </w:rPr>
        <w:t>This study will employ two different kinds of sampling: purposive and snowball sampling. Purposive or judgmental sampling entails choosing participants based on knowledge about a population and the purpose of the study (</w:t>
      </w:r>
      <w:proofErr w:type="spellStart"/>
      <w:r w:rsidRPr="008C12B9">
        <w:rPr>
          <w:rFonts w:ascii="Times New Roman" w:hAnsi="Times New Roman" w:cs="Times New Roman"/>
        </w:rPr>
        <w:t>Babbie</w:t>
      </w:r>
      <w:proofErr w:type="spellEnd"/>
      <w:r w:rsidRPr="008C12B9">
        <w:rPr>
          <w:rFonts w:ascii="Times New Roman" w:hAnsi="Times New Roman" w:cs="Times New Roman"/>
        </w:rPr>
        <w:t xml:space="preserve">, 2012). Purposive sampling is appropriate because, in line with the phenomenological framework, </w:t>
      </w:r>
      <w:r w:rsidR="007304DD" w:rsidRPr="008C12B9">
        <w:rPr>
          <w:rFonts w:ascii="Times New Roman" w:hAnsi="Times New Roman" w:cs="Times New Roman"/>
        </w:rPr>
        <w:t>the goal of this study is to access</w:t>
      </w:r>
      <w:r w:rsidRPr="008C12B9">
        <w:rPr>
          <w:rFonts w:ascii="Times New Roman" w:hAnsi="Times New Roman" w:cs="Times New Roman"/>
        </w:rPr>
        <w:t xml:space="preserve"> the lived experiences of the people who are involved (</w:t>
      </w:r>
      <w:proofErr w:type="spellStart"/>
      <w:r w:rsidRPr="008C12B9">
        <w:rPr>
          <w:rFonts w:ascii="Times New Roman" w:hAnsi="Times New Roman" w:cs="Times New Roman"/>
        </w:rPr>
        <w:t>Groenewald</w:t>
      </w:r>
      <w:proofErr w:type="spellEnd"/>
      <w:r w:rsidRPr="008C12B9">
        <w:rPr>
          <w:rFonts w:ascii="Times New Roman" w:hAnsi="Times New Roman" w:cs="Times New Roman"/>
        </w:rPr>
        <w:t xml:space="preserve">, 2004) with adolescent pregnancy. Snowball sampling involves collecting data on a few members of the target </w:t>
      </w:r>
      <w:r w:rsidRPr="008C12B9">
        <w:rPr>
          <w:rFonts w:ascii="Times New Roman" w:hAnsi="Times New Roman" w:cs="Times New Roman"/>
        </w:rPr>
        <w:lastRenderedPageBreak/>
        <w:t>population who can be reached initially, then asking those participants to help recruit other members of the population from their social network. This is appropriate when members of the target population are hard to reach or difficult to locate (</w:t>
      </w:r>
      <w:proofErr w:type="spellStart"/>
      <w:r w:rsidRPr="008C12B9">
        <w:rPr>
          <w:rFonts w:ascii="Times New Roman" w:hAnsi="Times New Roman" w:cs="Times New Roman"/>
        </w:rPr>
        <w:t>Babbie</w:t>
      </w:r>
      <w:proofErr w:type="spellEnd"/>
      <w:r w:rsidRPr="008C12B9">
        <w:rPr>
          <w:rFonts w:ascii="Times New Roman" w:hAnsi="Times New Roman" w:cs="Times New Roman"/>
        </w:rPr>
        <w:t>, 2012), as pregnant adolescents may prove to be.</w:t>
      </w:r>
      <w:r w:rsidR="003B51F4">
        <w:rPr>
          <w:rFonts w:ascii="Times New Roman" w:hAnsi="Times New Roman" w:cs="Times New Roman"/>
        </w:rPr>
        <w:t xml:space="preserve"> As recommended by Lincoln and </w:t>
      </w:r>
      <w:proofErr w:type="spellStart"/>
      <w:r w:rsidR="003B51F4">
        <w:rPr>
          <w:rFonts w:ascii="Times New Roman" w:hAnsi="Times New Roman" w:cs="Times New Roman"/>
        </w:rPr>
        <w:t>Guba</w:t>
      </w:r>
      <w:proofErr w:type="spellEnd"/>
      <w:r w:rsidR="003B51F4">
        <w:rPr>
          <w:rFonts w:ascii="Times New Roman" w:hAnsi="Times New Roman" w:cs="Times New Roman"/>
        </w:rPr>
        <w:t xml:space="preserve"> (1985), sampling will terminate at the point of redundancy when no new information is forthcoming from participants. </w:t>
      </w:r>
    </w:p>
    <w:p w14:paraId="496A5A74" w14:textId="3E6D6011" w:rsidR="00BD7654"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 xml:space="preserve">Participants will be identified with the help of community contacts including social workers, public health departments, and various outreach and intervention programs that serve young women in these regions. Once contact is established with individual recruits, a mutually convenient time and place will be determined for the interview to take place. If this is not possible due to time constraints or safety concerns, a phone interview will be scheduled as the next best alternative. </w:t>
      </w:r>
      <w:r w:rsidR="00B022CC">
        <w:rPr>
          <w:rFonts w:ascii="Times New Roman" w:hAnsi="Times New Roman" w:cs="Times New Roman"/>
        </w:rPr>
        <w:t xml:space="preserve">Although not ideal, there are a few things that can be done to help build trust and elicit the most in-depth answers possible over the phone. </w:t>
      </w:r>
      <w:r w:rsidR="003C306E">
        <w:rPr>
          <w:rFonts w:ascii="Times New Roman" w:hAnsi="Times New Roman" w:cs="Times New Roman"/>
        </w:rPr>
        <w:t>Groves (1979) p</w:t>
      </w:r>
      <w:r w:rsidR="00B022CC">
        <w:rPr>
          <w:rFonts w:ascii="Times New Roman" w:hAnsi="Times New Roman" w:cs="Times New Roman"/>
        </w:rPr>
        <w:t>oint</w:t>
      </w:r>
      <w:r w:rsidR="003C306E">
        <w:rPr>
          <w:rFonts w:ascii="Times New Roman" w:hAnsi="Times New Roman" w:cs="Times New Roman"/>
        </w:rPr>
        <w:t>s</w:t>
      </w:r>
      <w:r w:rsidR="00B022CC">
        <w:rPr>
          <w:rFonts w:ascii="Times New Roman" w:hAnsi="Times New Roman" w:cs="Times New Roman"/>
        </w:rPr>
        <w:t xml:space="preserve"> out that overcoming the constraints of telephone interviews </w:t>
      </w:r>
      <w:r w:rsidR="003C306E">
        <w:rPr>
          <w:rFonts w:ascii="Times New Roman" w:hAnsi="Times New Roman" w:cs="Times New Roman"/>
        </w:rPr>
        <w:t xml:space="preserve">begins in the initial moments of contact with the participant. A large part of this is building the impression early on that the interview will be an enjoyable experience, and maintaining this tone throughout the interview. A separate phone conversation prior to the actual interview may serve to set a positive tone early on. </w:t>
      </w:r>
      <w:r w:rsidRPr="008C12B9">
        <w:rPr>
          <w:rFonts w:ascii="Times New Roman" w:hAnsi="Times New Roman" w:cs="Times New Roman"/>
        </w:rPr>
        <w:t>Interviews will be conducted and recorded by the researcher, who will employ note-taking</w:t>
      </w:r>
      <w:r w:rsidR="001A592E" w:rsidRPr="008C12B9">
        <w:rPr>
          <w:rFonts w:ascii="Times New Roman" w:hAnsi="Times New Roman" w:cs="Times New Roman"/>
        </w:rPr>
        <w:t xml:space="preserve"> during the interview </w:t>
      </w:r>
      <w:r w:rsidRPr="008C12B9">
        <w:rPr>
          <w:rFonts w:ascii="Times New Roman" w:hAnsi="Times New Roman" w:cs="Times New Roman"/>
        </w:rPr>
        <w:t xml:space="preserve">and the use of a digital voice recorder. </w:t>
      </w:r>
      <w:r w:rsidR="00BD7654" w:rsidRPr="008C12B9">
        <w:rPr>
          <w:rFonts w:ascii="Times New Roman" w:hAnsi="Times New Roman" w:cs="Times New Roman"/>
        </w:rPr>
        <w:t xml:space="preserve">These field notes are an important part of the </w:t>
      </w:r>
      <w:proofErr w:type="spellStart"/>
      <w:r w:rsidR="00BD7654" w:rsidRPr="008C12B9">
        <w:rPr>
          <w:rFonts w:ascii="Times New Roman" w:hAnsi="Times New Roman" w:cs="Times New Roman"/>
        </w:rPr>
        <w:t>memoing</w:t>
      </w:r>
      <w:proofErr w:type="spellEnd"/>
      <w:r w:rsidR="00BD7654" w:rsidRPr="008C12B9">
        <w:rPr>
          <w:rFonts w:ascii="Times New Roman" w:hAnsi="Times New Roman" w:cs="Times New Roman"/>
        </w:rPr>
        <w:t xml:space="preserve"> process, whereby the researcher records what is seen, heard, and experienced through the course of data collection and reflection on that process. </w:t>
      </w:r>
      <w:proofErr w:type="spellStart"/>
      <w:r w:rsidR="00BD7654" w:rsidRPr="008C12B9">
        <w:rPr>
          <w:rFonts w:ascii="Times New Roman" w:hAnsi="Times New Roman" w:cs="Times New Roman"/>
        </w:rPr>
        <w:t>Groenewald</w:t>
      </w:r>
      <w:proofErr w:type="spellEnd"/>
      <w:r w:rsidR="00BD7654" w:rsidRPr="008C12B9">
        <w:rPr>
          <w:rFonts w:ascii="Times New Roman" w:hAnsi="Times New Roman" w:cs="Times New Roman"/>
        </w:rPr>
        <w:t xml:space="preserve"> (2004) desc</w:t>
      </w:r>
      <w:r w:rsidR="00017240" w:rsidRPr="008C12B9">
        <w:rPr>
          <w:rFonts w:ascii="Times New Roman" w:hAnsi="Times New Roman" w:cs="Times New Roman"/>
        </w:rPr>
        <w:t xml:space="preserve">ribes </w:t>
      </w:r>
      <w:r w:rsidR="003B51F4">
        <w:rPr>
          <w:rFonts w:ascii="Times New Roman" w:hAnsi="Times New Roman" w:cs="Times New Roman"/>
        </w:rPr>
        <w:t xml:space="preserve">and uses </w:t>
      </w:r>
      <w:r w:rsidR="00017240" w:rsidRPr="008C12B9">
        <w:rPr>
          <w:rFonts w:ascii="Times New Roman" w:hAnsi="Times New Roman" w:cs="Times New Roman"/>
        </w:rPr>
        <w:t>four types of field notes, all of which will be employed in the current study: Observational notes, which describe ‘what happened’ based on the use of all senses; theoretical notes, which attempt to</w:t>
      </w:r>
      <w:r w:rsidR="00D820BF">
        <w:rPr>
          <w:rFonts w:ascii="Times New Roman" w:hAnsi="Times New Roman" w:cs="Times New Roman"/>
        </w:rPr>
        <w:t xml:space="preserve"> </w:t>
      </w:r>
      <w:r w:rsidR="00017240" w:rsidRPr="008C12B9">
        <w:rPr>
          <w:rFonts w:ascii="Times New Roman" w:hAnsi="Times New Roman" w:cs="Times New Roman"/>
        </w:rPr>
        <w:t xml:space="preserve">derive meaning as the researcher reflects; methodological notes, which are critiques, </w:t>
      </w:r>
      <w:r w:rsidR="00017240" w:rsidRPr="008C12B9">
        <w:rPr>
          <w:rFonts w:ascii="Times New Roman" w:hAnsi="Times New Roman" w:cs="Times New Roman"/>
        </w:rPr>
        <w:lastRenderedPageBreak/>
        <w:t xml:space="preserve">instructions, or reminders to oneself about the research process; and analytical memos, which summarize a day in the field or review progress. </w:t>
      </w:r>
      <w:r w:rsidR="004F5A2C" w:rsidRPr="008C12B9">
        <w:rPr>
          <w:rFonts w:ascii="Times New Roman" w:hAnsi="Times New Roman" w:cs="Times New Roman"/>
        </w:rPr>
        <w:t>This type of preliminary engagement with the data will</w:t>
      </w:r>
      <w:r w:rsidR="00ED6F4B" w:rsidRPr="008C12B9">
        <w:rPr>
          <w:rFonts w:ascii="Times New Roman" w:hAnsi="Times New Roman" w:cs="Times New Roman"/>
        </w:rPr>
        <w:t xml:space="preserve"> serve as a step toward explication</w:t>
      </w:r>
      <w:r w:rsidR="004F5A2C" w:rsidRPr="008C12B9">
        <w:rPr>
          <w:rFonts w:ascii="Times New Roman" w:hAnsi="Times New Roman" w:cs="Times New Roman"/>
        </w:rPr>
        <w:t xml:space="preserve">. </w:t>
      </w:r>
    </w:p>
    <w:p w14:paraId="1DD3E061" w14:textId="203708BB" w:rsidR="00B72F5D" w:rsidRPr="008C12B9" w:rsidRDefault="00B72F5D" w:rsidP="00B72F5D">
      <w:pPr>
        <w:spacing w:line="480" w:lineRule="auto"/>
        <w:ind w:firstLine="720"/>
        <w:rPr>
          <w:rFonts w:ascii="Times New Roman" w:hAnsi="Times New Roman" w:cs="Times New Roman"/>
        </w:rPr>
      </w:pPr>
      <w:r w:rsidRPr="008C12B9">
        <w:rPr>
          <w:rFonts w:ascii="Times New Roman" w:hAnsi="Times New Roman" w:cs="Times New Roman"/>
        </w:rPr>
        <w:t>Prior to beginning each face</w:t>
      </w:r>
      <w:r w:rsidR="00D820BF">
        <w:rPr>
          <w:rFonts w:ascii="Times New Roman" w:hAnsi="Times New Roman" w:cs="Times New Roman"/>
        </w:rPr>
        <w:t>-</w:t>
      </w:r>
      <w:r w:rsidRPr="008C12B9">
        <w:rPr>
          <w:rFonts w:ascii="Times New Roman" w:hAnsi="Times New Roman" w:cs="Times New Roman"/>
        </w:rPr>
        <w:t>to</w:t>
      </w:r>
      <w:r w:rsidR="00D820BF">
        <w:rPr>
          <w:rFonts w:ascii="Times New Roman" w:hAnsi="Times New Roman" w:cs="Times New Roman"/>
        </w:rPr>
        <w:t>-</w:t>
      </w:r>
      <w:r w:rsidRPr="008C12B9">
        <w:rPr>
          <w:rFonts w:ascii="Times New Roman" w:hAnsi="Times New Roman" w:cs="Times New Roman"/>
        </w:rPr>
        <w:t xml:space="preserve">face interview, the researcher will obtain informed consent from either the participant herself </w:t>
      </w:r>
      <w:r w:rsidR="00430871" w:rsidRPr="008C12B9">
        <w:rPr>
          <w:rFonts w:ascii="Times New Roman" w:hAnsi="Times New Roman" w:cs="Times New Roman"/>
        </w:rPr>
        <w:t xml:space="preserve">(Appendix B) </w:t>
      </w:r>
      <w:r w:rsidRPr="008C12B9">
        <w:rPr>
          <w:rFonts w:ascii="Times New Roman" w:hAnsi="Times New Roman" w:cs="Times New Roman"/>
        </w:rPr>
        <w:t>or, if she is under 18, from a parent or legal guardian</w:t>
      </w:r>
      <w:r w:rsidR="00430871" w:rsidRPr="008C12B9">
        <w:rPr>
          <w:rFonts w:ascii="Times New Roman" w:hAnsi="Times New Roman" w:cs="Times New Roman"/>
        </w:rPr>
        <w:t xml:space="preserve"> (Appendix C)</w:t>
      </w:r>
      <w:r w:rsidRPr="008C12B9">
        <w:rPr>
          <w:rFonts w:ascii="Times New Roman" w:hAnsi="Times New Roman" w:cs="Times New Roman"/>
        </w:rPr>
        <w:t>. For phone interviews, infor</w:t>
      </w:r>
      <w:r w:rsidR="00430871" w:rsidRPr="008C12B9">
        <w:rPr>
          <w:rFonts w:ascii="Times New Roman" w:hAnsi="Times New Roman" w:cs="Times New Roman"/>
        </w:rPr>
        <w:t>med consent will be obtained via mail, email, or fax prior to the interview</w:t>
      </w:r>
      <w:r w:rsidRPr="008C12B9">
        <w:rPr>
          <w:rFonts w:ascii="Times New Roman" w:hAnsi="Times New Roman" w:cs="Times New Roman"/>
        </w:rPr>
        <w:t xml:space="preserve">. In both situations, the researcher will explain her personal background and the purpose of the study to establish rapport and enhance the comfort of the participant. The participant will be informed of and given her $25 </w:t>
      </w:r>
      <w:r w:rsidR="00D820BF">
        <w:rPr>
          <w:rFonts w:ascii="Times New Roman" w:hAnsi="Times New Roman" w:cs="Times New Roman"/>
        </w:rPr>
        <w:t xml:space="preserve">Visa gift card </w:t>
      </w:r>
      <w:r w:rsidRPr="008C12B9">
        <w:rPr>
          <w:rFonts w:ascii="Times New Roman" w:hAnsi="Times New Roman" w:cs="Times New Roman"/>
        </w:rPr>
        <w:t xml:space="preserve">incentive </w:t>
      </w:r>
      <w:r w:rsidR="00D820BF">
        <w:rPr>
          <w:rFonts w:ascii="Times New Roman" w:hAnsi="Times New Roman" w:cs="Times New Roman"/>
        </w:rPr>
        <w:t xml:space="preserve">along with </w:t>
      </w:r>
      <w:r w:rsidRPr="008C12B9">
        <w:rPr>
          <w:rFonts w:ascii="Times New Roman" w:hAnsi="Times New Roman" w:cs="Times New Roman"/>
        </w:rPr>
        <w:t>the researcher’s contact information.</w:t>
      </w:r>
    </w:p>
    <w:p w14:paraId="6453A99A" w14:textId="050B462B" w:rsidR="00B72F5D" w:rsidRPr="008C12B9" w:rsidRDefault="00B72F5D" w:rsidP="00B72F5D">
      <w:pPr>
        <w:spacing w:line="480" w:lineRule="auto"/>
        <w:ind w:firstLine="720"/>
        <w:rPr>
          <w:rFonts w:ascii="Times New Roman" w:hAnsi="Times New Roman" w:cs="Times New Roman"/>
          <w:b/>
        </w:rPr>
      </w:pPr>
      <w:r w:rsidRPr="008C12B9">
        <w:rPr>
          <w:rFonts w:ascii="Times New Roman" w:hAnsi="Times New Roman" w:cs="Times New Roman"/>
        </w:rPr>
        <w:t xml:space="preserve">The interview will begin with a set of demographic questions such as age, education, marital status, etc. Once these short, “easy” </w:t>
      </w:r>
      <w:r w:rsidR="00B02E61" w:rsidRPr="008C12B9">
        <w:rPr>
          <w:rFonts w:ascii="Times New Roman" w:hAnsi="Times New Roman" w:cs="Times New Roman"/>
        </w:rPr>
        <w:t xml:space="preserve">questions have been covered, the researcher </w:t>
      </w:r>
      <w:r w:rsidRPr="008C12B9">
        <w:rPr>
          <w:rFonts w:ascii="Times New Roman" w:hAnsi="Times New Roman" w:cs="Times New Roman"/>
        </w:rPr>
        <w:t xml:space="preserve">will launch into </w:t>
      </w:r>
      <w:r w:rsidR="00B02E61" w:rsidRPr="008C12B9">
        <w:rPr>
          <w:rFonts w:ascii="Times New Roman" w:hAnsi="Times New Roman" w:cs="Times New Roman"/>
        </w:rPr>
        <w:t>more</w:t>
      </w:r>
      <w:r w:rsidRPr="008C12B9">
        <w:rPr>
          <w:rFonts w:ascii="Times New Roman" w:hAnsi="Times New Roman" w:cs="Times New Roman"/>
        </w:rPr>
        <w:t xml:space="preserve"> open-ended questions to delve into topics of interest (see Appendix A). </w:t>
      </w:r>
      <w:r w:rsidR="00121DAF" w:rsidRPr="008C12B9">
        <w:rPr>
          <w:rFonts w:ascii="Times New Roman" w:hAnsi="Times New Roman" w:cs="Times New Roman"/>
        </w:rPr>
        <w:t xml:space="preserve">As described above, the symbolic interactionist approach assumes that meaning can be found in interactions with others and with the self that the participant describes (Taylor, Haley, Wells, &amp; </w:t>
      </w:r>
      <w:proofErr w:type="spellStart"/>
      <w:r w:rsidR="00121DAF" w:rsidRPr="008C12B9">
        <w:rPr>
          <w:rFonts w:ascii="Times New Roman" w:hAnsi="Times New Roman" w:cs="Times New Roman"/>
        </w:rPr>
        <w:t>Pardun</w:t>
      </w:r>
      <w:proofErr w:type="spellEnd"/>
      <w:r w:rsidR="00121DAF" w:rsidRPr="008C12B9">
        <w:rPr>
          <w:rFonts w:ascii="Times New Roman" w:hAnsi="Times New Roman" w:cs="Times New Roman"/>
        </w:rPr>
        <w:t xml:space="preserve">, </w:t>
      </w:r>
      <w:r w:rsidR="00121DAF" w:rsidRPr="008C12B9">
        <w:rPr>
          <w:rFonts w:ascii="Times New Roman" w:hAnsi="Times New Roman" w:cs="Times New Roman"/>
          <w:highlight w:val="yellow"/>
        </w:rPr>
        <w:t>2000</w:t>
      </w:r>
      <w:r w:rsidR="006F084D" w:rsidRPr="008C12B9">
        <w:rPr>
          <w:rFonts w:ascii="Times New Roman" w:hAnsi="Times New Roman" w:cs="Times New Roman"/>
        </w:rPr>
        <w:t>). Therefore, t</w:t>
      </w:r>
      <w:r w:rsidR="00121DAF" w:rsidRPr="008C12B9">
        <w:rPr>
          <w:rFonts w:ascii="Times New Roman" w:hAnsi="Times New Roman" w:cs="Times New Roman"/>
        </w:rPr>
        <w:t>opics and possible subtopics will attempt to elicit information that will reveal such interaction</w:t>
      </w:r>
      <w:r w:rsidR="000C2928" w:rsidRPr="008C12B9">
        <w:rPr>
          <w:rFonts w:ascii="Times New Roman" w:hAnsi="Times New Roman" w:cs="Times New Roman"/>
        </w:rPr>
        <w:t xml:space="preserve">; for example, “times when someone discussed the phenomenon with others, evaluated their own thoughts about the phenomenon” (p. 225). </w:t>
      </w:r>
      <w:r w:rsidRPr="008C12B9">
        <w:rPr>
          <w:rFonts w:ascii="Times New Roman" w:hAnsi="Times New Roman" w:cs="Times New Roman"/>
        </w:rPr>
        <w:t xml:space="preserve">The interview schedule will be a combination unstructured/semi-structured format (Bowling, 2009) to ensure that while </w:t>
      </w:r>
      <w:r w:rsidR="00D820BF">
        <w:rPr>
          <w:rFonts w:ascii="Times New Roman" w:hAnsi="Times New Roman" w:cs="Times New Roman"/>
        </w:rPr>
        <w:t xml:space="preserve">the </w:t>
      </w:r>
      <w:r w:rsidRPr="008C12B9">
        <w:rPr>
          <w:rFonts w:ascii="Times New Roman" w:hAnsi="Times New Roman" w:cs="Times New Roman"/>
        </w:rPr>
        <w:t xml:space="preserve">interviews are participant-led and in-depth, any emergent themes from previous interviews can potentially be explored. As suggested by the aforementioned methodological literature, the questions will mimic the flow of natural conversation, beginning with the easiest and least threatening questions and moving to more complex and potentially sensitive issues as the </w:t>
      </w:r>
      <w:r w:rsidRPr="008C12B9">
        <w:rPr>
          <w:rFonts w:ascii="Times New Roman" w:hAnsi="Times New Roman" w:cs="Times New Roman"/>
        </w:rPr>
        <w:lastRenderedPageBreak/>
        <w:t xml:space="preserve">interview progresses. At the conclusion of the interview, the researcher will thank the participant and ask if she has any further questions, comments, or concerns. The researcher will check to be sure that the participant knows how to contact her and ask permission to contact the participant in the future if needed. Recordings will then be </w:t>
      </w:r>
      <w:r w:rsidR="00017240" w:rsidRPr="008C12B9">
        <w:rPr>
          <w:rFonts w:ascii="Times New Roman" w:hAnsi="Times New Roman" w:cs="Times New Roman"/>
        </w:rPr>
        <w:t xml:space="preserve">reviewed and </w:t>
      </w:r>
      <w:r w:rsidRPr="008C12B9">
        <w:rPr>
          <w:rFonts w:ascii="Times New Roman" w:hAnsi="Times New Roman" w:cs="Times New Roman"/>
        </w:rPr>
        <w:t xml:space="preserve">transcribed </w:t>
      </w:r>
      <w:r w:rsidR="00017240" w:rsidRPr="008C12B9">
        <w:rPr>
          <w:rFonts w:ascii="Times New Roman" w:hAnsi="Times New Roman" w:cs="Times New Roman"/>
        </w:rPr>
        <w:t xml:space="preserve">by both the researcher and </w:t>
      </w:r>
      <w:r w:rsidRPr="008C12B9">
        <w:rPr>
          <w:rFonts w:ascii="Times New Roman" w:hAnsi="Times New Roman" w:cs="Times New Roman"/>
        </w:rPr>
        <w:t>a professional transcriptionist</w:t>
      </w:r>
      <w:r w:rsidR="003B51F4">
        <w:rPr>
          <w:rFonts w:ascii="Times New Roman" w:hAnsi="Times New Roman" w:cs="Times New Roman"/>
        </w:rPr>
        <w:t>, who will sign a confidentiality agreement (Appendix D)</w:t>
      </w:r>
      <w:r w:rsidRPr="008C12B9">
        <w:rPr>
          <w:rFonts w:ascii="Times New Roman" w:hAnsi="Times New Roman" w:cs="Times New Roman"/>
        </w:rPr>
        <w:t>.</w:t>
      </w:r>
    </w:p>
    <w:p w14:paraId="0D66ADED" w14:textId="590D9EF2" w:rsidR="00017240" w:rsidRPr="008C12B9" w:rsidRDefault="00017240" w:rsidP="00B72F5D">
      <w:pPr>
        <w:spacing w:line="480" w:lineRule="auto"/>
        <w:ind w:firstLine="720"/>
        <w:rPr>
          <w:rFonts w:ascii="Times New Roman" w:hAnsi="Times New Roman" w:cs="Times New Roman"/>
        </w:rPr>
      </w:pPr>
      <w:r w:rsidRPr="008C12B9">
        <w:rPr>
          <w:rFonts w:ascii="Times New Roman" w:hAnsi="Times New Roman" w:cs="Times New Roman"/>
        </w:rPr>
        <w:t xml:space="preserve">Digital recordings, </w:t>
      </w:r>
      <w:r w:rsidR="004F5A2C" w:rsidRPr="008C12B9">
        <w:rPr>
          <w:rFonts w:ascii="Times New Roman" w:hAnsi="Times New Roman" w:cs="Times New Roman"/>
        </w:rPr>
        <w:t xml:space="preserve">informed/parental consent forms, </w:t>
      </w:r>
      <w:r w:rsidRPr="008C12B9">
        <w:rPr>
          <w:rFonts w:ascii="Times New Roman" w:hAnsi="Times New Roman" w:cs="Times New Roman"/>
        </w:rPr>
        <w:t>field notes, memos</w:t>
      </w:r>
      <w:r w:rsidR="00945CA2" w:rsidRPr="008C12B9">
        <w:rPr>
          <w:rFonts w:ascii="Times New Roman" w:hAnsi="Times New Roman" w:cs="Times New Roman"/>
        </w:rPr>
        <w:t>, and hard and soft copies of transcripts</w:t>
      </w:r>
      <w:r w:rsidRPr="008C12B9">
        <w:rPr>
          <w:rFonts w:ascii="Times New Roman" w:hAnsi="Times New Roman" w:cs="Times New Roman"/>
        </w:rPr>
        <w:t xml:space="preserve"> will </w:t>
      </w:r>
      <w:r w:rsidR="00155DD0" w:rsidRPr="008C12B9">
        <w:rPr>
          <w:rFonts w:ascii="Times New Roman" w:hAnsi="Times New Roman" w:cs="Times New Roman"/>
        </w:rPr>
        <w:t xml:space="preserve">all need to be stored properly to ensure organization and the protection of participants’ identities. Digital </w:t>
      </w:r>
      <w:r w:rsidR="00945CA2" w:rsidRPr="008C12B9">
        <w:rPr>
          <w:rFonts w:ascii="Times New Roman" w:hAnsi="Times New Roman" w:cs="Times New Roman"/>
        </w:rPr>
        <w:t>files</w:t>
      </w:r>
      <w:r w:rsidR="00155DD0" w:rsidRPr="008C12B9">
        <w:rPr>
          <w:rFonts w:ascii="Times New Roman" w:hAnsi="Times New Roman" w:cs="Times New Roman"/>
        </w:rPr>
        <w:t xml:space="preserve"> will be immediately transferred to the password-protected laptop of the researcher, which is stored in her private residence. All </w:t>
      </w:r>
      <w:r w:rsidR="00945CA2" w:rsidRPr="008C12B9">
        <w:rPr>
          <w:rFonts w:ascii="Times New Roman" w:hAnsi="Times New Roman" w:cs="Times New Roman"/>
        </w:rPr>
        <w:t xml:space="preserve">hard copies of transcripts, </w:t>
      </w:r>
      <w:r w:rsidR="00155DD0" w:rsidRPr="008C12B9">
        <w:rPr>
          <w:rFonts w:ascii="Times New Roman" w:hAnsi="Times New Roman" w:cs="Times New Roman"/>
        </w:rPr>
        <w:t xml:space="preserve">consent forms, notes, and memos will also be stored at the researcher’s private residence, and locked in a filing cabinet. </w:t>
      </w:r>
      <w:r w:rsidR="003B51F4">
        <w:rPr>
          <w:rFonts w:ascii="Times New Roman" w:hAnsi="Times New Roman" w:cs="Times New Roman"/>
        </w:rPr>
        <w:t xml:space="preserve">Copies will be stored in the office of her academic advisor for three years per IRB requirements, after which they will be destroyed. </w:t>
      </w:r>
      <w:r w:rsidR="00155DD0" w:rsidRPr="008C12B9">
        <w:rPr>
          <w:rFonts w:ascii="Times New Roman" w:hAnsi="Times New Roman" w:cs="Times New Roman"/>
        </w:rPr>
        <w:t xml:space="preserve">She </w:t>
      </w:r>
      <w:r w:rsidR="003B51F4">
        <w:rPr>
          <w:rFonts w:ascii="Times New Roman" w:hAnsi="Times New Roman" w:cs="Times New Roman"/>
        </w:rPr>
        <w:t>and her academic advisor are</w:t>
      </w:r>
      <w:r w:rsidR="00155DD0" w:rsidRPr="008C12B9">
        <w:rPr>
          <w:rFonts w:ascii="Times New Roman" w:hAnsi="Times New Roman" w:cs="Times New Roman"/>
        </w:rPr>
        <w:t xml:space="preserve"> the only </w:t>
      </w:r>
      <w:r w:rsidR="003B51F4">
        <w:rPr>
          <w:rFonts w:ascii="Times New Roman" w:hAnsi="Times New Roman" w:cs="Times New Roman"/>
        </w:rPr>
        <w:t>people</w:t>
      </w:r>
      <w:r w:rsidR="00155DD0" w:rsidRPr="008C12B9">
        <w:rPr>
          <w:rFonts w:ascii="Times New Roman" w:hAnsi="Times New Roman" w:cs="Times New Roman"/>
        </w:rPr>
        <w:t xml:space="preserve"> who will have access</w:t>
      </w:r>
      <w:r w:rsidR="00945CA2" w:rsidRPr="008C12B9">
        <w:rPr>
          <w:rFonts w:ascii="Times New Roman" w:hAnsi="Times New Roman" w:cs="Times New Roman"/>
        </w:rPr>
        <w:t xml:space="preserve"> to both the digital and hard copies of materials. </w:t>
      </w:r>
    </w:p>
    <w:p w14:paraId="789E53E8" w14:textId="40AD2020" w:rsidR="00B72F5D" w:rsidRPr="008C12B9" w:rsidRDefault="00304BF5" w:rsidP="006222AD">
      <w:pPr>
        <w:spacing w:line="480" w:lineRule="auto"/>
        <w:jc w:val="center"/>
        <w:rPr>
          <w:rFonts w:ascii="Times New Roman" w:hAnsi="Times New Roman" w:cs="Times New Roman"/>
          <w:b/>
        </w:rPr>
      </w:pPr>
      <w:r w:rsidRPr="008C12B9">
        <w:rPr>
          <w:rFonts w:ascii="Times New Roman" w:hAnsi="Times New Roman" w:cs="Times New Roman"/>
          <w:b/>
        </w:rPr>
        <w:t>Explication of the Data</w:t>
      </w:r>
    </w:p>
    <w:p w14:paraId="4CB63488" w14:textId="5B0329AA" w:rsidR="00304BF5" w:rsidRPr="008C12B9" w:rsidRDefault="00304BF5" w:rsidP="00B72F5D">
      <w:pPr>
        <w:spacing w:line="480" w:lineRule="auto"/>
        <w:rPr>
          <w:rFonts w:ascii="Times New Roman" w:hAnsi="Times New Roman" w:cs="Times New Roman"/>
        </w:rPr>
      </w:pPr>
      <w:r w:rsidRPr="008C12B9">
        <w:rPr>
          <w:rFonts w:ascii="Times New Roman" w:hAnsi="Times New Roman" w:cs="Times New Roman"/>
          <w:b/>
        </w:rPr>
        <w:tab/>
      </w:r>
      <w:r w:rsidRPr="008C12B9">
        <w:rPr>
          <w:rFonts w:ascii="Times New Roman" w:hAnsi="Times New Roman" w:cs="Times New Roman"/>
        </w:rPr>
        <w:t xml:space="preserve">The term “explication” is substituted for “analysis” because </w:t>
      </w:r>
      <w:r w:rsidR="00ED6F4B" w:rsidRPr="008C12B9">
        <w:rPr>
          <w:rFonts w:ascii="Times New Roman" w:hAnsi="Times New Roman" w:cs="Times New Roman"/>
        </w:rPr>
        <w:t xml:space="preserve">according to </w:t>
      </w:r>
      <w:proofErr w:type="spellStart"/>
      <w:r w:rsidR="00ED6F4B" w:rsidRPr="008C12B9">
        <w:rPr>
          <w:rFonts w:ascii="Times New Roman" w:hAnsi="Times New Roman" w:cs="Times New Roman"/>
        </w:rPr>
        <w:t>Hycner</w:t>
      </w:r>
      <w:proofErr w:type="spellEnd"/>
      <w:r w:rsidR="00ED6F4B" w:rsidRPr="008C12B9">
        <w:rPr>
          <w:rFonts w:ascii="Times New Roman" w:hAnsi="Times New Roman" w:cs="Times New Roman"/>
        </w:rPr>
        <w:t xml:space="preserve"> (1999), the term analysis does not entirely fit with the goals of phenomenology. The term analysis is usually indicative of breaking the data into parts, which risks </w:t>
      </w:r>
      <w:r w:rsidR="00B43200" w:rsidRPr="008C12B9">
        <w:rPr>
          <w:rFonts w:ascii="Times New Roman" w:hAnsi="Times New Roman" w:cs="Times New Roman"/>
        </w:rPr>
        <w:t xml:space="preserve">losing the whole phenomenon. Explication, on the other hand, allows for an examination of the elements of a phenomenon while keeping the context intact. </w:t>
      </w:r>
      <w:r w:rsidR="00B930D5">
        <w:rPr>
          <w:rFonts w:ascii="Times New Roman" w:hAnsi="Times New Roman" w:cs="Times New Roman"/>
        </w:rPr>
        <w:t>T</w:t>
      </w:r>
      <w:r w:rsidR="00952F7E" w:rsidRPr="008C12B9">
        <w:rPr>
          <w:rFonts w:ascii="Times New Roman" w:hAnsi="Times New Roman" w:cs="Times New Roman"/>
        </w:rPr>
        <w:t xml:space="preserve">o explicate the data, the current study adopts </w:t>
      </w:r>
      <w:proofErr w:type="spellStart"/>
      <w:r w:rsidR="00952F7E" w:rsidRPr="008C12B9">
        <w:rPr>
          <w:rFonts w:ascii="Times New Roman" w:hAnsi="Times New Roman" w:cs="Times New Roman"/>
        </w:rPr>
        <w:t>Groenewald’s</w:t>
      </w:r>
      <w:proofErr w:type="spellEnd"/>
      <w:r w:rsidR="00952F7E" w:rsidRPr="008C12B9">
        <w:rPr>
          <w:rFonts w:ascii="Times New Roman" w:hAnsi="Times New Roman" w:cs="Times New Roman"/>
        </w:rPr>
        <w:t xml:space="preserve"> (2004) </w:t>
      </w:r>
      <w:r w:rsidR="0028383D" w:rsidRPr="008C12B9">
        <w:rPr>
          <w:rFonts w:ascii="Times New Roman" w:hAnsi="Times New Roman" w:cs="Times New Roman"/>
        </w:rPr>
        <w:t xml:space="preserve">5-step </w:t>
      </w:r>
      <w:r w:rsidR="00952F7E" w:rsidRPr="008C12B9">
        <w:rPr>
          <w:rFonts w:ascii="Times New Roman" w:hAnsi="Times New Roman" w:cs="Times New Roman"/>
        </w:rPr>
        <w:t xml:space="preserve">simplified version of </w:t>
      </w:r>
      <w:proofErr w:type="spellStart"/>
      <w:r w:rsidR="00952F7E" w:rsidRPr="008C12B9">
        <w:rPr>
          <w:rFonts w:ascii="Times New Roman" w:hAnsi="Times New Roman" w:cs="Times New Roman"/>
        </w:rPr>
        <w:t>Hycner’s</w:t>
      </w:r>
      <w:proofErr w:type="spellEnd"/>
      <w:r w:rsidR="00952F7E" w:rsidRPr="008C12B9">
        <w:rPr>
          <w:rFonts w:ascii="Times New Roman" w:hAnsi="Times New Roman" w:cs="Times New Roman"/>
        </w:rPr>
        <w:t xml:space="preserve"> (1999) explication process. </w:t>
      </w:r>
    </w:p>
    <w:p w14:paraId="0068B71A" w14:textId="12012BE8" w:rsidR="0028383D" w:rsidRPr="008C12B9" w:rsidRDefault="0028383D" w:rsidP="00B72F5D">
      <w:pPr>
        <w:spacing w:line="480" w:lineRule="auto"/>
        <w:rPr>
          <w:rFonts w:ascii="Times New Roman" w:hAnsi="Times New Roman" w:cs="Times New Roman"/>
        </w:rPr>
      </w:pPr>
      <w:r w:rsidRPr="008C12B9">
        <w:rPr>
          <w:rFonts w:ascii="Times New Roman" w:hAnsi="Times New Roman" w:cs="Times New Roman"/>
        </w:rPr>
        <w:tab/>
        <w:t xml:space="preserve">The first step is </w:t>
      </w:r>
      <w:r w:rsidRPr="008C12B9">
        <w:rPr>
          <w:rFonts w:ascii="Times New Roman" w:hAnsi="Times New Roman" w:cs="Times New Roman"/>
          <w:i/>
        </w:rPr>
        <w:t xml:space="preserve">bracketing and phenomenological reduction. </w:t>
      </w:r>
      <w:r w:rsidRPr="008C12B9">
        <w:rPr>
          <w:rFonts w:ascii="Times New Roman" w:hAnsi="Times New Roman" w:cs="Times New Roman"/>
        </w:rPr>
        <w:t xml:space="preserve">Here, the researcher opens herself up to the phenomenon with neither presupposition nor the intrusion of the researcher’s </w:t>
      </w:r>
      <w:r w:rsidRPr="008C12B9">
        <w:rPr>
          <w:rFonts w:ascii="Times New Roman" w:hAnsi="Times New Roman" w:cs="Times New Roman"/>
        </w:rPr>
        <w:lastRenderedPageBreak/>
        <w:t xml:space="preserve">own theoretical concepts or interpretations into the world of the participant. The researcher brackets out her own personal views and submerges herself in the data by listening repeatedly to the recordings of each interview. This allows her to familiarize herself with the territory of the participant’s world, and become familiar with the words and language spoken within that world. The next step is </w:t>
      </w:r>
      <w:r w:rsidRPr="008C12B9">
        <w:rPr>
          <w:rFonts w:ascii="Times New Roman" w:hAnsi="Times New Roman" w:cs="Times New Roman"/>
          <w:i/>
        </w:rPr>
        <w:t xml:space="preserve">delineating units of meaning. </w:t>
      </w:r>
      <w:r w:rsidRPr="008C12B9">
        <w:rPr>
          <w:rFonts w:ascii="Times New Roman" w:hAnsi="Times New Roman" w:cs="Times New Roman"/>
        </w:rPr>
        <w:t>During this critically important phase, the researcher extracts the statements that illuminate the researched phenomenon</w:t>
      </w:r>
      <w:r w:rsidR="006626D8" w:rsidRPr="008C12B9">
        <w:rPr>
          <w:rFonts w:ascii="Times New Roman" w:hAnsi="Times New Roman" w:cs="Times New Roman"/>
        </w:rPr>
        <w:t xml:space="preserve">. This involves a great deal of judgment on the part of the researcher, who at the same time must continue to bracket out her own theories and presuppositions. </w:t>
      </w:r>
    </w:p>
    <w:p w14:paraId="51FE19AE" w14:textId="411A3A67" w:rsidR="009546AB" w:rsidRPr="008C12B9" w:rsidRDefault="006626D8" w:rsidP="00BC5E29">
      <w:pPr>
        <w:spacing w:line="480" w:lineRule="auto"/>
        <w:rPr>
          <w:rFonts w:ascii="Times New Roman" w:hAnsi="Times New Roman" w:cs="Times New Roman"/>
        </w:rPr>
      </w:pPr>
      <w:r w:rsidRPr="008C12B9">
        <w:rPr>
          <w:rFonts w:ascii="Times New Roman" w:hAnsi="Times New Roman" w:cs="Times New Roman"/>
        </w:rPr>
        <w:tab/>
        <w:t xml:space="preserve">The third phase is </w:t>
      </w:r>
      <w:r w:rsidRPr="008C12B9">
        <w:rPr>
          <w:rFonts w:ascii="Times New Roman" w:hAnsi="Times New Roman" w:cs="Times New Roman"/>
          <w:i/>
        </w:rPr>
        <w:t xml:space="preserve">clustering units of meaning to form themes. </w:t>
      </w:r>
      <w:r w:rsidRPr="008C12B9">
        <w:rPr>
          <w:rFonts w:ascii="Times New Roman" w:hAnsi="Times New Roman" w:cs="Times New Roman"/>
        </w:rPr>
        <w:t>The researcher must now rigorously examine the units of meaning, and group them togeth</w:t>
      </w:r>
      <w:r w:rsidR="004A6FD6" w:rsidRPr="008C12B9">
        <w:rPr>
          <w:rFonts w:ascii="Times New Roman" w:hAnsi="Times New Roman" w:cs="Times New Roman"/>
        </w:rPr>
        <w:t>er based on significant topics (although t</w:t>
      </w:r>
      <w:r w:rsidRPr="008C12B9">
        <w:rPr>
          <w:rFonts w:ascii="Times New Roman" w:hAnsi="Times New Roman" w:cs="Times New Roman"/>
        </w:rPr>
        <w:t>here may be overlap among clusters</w:t>
      </w:r>
      <w:r w:rsidR="004A6FD6" w:rsidRPr="008C12B9">
        <w:rPr>
          <w:rFonts w:ascii="Times New Roman" w:hAnsi="Times New Roman" w:cs="Times New Roman"/>
        </w:rPr>
        <w:t>)</w:t>
      </w:r>
      <w:r w:rsidRPr="008C12B9">
        <w:rPr>
          <w:rFonts w:ascii="Times New Roman" w:hAnsi="Times New Roman" w:cs="Times New Roman"/>
        </w:rPr>
        <w:t xml:space="preserve">. Deriving appropriate meaning may involve returning to the original recorded interviews to gain a sense of what </w:t>
      </w:r>
      <w:proofErr w:type="spellStart"/>
      <w:r w:rsidRPr="008C12B9">
        <w:rPr>
          <w:rFonts w:ascii="Times New Roman" w:hAnsi="Times New Roman" w:cs="Times New Roman"/>
        </w:rPr>
        <w:t>Hycner</w:t>
      </w:r>
      <w:proofErr w:type="spellEnd"/>
      <w:r w:rsidRPr="008C12B9">
        <w:rPr>
          <w:rFonts w:ascii="Times New Roman" w:hAnsi="Times New Roman" w:cs="Times New Roman"/>
        </w:rPr>
        <w:t xml:space="preserve"> (1999) calls the ‘gestalt’ or overall holistic meaning. </w:t>
      </w:r>
      <w:r w:rsidR="004A6FD6" w:rsidRPr="008C12B9">
        <w:rPr>
          <w:rFonts w:ascii="Times New Roman" w:hAnsi="Times New Roman" w:cs="Times New Roman"/>
        </w:rPr>
        <w:t xml:space="preserve">By examining meaning within these clusters, central themes emerge to express the essence of those clusters. During the fourth phase, the researcher </w:t>
      </w:r>
      <w:r w:rsidR="004A6FD6" w:rsidRPr="008C12B9">
        <w:rPr>
          <w:rFonts w:ascii="Times New Roman" w:hAnsi="Times New Roman" w:cs="Times New Roman"/>
          <w:i/>
        </w:rPr>
        <w:t xml:space="preserve">summarizes each interview, validates, and modifies. </w:t>
      </w:r>
      <w:r w:rsidR="00DC7FA7" w:rsidRPr="008C12B9">
        <w:rPr>
          <w:rFonts w:ascii="Times New Roman" w:hAnsi="Times New Roman" w:cs="Times New Roman"/>
        </w:rPr>
        <w:t xml:space="preserve">The summary is a holistic gathering of emergent themes, which the researcher then validates by returning to the participant to ensure that the essence of the interview has been captured correctly. </w:t>
      </w:r>
      <w:r w:rsidR="001543FA" w:rsidRPr="008C12B9">
        <w:rPr>
          <w:rFonts w:ascii="Times New Roman" w:hAnsi="Times New Roman" w:cs="Times New Roman"/>
        </w:rPr>
        <w:t xml:space="preserve">Modification may be necessary after validation has occurred. </w:t>
      </w:r>
      <w:r w:rsidR="0005786E" w:rsidRPr="008C12B9">
        <w:rPr>
          <w:rFonts w:ascii="Times New Roman" w:hAnsi="Times New Roman" w:cs="Times New Roman"/>
        </w:rPr>
        <w:t xml:space="preserve">The fifth and final phase of explication is </w:t>
      </w:r>
      <w:r w:rsidR="0005786E" w:rsidRPr="008C12B9">
        <w:rPr>
          <w:rFonts w:ascii="Times New Roman" w:hAnsi="Times New Roman" w:cs="Times New Roman"/>
          <w:i/>
        </w:rPr>
        <w:t xml:space="preserve">general and unique themes for all the interviews and composite summary. </w:t>
      </w:r>
      <w:r w:rsidR="0005786E" w:rsidRPr="008C12B9">
        <w:rPr>
          <w:rFonts w:ascii="Times New Roman" w:hAnsi="Times New Roman" w:cs="Times New Roman"/>
        </w:rPr>
        <w:t xml:space="preserve">Here the researcher </w:t>
      </w:r>
      <w:r w:rsidR="006F0871" w:rsidRPr="008C12B9">
        <w:rPr>
          <w:rFonts w:ascii="Times New Roman" w:hAnsi="Times New Roman" w:cs="Times New Roman"/>
        </w:rPr>
        <w:t>looks for the most common patterns among the emergent themes, taking care to note any negative cases or individual variations among participants. Finally, the researcher writes a composite summary that reflects the context from which the major themes emerged. At this point, everyday experiences become theoretical discourse</w:t>
      </w:r>
      <w:r w:rsidR="00690F9F" w:rsidRPr="008C12B9">
        <w:rPr>
          <w:rFonts w:ascii="Times New Roman" w:hAnsi="Times New Roman" w:cs="Times New Roman"/>
        </w:rPr>
        <w:t>.</w:t>
      </w:r>
    </w:p>
    <w:p w14:paraId="2482EA96" w14:textId="77777777" w:rsidR="008605AC" w:rsidRDefault="00BC5E29" w:rsidP="00BC5E29">
      <w:pPr>
        <w:spacing w:line="480" w:lineRule="auto"/>
        <w:rPr>
          <w:rFonts w:ascii="Times New Roman" w:hAnsi="Times New Roman" w:cs="Times New Roman"/>
        </w:rPr>
      </w:pPr>
      <w:r>
        <w:rPr>
          <w:rFonts w:ascii="Times New Roman" w:hAnsi="Times New Roman" w:cs="Times New Roman"/>
        </w:rPr>
        <w:lastRenderedPageBreak/>
        <w:tab/>
      </w:r>
      <w:r w:rsidR="00E52BF5">
        <w:rPr>
          <w:rFonts w:ascii="Times New Roman" w:hAnsi="Times New Roman" w:cs="Times New Roman"/>
        </w:rPr>
        <w:t xml:space="preserve">The methodological processes outlined above are tried and tested approaches to conducting qualitative health research, thus creating a sound foundation upon which to conduct the current study. </w:t>
      </w:r>
      <w:proofErr w:type="spellStart"/>
      <w:r w:rsidR="005928A8">
        <w:rPr>
          <w:rFonts w:ascii="Times New Roman" w:hAnsi="Times New Roman" w:cs="Times New Roman"/>
        </w:rPr>
        <w:t>Guba</w:t>
      </w:r>
      <w:proofErr w:type="spellEnd"/>
      <w:r w:rsidR="005928A8">
        <w:rPr>
          <w:rFonts w:ascii="Times New Roman" w:hAnsi="Times New Roman" w:cs="Times New Roman"/>
        </w:rPr>
        <w:t xml:space="preserve"> (1981) posits that basing research on well-established methodological approaches is an important way to establish credibility (or validity) within a study. </w:t>
      </w:r>
      <w:r>
        <w:rPr>
          <w:rFonts w:ascii="Times New Roman" w:hAnsi="Times New Roman" w:cs="Times New Roman"/>
        </w:rPr>
        <w:t xml:space="preserve">The collection and explication of interview data are based on </w:t>
      </w:r>
      <w:r w:rsidR="00E52BF5">
        <w:rPr>
          <w:rFonts w:ascii="Times New Roman" w:hAnsi="Times New Roman" w:cs="Times New Roman"/>
        </w:rPr>
        <w:t>well-developed</w:t>
      </w:r>
      <w:r>
        <w:rPr>
          <w:rFonts w:ascii="Times New Roman" w:hAnsi="Times New Roman" w:cs="Times New Roman"/>
        </w:rPr>
        <w:t xml:space="preserve"> phenomenological principles that guide the entire research process. These processes yield </w:t>
      </w:r>
      <w:r w:rsidR="00E52BF5">
        <w:rPr>
          <w:rFonts w:ascii="Times New Roman" w:hAnsi="Times New Roman" w:cs="Times New Roman"/>
        </w:rPr>
        <w:t xml:space="preserve">the rich, in-depth data, analyses, and conclusions that are presented in the following chapters. </w:t>
      </w:r>
    </w:p>
    <w:p w14:paraId="18DF5B80" w14:textId="77777777" w:rsidR="008605AC" w:rsidRDefault="008605AC">
      <w:pPr>
        <w:rPr>
          <w:rFonts w:ascii="Times New Roman" w:hAnsi="Times New Roman" w:cs="Times New Roman"/>
        </w:rPr>
      </w:pPr>
      <w:r>
        <w:rPr>
          <w:rFonts w:ascii="Times New Roman" w:hAnsi="Times New Roman" w:cs="Times New Roman"/>
        </w:rPr>
        <w:br w:type="page"/>
      </w:r>
    </w:p>
    <w:p w14:paraId="4BC5F04D" w14:textId="77777777" w:rsidR="008605AC" w:rsidRDefault="008605AC" w:rsidP="008605AC">
      <w:pPr>
        <w:spacing w:line="480" w:lineRule="auto"/>
        <w:jc w:val="center"/>
        <w:rPr>
          <w:rFonts w:ascii="Times New Roman" w:hAnsi="Times New Roman" w:cs="Times New Roman"/>
          <w:b/>
        </w:rPr>
      </w:pPr>
      <w:r>
        <w:rPr>
          <w:rFonts w:ascii="Times New Roman" w:hAnsi="Times New Roman" w:cs="Times New Roman"/>
          <w:b/>
        </w:rPr>
        <w:lastRenderedPageBreak/>
        <w:t>CHAPTER 4: FINDINGS</w:t>
      </w:r>
    </w:p>
    <w:p w14:paraId="6B3CB9CA" w14:textId="77F58332" w:rsidR="0003229B" w:rsidRDefault="008605AC" w:rsidP="0003229B">
      <w:pPr>
        <w:spacing w:line="480" w:lineRule="auto"/>
        <w:rPr>
          <w:rFonts w:ascii="Times New Roman" w:hAnsi="Times New Roman" w:cs="Times New Roman"/>
        </w:rPr>
      </w:pPr>
      <w:r>
        <w:rPr>
          <w:rFonts w:ascii="Times New Roman" w:hAnsi="Times New Roman" w:cs="Times New Roman"/>
        </w:rPr>
        <w:tab/>
      </w:r>
      <w:r w:rsidR="0003229B">
        <w:rPr>
          <w:rFonts w:ascii="Times New Roman" w:hAnsi="Times New Roman" w:cs="Times New Roman"/>
        </w:rPr>
        <w:t xml:space="preserve"> The findings of this study indicate that p</w:t>
      </w:r>
      <w:r w:rsidR="0003229B" w:rsidRPr="0003229B">
        <w:rPr>
          <w:rFonts w:ascii="Times New Roman" w:hAnsi="Times New Roman" w:cs="Times New Roman"/>
        </w:rPr>
        <w:t>regnant adolescents struggle to assign meaning to their pregnancies when they encounter peo</w:t>
      </w:r>
      <w:r w:rsidR="009D656B">
        <w:rPr>
          <w:rFonts w:ascii="Times New Roman" w:hAnsi="Times New Roman" w:cs="Times New Roman"/>
        </w:rPr>
        <w:t>ple, situations, and events</w:t>
      </w:r>
      <w:r w:rsidR="0003229B" w:rsidRPr="0003229B">
        <w:rPr>
          <w:rFonts w:ascii="Times New Roman" w:hAnsi="Times New Roman" w:cs="Times New Roman"/>
        </w:rPr>
        <w:t xml:space="preserve"> they cannot control. Therefore, </w:t>
      </w:r>
      <w:r w:rsidR="0003229B">
        <w:rPr>
          <w:rFonts w:ascii="Times New Roman" w:hAnsi="Times New Roman" w:cs="Times New Roman"/>
        </w:rPr>
        <w:t>the essence</w:t>
      </w:r>
      <w:r w:rsidR="0003229B" w:rsidRPr="0003229B">
        <w:rPr>
          <w:rFonts w:ascii="Times New Roman" w:hAnsi="Times New Roman" w:cs="Times New Roman"/>
        </w:rPr>
        <w:t xml:space="preserve"> of uncertainty </w:t>
      </w:r>
      <w:r w:rsidR="00E04BE4">
        <w:rPr>
          <w:rFonts w:ascii="Times New Roman" w:hAnsi="Times New Roman" w:cs="Times New Roman"/>
        </w:rPr>
        <w:t xml:space="preserve">in adolescent pregnancy </w:t>
      </w:r>
      <w:r w:rsidR="0003229B" w:rsidRPr="0003229B">
        <w:rPr>
          <w:rFonts w:ascii="Times New Roman" w:hAnsi="Times New Roman" w:cs="Times New Roman"/>
        </w:rPr>
        <w:t xml:space="preserve">is a </w:t>
      </w:r>
      <w:r w:rsidR="00046C91">
        <w:rPr>
          <w:rFonts w:ascii="Times New Roman" w:hAnsi="Times New Roman" w:cs="Times New Roman"/>
        </w:rPr>
        <w:t>lack</w:t>
      </w:r>
      <w:r w:rsidR="00E04BE4">
        <w:rPr>
          <w:rFonts w:ascii="Times New Roman" w:hAnsi="Times New Roman" w:cs="Times New Roman"/>
        </w:rPr>
        <w:t xml:space="preserve"> of</w:t>
      </w:r>
      <w:r w:rsidR="0003229B" w:rsidRPr="0003229B">
        <w:rPr>
          <w:rFonts w:ascii="Times New Roman" w:hAnsi="Times New Roman" w:cs="Times New Roman"/>
        </w:rPr>
        <w:t xml:space="preserve"> control. Given the very specific and relatively short duration of pregnancy, time is a particularly salient factor in </w:t>
      </w:r>
      <w:r w:rsidR="00E04BE4">
        <w:rPr>
          <w:rFonts w:ascii="Times New Roman" w:hAnsi="Times New Roman" w:cs="Times New Roman"/>
        </w:rPr>
        <w:t>determining how participants handle uncertainty—whether they attempt to avoid, manage, or accept it.</w:t>
      </w:r>
      <w:r w:rsidR="00510798">
        <w:rPr>
          <w:rFonts w:ascii="Times New Roman" w:hAnsi="Times New Roman" w:cs="Times New Roman"/>
        </w:rPr>
        <w:t xml:space="preserve"> </w:t>
      </w:r>
      <w:r w:rsidR="0003229B" w:rsidRPr="0003229B">
        <w:rPr>
          <w:rFonts w:ascii="Times New Roman" w:hAnsi="Times New Roman" w:cs="Times New Roman"/>
        </w:rPr>
        <w:t xml:space="preserve">At various points along the pregnancy trajectory, adolescents encounter different things </w:t>
      </w:r>
      <w:r w:rsidR="00E04BE4">
        <w:rPr>
          <w:rFonts w:ascii="Times New Roman" w:hAnsi="Times New Roman" w:cs="Times New Roman"/>
        </w:rPr>
        <w:t>that challenge their sense of</w:t>
      </w:r>
      <w:r w:rsidR="0003229B" w:rsidRPr="0003229B">
        <w:rPr>
          <w:rFonts w:ascii="Times New Roman" w:hAnsi="Times New Roman" w:cs="Times New Roman"/>
        </w:rPr>
        <w:t xml:space="preserve"> control; at the same time, there are also things they </w:t>
      </w:r>
      <w:r w:rsidR="00E04BE4">
        <w:rPr>
          <w:rFonts w:ascii="Times New Roman" w:hAnsi="Times New Roman" w:cs="Times New Roman"/>
        </w:rPr>
        <w:t>believe</w:t>
      </w:r>
      <w:r w:rsidR="0003229B" w:rsidRPr="0003229B">
        <w:rPr>
          <w:rFonts w:ascii="Times New Roman" w:hAnsi="Times New Roman" w:cs="Times New Roman"/>
        </w:rPr>
        <w:t xml:space="preserve"> they </w:t>
      </w:r>
      <w:r w:rsidR="009D656B">
        <w:rPr>
          <w:rFonts w:ascii="Times New Roman" w:hAnsi="Times New Roman" w:cs="Times New Roman"/>
        </w:rPr>
        <w:t>can</w:t>
      </w:r>
      <w:r w:rsidR="0003229B" w:rsidRPr="0003229B">
        <w:rPr>
          <w:rFonts w:ascii="Times New Roman" w:hAnsi="Times New Roman" w:cs="Times New Roman"/>
        </w:rPr>
        <w:t xml:space="preserve"> control, and attempt</w:t>
      </w:r>
      <w:r w:rsidR="0003229B">
        <w:rPr>
          <w:rFonts w:ascii="Times New Roman" w:hAnsi="Times New Roman" w:cs="Times New Roman"/>
        </w:rPr>
        <w:t xml:space="preserve"> to do so, with varying results. </w:t>
      </w:r>
      <w:r w:rsidR="00510798">
        <w:rPr>
          <w:rFonts w:ascii="Times New Roman" w:hAnsi="Times New Roman" w:cs="Times New Roman"/>
        </w:rPr>
        <w:t xml:space="preserve">These may be classified as acts of uncertainty management. </w:t>
      </w:r>
    </w:p>
    <w:p w14:paraId="06335351" w14:textId="29F1707B" w:rsidR="00510798" w:rsidRDefault="008605AC" w:rsidP="008605AC">
      <w:pPr>
        <w:spacing w:line="480" w:lineRule="auto"/>
        <w:rPr>
          <w:rFonts w:ascii="Times New Roman" w:hAnsi="Times New Roman" w:cs="Times New Roman"/>
        </w:rPr>
      </w:pPr>
      <w:r>
        <w:rPr>
          <w:rFonts w:ascii="Times New Roman" w:hAnsi="Times New Roman" w:cs="Times New Roman"/>
        </w:rPr>
        <w:tab/>
      </w:r>
      <w:r w:rsidR="009D656B">
        <w:rPr>
          <w:rFonts w:ascii="Times New Roman" w:hAnsi="Times New Roman" w:cs="Times New Roman"/>
        </w:rPr>
        <w:t xml:space="preserve">Interviews with </w:t>
      </w:r>
      <w:r w:rsidR="009D656B" w:rsidRPr="0052481C">
        <w:rPr>
          <w:rFonts w:ascii="Times New Roman" w:hAnsi="Times New Roman" w:cs="Times New Roman"/>
        </w:rPr>
        <w:t>10</w:t>
      </w:r>
      <w:r w:rsidR="009D656B">
        <w:rPr>
          <w:rFonts w:ascii="Times New Roman" w:hAnsi="Times New Roman" w:cs="Times New Roman"/>
        </w:rPr>
        <w:t xml:space="preserve"> </w:t>
      </w:r>
      <w:r w:rsidR="0003229B">
        <w:rPr>
          <w:rFonts w:ascii="Times New Roman" w:hAnsi="Times New Roman" w:cs="Times New Roman"/>
        </w:rPr>
        <w:t xml:space="preserve">pregnant adolescents </w:t>
      </w:r>
      <w:r w:rsidR="00E04BE4">
        <w:rPr>
          <w:rFonts w:ascii="Times New Roman" w:hAnsi="Times New Roman" w:cs="Times New Roman"/>
        </w:rPr>
        <w:t xml:space="preserve">from </w:t>
      </w:r>
      <w:r w:rsidR="00E04BE4" w:rsidRPr="00E04BE4">
        <w:rPr>
          <w:rFonts w:ascii="Times New Roman" w:hAnsi="Times New Roman" w:cs="Times New Roman"/>
          <w:highlight w:val="yellow"/>
        </w:rPr>
        <w:t>underprivileged backgrounds</w:t>
      </w:r>
      <w:r w:rsidR="00E04BE4">
        <w:rPr>
          <w:rFonts w:ascii="Times New Roman" w:hAnsi="Times New Roman" w:cs="Times New Roman"/>
        </w:rPr>
        <w:t xml:space="preserve"> </w:t>
      </w:r>
      <w:r w:rsidR="0003229B">
        <w:rPr>
          <w:rFonts w:ascii="Times New Roman" w:hAnsi="Times New Roman" w:cs="Times New Roman"/>
        </w:rPr>
        <w:t>reveal that uncertainty can be traced along the temporal tr</w:t>
      </w:r>
      <w:r w:rsidR="00E04BE4">
        <w:rPr>
          <w:rFonts w:ascii="Times New Roman" w:hAnsi="Times New Roman" w:cs="Times New Roman"/>
        </w:rPr>
        <w:t xml:space="preserve">ajectory of pregnancy, from </w:t>
      </w:r>
      <w:r w:rsidR="0003229B">
        <w:rPr>
          <w:rFonts w:ascii="Times New Roman" w:hAnsi="Times New Roman" w:cs="Times New Roman"/>
        </w:rPr>
        <w:t>conception to birth and beyond. Findings, therefore, are organized according to events and encounters that follow a rough chronological order</w:t>
      </w:r>
      <w:r w:rsidR="0052481C">
        <w:rPr>
          <w:rFonts w:ascii="Times New Roman" w:hAnsi="Times New Roman" w:cs="Times New Roman"/>
        </w:rPr>
        <w:t xml:space="preserve">. </w:t>
      </w:r>
      <w:r w:rsidR="00510798">
        <w:rPr>
          <w:rFonts w:ascii="Times New Roman" w:hAnsi="Times New Roman" w:cs="Times New Roman"/>
        </w:rPr>
        <w:t xml:space="preserve">Because of the important role that time plays in pregnancy-related uncertainty, it was decided that this was the most logical way to present findings. The order in which findings are presented is not meant to reflect the exact chronological experience of each participant; in fact, some themes are fluid in that they may surface more than once or at differing times during </w:t>
      </w:r>
      <w:r w:rsidR="009D656B">
        <w:rPr>
          <w:rFonts w:ascii="Times New Roman" w:hAnsi="Times New Roman" w:cs="Times New Roman"/>
        </w:rPr>
        <w:t>the</w:t>
      </w:r>
      <w:r w:rsidR="00510798">
        <w:rPr>
          <w:rFonts w:ascii="Times New Roman" w:hAnsi="Times New Roman" w:cs="Times New Roman"/>
        </w:rPr>
        <w:t xml:space="preserve"> participants’ pregnancies. But the overall pattern captures the essence of uncertainty as </w:t>
      </w:r>
      <w:proofErr w:type="gramStart"/>
      <w:r w:rsidR="00510798">
        <w:rPr>
          <w:rFonts w:ascii="Times New Roman" w:hAnsi="Times New Roman" w:cs="Times New Roman"/>
        </w:rPr>
        <w:t>it is constructed by the participants</w:t>
      </w:r>
      <w:proofErr w:type="gramEnd"/>
      <w:r w:rsidR="00510798">
        <w:rPr>
          <w:rFonts w:ascii="Times New Roman" w:hAnsi="Times New Roman" w:cs="Times New Roman"/>
        </w:rPr>
        <w:t xml:space="preserve">. </w:t>
      </w:r>
    </w:p>
    <w:p w14:paraId="188C10E8" w14:textId="5071407D" w:rsidR="000D2082" w:rsidRDefault="000D2082" w:rsidP="00AB6E58">
      <w:pPr>
        <w:spacing w:line="480" w:lineRule="auto"/>
        <w:jc w:val="center"/>
        <w:rPr>
          <w:rFonts w:ascii="Times New Roman" w:hAnsi="Times New Roman" w:cs="Times New Roman"/>
          <w:b/>
        </w:rPr>
      </w:pPr>
      <w:r>
        <w:rPr>
          <w:rFonts w:ascii="Times New Roman" w:hAnsi="Times New Roman" w:cs="Times New Roman"/>
          <w:b/>
        </w:rPr>
        <w:t>Description of Participants</w:t>
      </w:r>
    </w:p>
    <w:p w14:paraId="521DBB65" w14:textId="0E3CFF10" w:rsidR="008C3351" w:rsidRDefault="008C3351" w:rsidP="008605AC">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Because of the nuances that make each participant unique, and in an effort to highlight negative cases</w:t>
      </w:r>
      <w:r w:rsidR="00E04BE4">
        <w:rPr>
          <w:rFonts w:ascii="Times New Roman" w:hAnsi="Times New Roman" w:cs="Times New Roman"/>
        </w:rPr>
        <w:t xml:space="preserve"> that emerge in the findings</w:t>
      </w:r>
      <w:r>
        <w:rPr>
          <w:rFonts w:ascii="Times New Roman" w:hAnsi="Times New Roman" w:cs="Times New Roman"/>
        </w:rPr>
        <w:t xml:space="preserve">, this section will provide a brief profile of each </w:t>
      </w:r>
      <w:r w:rsidR="00E04BE4">
        <w:rPr>
          <w:rFonts w:ascii="Times New Roman" w:hAnsi="Times New Roman" w:cs="Times New Roman"/>
        </w:rPr>
        <w:lastRenderedPageBreak/>
        <w:t>participant</w:t>
      </w:r>
      <w:r>
        <w:rPr>
          <w:rFonts w:ascii="Times New Roman" w:hAnsi="Times New Roman" w:cs="Times New Roman"/>
        </w:rPr>
        <w:t xml:space="preserve"> prior to explication of themes. Participants are presented in the order in which they were interviewed.  </w:t>
      </w:r>
    </w:p>
    <w:p w14:paraId="2F3BADF3" w14:textId="25122D50" w:rsidR="00AA133D" w:rsidRDefault="008C3351" w:rsidP="008605AC">
      <w:pPr>
        <w:spacing w:line="480" w:lineRule="auto"/>
        <w:rPr>
          <w:rFonts w:ascii="Times New Roman" w:hAnsi="Times New Roman" w:cs="Times New Roman"/>
        </w:rPr>
      </w:pPr>
      <w:r>
        <w:rPr>
          <w:rFonts w:ascii="Times New Roman" w:hAnsi="Times New Roman" w:cs="Times New Roman"/>
        </w:rPr>
        <w:tab/>
      </w:r>
      <w:r w:rsidRPr="00666966">
        <w:rPr>
          <w:rFonts w:ascii="Times New Roman" w:hAnsi="Times New Roman" w:cs="Times New Roman"/>
          <w:b/>
        </w:rPr>
        <w:t>Amanda</w:t>
      </w:r>
      <w:r>
        <w:rPr>
          <w:rFonts w:ascii="Times New Roman" w:hAnsi="Times New Roman" w:cs="Times New Roman"/>
        </w:rPr>
        <w:t xml:space="preserve"> is 15 years old, </w:t>
      </w:r>
      <w:r w:rsidR="00C57D98">
        <w:rPr>
          <w:rFonts w:ascii="Times New Roman" w:hAnsi="Times New Roman" w:cs="Times New Roman"/>
        </w:rPr>
        <w:t xml:space="preserve">Caucasian, and </w:t>
      </w:r>
      <w:r>
        <w:rPr>
          <w:rFonts w:ascii="Times New Roman" w:hAnsi="Times New Roman" w:cs="Times New Roman"/>
        </w:rPr>
        <w:t xml:space="preserve">a </w:t>
      </w:r>
      <w:proofErr w:type="gramStart"/>
      <w:r w:rsidR="00666966">
        <w:rPr>
          <w:rFonts w:ascii="Times New Roman" w:hAnsi="Times New Roman" w:cs="Times New Roman"/>
        </w:rPr>
        <w:t>home-bound</w:t>
      </w:r>
      <w:proofErr w:type="gramEnd"/>
      <w:r w:rsidR="00666966">
        <w:rPr>
          <w:rFonts w:ascii="Times New Roman" w:hAnsi="Times New Roman" w:cs="Times New Roman"/>
        </w:rPr>
        <w:t xml:space="preserve"> </w:t>
      </w:r>
      <w:r>
        <w:rPr>
          <w:rFonts w:ascii="Times New Roman" w:hAnsi="Times New Roman" w:cs="Times New Roman"/>
        </w:rPr>
        <w:t>sophomore in high school</w:t>
      </w:r>
      <w:r w:rsidR="00C57D98">
        <w:rPr>
          <w:rFonts w:ascii="Times New Roman" w:hAnsi="Times New Roman" w:cs="Times New Roman"/>
        </w:rPr>
        <w:t xml:space="preserve">. </w:t>
      </w:r>
      <w:r>
        <w:rPr>
          <w:rFonts w:ascii="Times New Roman" w:hAnsi="Times New Roman" w:cs="Times New Roman"/>
        </w:rPr>
        <w:t>She is approximately 6 months pregnant</w:t>
      </w:r>
      <w:r w:rsidR="00666966">
        <w:rPr>
          <w:rFonts w:ascii="Times New Roman" w:hAnsi="Times New Roman" w:cs="Times New Roman"/>
        </w:rPr>
        <w:t xml:space="preserve">, and resides in a rural area with her mother, </w:t>
      </w:r>
      <w:proofErr w:type="gramStart"/>
      <w:r w:rsidR="00666966">
        <w:rPr>
          <w:rFonts w:ascii="Times New Roman" w:hAnsi="Times New Roman" w:cs="Times New Roman"/>
        </w:rPr>
        <w:t>step-father</w:t>
      </w:r>
      <w:proofErr w:type="gramEnd"/>
      <w:r w:rsidR="00666966">
        <w:rPr>
          <w:rFonts w:ascii="Times New Roman" w:hAnsi="Times New Roman" w:cs="Times New Roman"/>
        </w:rPr>
        <w:t xml:space="preserve">, a younger brother and an older sister. </w:t>
      </w:r>
      <w:r w:rsidR="00666966">
        <w:rPr>
          <w:rFonts w:ascii="Times New Roman" w:hAnsi="Times New Roman" w:cs="Times New Roman"/>
          <w:b/>
        </w:rPr>
        <w:t xml:space="preserve">Molly </w:t>
      </w:r>
      <w:r w:rsidR="00666966">
        <w:rPr>
          <w:rFonts w:ascii="Times New Roman" w:hAnsi="Times New Roman" w:cs="Times New Roman"/>
        </w:rPr>
        <w:t>is 18 years old, Cau</w:t>
      </w:r>
      <w:r w:rsidR="00215144">
        <w:rPr>
          <w:rFonts w:ascii="Times New Roman" w:hAnsi="Times New Roman" w:cs="Times New Roman"/>
        </w:rPr>
        <w:t>casian, and resides with her mother</w:t>
      </w:r>
      <w:r w:rsidR="00666966">
        <w:rPr>
          <w:rFonts w:ascii="Times New Roman" w:hAnsi="Times New Roman" w:cs="Times New Roman"/>
        </w:rPr>
        <w:t xml:space="preserve"> and </w:t>
      </w:r>
      <w:proofErr w:type="gramStart"/>
      <w:r w:rsidR="00666966">
        <w:rPr>
          <w:rFonts w:ascii="Times New Roman" w:hAnsi="Times New Roman" w:cs="Times New Roman"/>
        </w:rPr>
        <w:t>step-father</w:t>
      </w:r>
      <w:proofErr w:type="gramEnd"/>
      <w:r w:rsidR="00666966">
        <w:rPr>
          <w:rFonts w:ascii="Times New Roman" w:hAnsi="Times New Roman" w:cs="Times New Roman"/>
        </w:rPr>
        <w:t>.</w:t>
      </w:r>
      <w:r w:rsidR="00215144">
        <w:rPr>
          <w:rFonts w:ascii="Times New Roman" w:hAnsi="Times New Roman" w:cs="Times New Roman"/>
        </w:rPr>
        <w:t xml:space="preserve"> She is a high-school graduate, and is approximately 8 months pregnant. </w:t>
      </w:r>
      <w:r w:rsidR="00215144">
        <w:rPr>
          <w:rFonts w:ascii="Times New Roman" w:hAnsi="Times New Roman" w:cs="Times New Roman"/>
          <w:b/>
        </w:rPr>
        <w:t xml:space="preserve">Aria </w:t>
      </w:r>
      <w:r w:rsidR="00215144">
        <w:rPr>
          <w:rFonts w:ascii="Times New Roman" w:hAnsi="Times New Roman" w:cs="Times New Roman"/>
        </w:rPr>
        <w:t xml:space="preserve">is 17, African American, and has moved in with her aunt within the last 6 months. </w:t>
      </w:r>
      <w:r w:rsidR="00C57D98">
        <w:rPr>
          <w:rFonts w:ascii="Times New Roman" w:hAnsi="Times New Roman" w:cs="Times New Roman"/>
        </w:rPr>
        <w:t xml:space="preserve">They live in a small urban/suburban area. </w:t>
      </w:r>
      <w:r w:rsidR="00215144">
        <w:rPr>
          <w:rFonts w:ascii="Times New Roman" w:hAnsi="Times New Roman" w:cs="Times New Roman"/>
        </w:rPr>
        <w:t>Her mother is incarcerated and her father is deceased, so she has spent her childhood in and out of foster care. She is approximately 7 months pregnant</w:t>
      </w:r>
      <w:r w:rsidR="00C57D98">
        <w:rPr>
          <w:rFonts w:ascii="Times New Roman" w:hAnsi="Times New Roman" w:cs="Times New Roman"/>
        </w:rPr>
        <w:t xml:space="preserve">, and is a </w:t>
      </w:r>
      <w:proofErr w:type="gramStart"/>
      <w:r w:rsidR="00C57D98">
        <w:rPr>
          <w:rFonts w:ascii="Times New Roman" w:hAnsi="Times New Roman" w:cs="Times New Roman"/>
        </w:rPr>
        <w:t>home-bound</w:t>
      </w:r>
      <w:proofErr w:type="gramEnd"/>
      <w:r w:rsidR="00C57D98">
        <w:rPr>
          <w:rFonts w:ascii="Times New Roman" w:hAnsi="Times New Roman" w:cs="Times New Roman"/>
        </w:rPr>
        <w:t xml:space="preserve"> senior in high school</w:t>
      </w:r>
      <w:r w:rsidR="00215144">
        <w:rPr>
          <w:rFonts w:ascii="Times New Roman" w:hAnsi="Times New Roman" w:cs="Times New Roman"/>
        </w:rPr>
        <w:t xml:space="preserve">. </w:t>
      </w:r>
      <w:r w:rsidR="00C57D98">
        <w:rPr>
          <w:rFonts w:ascii="Times New Roman" w:hAnsi="Times New Roman" w:cs="Times New Roman"/>
          <w:b/>
        </w:rPr>
        <w:t>Heidi</w:t>
      </w:r>
      <w:r w:rsidR="00C57D98">
        <w:rPr>
          <w:rFonts w:ascii="Times New Roman" w:hAnsi="Times New Roman" w:cs="Times New Roman"/>
        </w:rPr>
        <w:t xml:space="preserve">, at 4 months pregnant, is at the earliest stage of pregnancy of all the participants. She is 16, Caucasian, and resides in her great-grandfather’s basement with her mother, younger brother, and her mother’s boyfriend. She continues to attend high school and is a junior in a small urban/suburban area. </w:t>
      </w:r>
      <w:r w:rsidR="00F17629">
        <w:rPr>
          <w:rFonts w:ascii="Times New Roman" w:hAnsi="Times New Roman" w:cs="Times New Roman"/>
          <w:b/>
        </w:rPr>
        <w:t xml:space="preserve">Jade </w:t>
      </w:r>
      <w:r w:rsidR="00F17629">
        <w:rPr>
          <w:rFonts w:ascii="Times New Roman" w:hAnsi="Times New Roman" w:cs="Times New Roman"/>
        </w:rPr>
        <w:t>is the only participant who had experienced a stillbirth prior to her current pregnancy. Within 3 months of her full-term loss, she became pregnant again and is now 6 months along. She is currently 17</w:t>
      </w:r>
      <w:r w:rsidR="002B7CB3">
        <w:rPr>
          <w:rFonts w:ascii="Times New Roman" w:hAnsi="Times New Roman" w:cs="Times New Roman"/>
        </w:rPr>
        <w:t>, African American,</w:t>
      </w:r>
      <w:r w:rsidR="00F17629">
        <w:rPr>
          <w:rFonts w:ascii="Times New Roman" w:hAnsi="Times New Roman" w:cs="Times New Roman"/>
        </w:rPr>
        <w:t xml:space="preserve"> and resides in a small urban/suburban area with her mother and 3 younger sisters. She still attends high school as </w:t>
      </w:r>
      <w:r w:rsidR="00E04BE4">
        <w:rPr>
          <w:rFonts w:ascii="Times New Roman" w:hAnsi="Times New Roman" w:cs="Times New Roman"/>
        </w:rPr>
        <w:t>a sophomore and works at a fast-</w:t>
      </w:r>
      <w:r w:rsidR="00F17629">
        <w:rPr>
          <w:rFonts w:ascii="Times New Roman" w:hAnsi="Times New Roman" w:cs="Times New Roman"/>
        </w:rPr>
        <w:t xml:space="preserve">food restaurant. </w:t>
      </w:r>
    </w:p>
    <w:p w14:paraId="53C0C1F9" w14:textId="77777777" w:rsidR="004244E7" w:rsidRDefault="00AA133D" w:rsidP="008605AC">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Rachel </w:t>
      </w:r>
      <w:r>
        <w:rPr>
          <w:rFonts w:ascii="Times New Roman" w:hAnsi="Times New Roman" w:cs="Times New Roman"/>
        </w:rPr>
        <w:t>is the onl</w:t>
      </w:r>
      <w:r w:rsidR="006C66A6">
        <w:rPr>
          <w:rFonts w:ascii="Times New Roman" w:hAnsi="Times New Roman" w:cs="Times New Roman"/>
        </w:rPr>
        <w:t xml:space="preserve">y participant who admitted to intentionally getting pregnant. She explains that it had originally been her boyfriend’s idea, and that they conceived within 4 months of actively trying. </w:t>
      </w:r>
      <w:r w:rsidR="002B7CB3">
        <w:rPr>
          <w:rFonts w:ascii="Times New Roman" w:hAnsi="Times New Roman" w:cs="Times New Roman"/>
        </w:rPr>
        <w:t xml:space="preserve">They began this process when she was 16; at the time of the interview she has just turned 18 and is about 8-1/2 months pregnant. She is Caucasian, resides with her boyfriend in a rural area, and is completing her senior year of high school on </w:t>
      </w:r>
      <w:proofErr w:type="gramStart"/>
      <w:r w:rsidR="002B7CB3">
        <w:rPr>
          <w:rFonts w:ascii="Times New Roman" w:hAnsi="Times New Roman" w:cs="Times New Roman"/>
        </w:rPr>
        <w:t>home-bound</w:t>
      </w:r>
      <w:proofErr w:type="gramEnd"/>
      <w:r w:rsidR="002B7CB3">
        <w:rPr>
          <w:rFonts w:ascii="Times New Roman" w:hAnsi="Times New Roman" w:cs="Times New Roman"/>
        </w:rPr>
        <w:t xml:space="preserve">. </w:t>
      </w:r>
      <w:r w:rsidR="002B7CB3">
        <w:rPr>
          <w:rFonts w:ascii="Times New Roman" w:hAnsi="Times New Roman" w:cs="Times New Roman"/>
          <w:b/>
        </w:rPr>
        <w:t xml:space="preserve">Isabelle </w:t>
      </w:r>
      <w:r w:rsidR="002B7CB3">
        <w:rPr>
          <w:rFonts w:ascii="Times New Roman" w:hAnsi="Times New Roman" w:cs="Times New Roman"/>
        </w:rPr>
        <w:t xml:space="preserve">is an 18-year old senior in high school. She resides in a small urban area and is African American. She </w:t>
      </w:r>
      <w:r w:rsidR="002B7CB3">
        <w:rPr>
          <w:rFonts w:ascii="Times New Roman" w:hAnsi="Times New Roman" w:cs="Times New Roman"/>
        </w:rPr>
        <w:lastRenderedPageBreak/>
        <w:t xml:space="preserve">is the only participant whose </w:t>
      </w:r>
      <w:r w:rsidR="00D3518E">
        <w:rPr>
          <w:rFonts w:ascii="Times New Roman" w:hAnsi="Times New Roman" w:cs="Times New Roman"/>
        </w:rPr>
        <w:t xml:space="preserve">biological parents are still married to each other. </w:t>
      </w:r>
      <w:r w:rsidR="004244E7">
        <w:rPr>
          <w:rFonts w:ascii="Times New Roman" w:hAnsi="Times New Roman" w:cs="Times New Roman"/>
        </w:rPr>
        <w:t xml:space="preserve">She is also the only one who seriously considered abortion. </w:t>
      </w:r>
      <w:r w:rsidR="00D3518E">
        <w:rPr>
          <w:rFonts w:ascii="Times New Roman" w:hAnsi="Times New Roman" w:cs="Times New Roman"/>
        </w:rPr>
        <w:t>She is currently about 8-1/2 months pregnant.</w:t>
      </w:r>
    </w:p>
    <w:p w14:paraId="6A405898" w14:textId="7C6A9747" w:rsidR="00AB6E58" w:rsidRDefault="00D3518E" w:rsidP="00D43E28">
      <w:pPr>
        <w:spacing w:line="480" w:lineRule="auto"/>
        <w:ind w:firstLine="720"/>
        <w:rPr>
          <w:rFonts w:ascii="Times New Roman" w:hAnsi="Times New Roman" w:cs="Times New Roman"/>
        </w:rPr>
      </w:pPr>
      <w:r>
        <w:rPr>
          <w:rFonts w:ascii="Times New Roman" w:hAnsi="Times New Roman" w:cs="Times New Roman"/>
          <w:b/>
        </w:rPr>
        <w:t>Maria</w:t>
      </w:r>
      <w:r>
        <w:rPr>
          <w:rFonts w:ascii="Times New Roman" w:hAnsi="Times New Roman" w:cs="Times New Roman"/>
        </w:rPr>
        <w:t xml:space="preserve"> is 17, African American, and a junior in high school. She resides with her mother in a small urban area. She is about 9 months pregnant. </w:t>
      </w:r>
      <w:r>
        <w:rPr>
          <w:rFonts w:ascii="Times New Roman" w:hAnsi="Times New Roman" w:cs="Times New Roman"/>
          <w:b/>
        </w:rPr>
        <w:t xml:space="preserve">Christina </w:t>
      </w:r>
      <w:r>
        <w:rPr>
          <w:rFonts w:ascii="Times New Roman" w:hAnsi="Times New Roman" w:cs="Times New Roman"/>
        </w:rPr>
        <w:t xml:space="preserve">still attends high school as a sophomore. She, too, is African American, and lives with her mother, her mother’s boyfriend, and two sisters in a small urban area. She is 15 years old and about 9 months pregnant. </w:t>
      </w:r>
      <w:r>
        <w:rPr>
          <w:rFonts w:ascii="Times New Roman" w:hAnsi="Times New Roman" w:cs="Times New Roman"/>
          <w:b/>
        </w:rPr>
        <w:t xml:space="preserve">Alisha </w:t>
      </w:r>
      <w:r>
        <w:rPr>
          <w:rFonts w:ascii="Times New Roman" w:hAnsi="Times New Roman" w:cs="Times New Roman"/>
        </w:rPr>
        <w:t>is the only participant with other living children. She is 16 and currently pregnant with her 3</w:t>
      </w:r>
      <w:r w:rsidRPr="00D3518E">
        <w:rPr>
          <w:rFonts w:ascii="Times New Roman" w:hAnsi="Times New Roman" w:cs="Times New Roman"/>
          <w:vertAlign w:val="superscript"/>
        </w:rPr>
        <w:t>rd</w:t>
      </w:r>
      <w:r>
        <w:rPr>
          <w:rFonts w:ascii="Times New Roman" w:hAnsi="Times New Roman" w:cs="Times New Roman"/>
        </w:rPr>
        <w:t xml:space="preserve"> child. She is raising her first, who is 3 years old, and gave the second one up for </w:t>
      </w:r>
      <w:r w:rsidR="004244E7">
        <w:rPr>
          <w:rFonts w:ascii="Times New Roman" w:hAnsi="Times New Roman" w:cs="Times New Roman"/>
        </w:rPr>
        <w:t xml:space="preserve">a closed </w:t>
      </w:r>
      <w:r>
        <w:rPr>
          <w:rFonts w:ascii="Times New Roman" w:hAnsi="Times New Roman" w:cs="Times New Roman"/>
        </w:rPr>
        <w:t xml:space="preserve">adoption. She is African American, is a sophomore in high school, and lives in a small urban area with her mother, </w:t>
      </w:r>
      <w:proofErr w:type="gramStart"/>
      <w:r>
        <w:rPr>
          <w:rFonts w:ascii="Times New Roman" w:hAnsi="Times New Roman" w:cs="Times New Roman"/>
        </w:rPr>
        <w:t>step-father</w:t>
      </w:r>
      <w:proofErr w:type="gramEnd"/>
      <w:r>
        <w:rPr>
          <w:rFonts w:ascii="Times New Roman" w:hAnsi="Times New Roman" w:cs="Times New Roman"/>
        </w:rPr>
        <w:t>, younger brother, two young</w:t>
      </w:r>
      <w:r w:rsidR="00D43E28">
        <w:rPr>
          <w:rFonts w:ascii="Times New Roman" w:hAnsi="Times New Roman" w:cs="Times New Roman"/>
        </w:rPr>
        <w:t>er sisters, and her son.</w:t>
      </w:r>
    </w:p>
    <w:p w14:paraId="203A8418" w14:textId="7FEA4596" w:rsidR="00D43E28" w:rsidRDefault="00D43E28" w:rsidP="00D43E28">
      <w:pPr>
        <w:spacing w:line="480" w:lineRule="auto"/>
        <w:jc w:val="center"/>
        <w:rPr>
          <w:rFonts w:ascii="Times New Roman" w:hAnsi="Times New Roman" w:cs="Times New Roman"/>
          <w:b/>
        </w:rPr>
      </w:pPr>
      <w:r>
        <w:rPr>
          <w:rFonts w:ascii="Times New Roman" w:hAnsi="Times New Roman" w:cs="Times New Roman"/>
          <w:b/>
        </w:rPr>
        <w:t>Themes</w:t>
      </w:r>
    </w:p>
    <w:p w14:paraId="3C4F4467" w14:textId="46FAE4F5" w:rsidR="00E04BE4" w:rsidRPr="00E04BE4" w:rsidRDefault="00E04BE4" w:rsidP="00E04BE4">
      <w:pPr>
        <w:spacing w:line="480" w:lineRule="auto"/>
        <w:rPr>
          <w:rFonts w:ascii="Times New Roman" w:hAnsi="Times New Roman" w:cs="Times New Roman"/>
        </w:rPr>
      </w:pPr>
      <w:r>
        <w:rPr>
          <w:rFonts w:ascii="Times New Roman" w:hAnsi="Times New Roman" w:cs="Times New Roman"/>
        </w:rPr>
        <w:tab/>
        <w:t xml:space="preserve">There are 8 primary themes that capture the </w:t>
      </w:r>
      <w:r w:rsidR="00555BCE">
        <w:rPr>
          <w:rFonts w:ascii="Times New Roman" w:hAnsi="Times New Roman" w:cs="Times New Roman"/>
        </w:rPr>
        <w:t>lived experience</w:t>
      </w:r>
      <w:r>
        <w:rPr>
          <w:rFonts w:ascii="Times New Roman" w:hAnsi="Times New Roman" w:cs="Times New Roman"/>
        </w:rPr>
        <w:t xml:space="preserve"> of uncertainty in adolescent pregnancy. </w:t>
      </w:r>
      <w:r w:rsidR="00555BCE" w:rsidRPr="00801AD2">
        <w:rPr>
          <w:rFonts w:ascii="Times New Roman" w:hAnsi="Times New Roman" w:cs="Times New Roman"/>
          <w:i/>
        </w:rPr>
        <w:t>Suspicion and denial</w:t>
      </w:r>
      <w:r w:rsidR="00555BCE">
        <w:rPr>
          <w:rFonts w:ascii="Times New Roman" w:hAnsi="Times New Roman" w:cs="Times New Roman"/>
        </w:rPr>
        <w:t xml:space="preserve"> occur prior to and around the time that the pregnancy is discovered. </w:t>
      </w:r>
      <w:r w:rsidR="00555BCE" w:rsidRPr="00801AD2">
        <w:rPr>
          <w:rFonts w:ascii="Times New Roman" w:hAnsi="Times New Roman" w:cs="Times New Roman"/>
          <w:i/>
        </w:rPr>
        <w:t>Disclosure and reactions</w:t>
      </w:r>
      <w:r w:rsidR="00555BCE">
        <w:rPr>
          <w:rFonts w:ascii="Times New Roman" w:hAnsi="Times New Roman" w:cs="Times New Roman"/>
        </w:rPr>
        <w:t xml:space="preserve"> describe the processes of telling selected others about the pregnancy, and the ensuing reactions to that disclosure. </w:t>
      </w:r>
      <w:r w:rsidR="00555BCE" w:rsidRPr="00801AD2">
        <w:rPr>
          <w:rFonts w:ascii="Times New Roman" w:hAnsi="Times New Roman" w:cs="Times New Roman"/>
          <w:i/>
        </w:rPr>
        <w:t>Controlling the flow of information</w:t>
      </w:r>
      <w:r w:rsidR="00555BCE">
        <w:rPr>
          <w:rFonts w:ascii="Times New Roman" w:hAnsi="Times New Roman" w:cs="Times New Roman"/>
        </w:rPr>
        <w:t xml:space="preserve"> describes events surrounding the spread of the news</w:t>
      </w:r>
      <w:r w:rsidR="00801AD2">
        <w:rPr>
          <w:rFonts w:ascii="Times New Roman" w:hAnsi="Times New Roman" w:cs="Times New Roman"/>
        </w:rPr>
        <w:t xml:space="preserve">. From there, </w:t>
      </w:r>
      <w:r w:rsidR="00801AD2" w:rsidRPr="00801AD2">
        <w:rPr>
          <w:rFonts w:ascii="Times New Roman" w:hAnsi="Times New Roman" w:cs="Times New Roman"/>
          <w:i/>
        </w:rPr>
        <w:t>renegotiating relationships</w:t>
      </w:r>
      <w:r w:rsidR="00801AD2">
        <w:rPr>
          <w:rFonts w:ascii="Times New Roman" w:hAnsi="Times New Roman" w:cs="Times New Roman"/>
        </w:rPr>
        <w:t xml:space="preserve"> involves the guilt, conflict, forging of bonds and severing of ties that result from adolescent pregnancy. </w:t>
      </w:r>
      <w:r w:rsidR="00801AD2" w:rsidRPr="00801AD2">
        <w:rPr>
          <w:rFonts w:ascii="Times New Roman" w:hAnsi="Times New Roman" w:cs="Times New Roman"/>
          <w:i/>
        </w:rPr>
        <w:t>The emerging reality of pregnancy</w:t>
      </w:r>
      <w:r w:rsidR="00801AD2">
        <w:rPr>
          <w:rFonts w:ascii="Times New Roman" w:hAnsi="Times New Roman" w:cs="Times New Roman"/>
        </w:rPr>
        <w:t xml:space="preserve"> happens at various points along the pregnancy trajectory, and is characterized by confirmation of viability, finding out the sex of the baby, the changing pregnant body, behavior change decisions, and fears for the baby’s health. </w:t>
      </w:r>
      <w:r w:rsidR="00801AD2" w:rsidRPr="00801AD2">
        <w:rPr>
          <w:rFonts w:ascii="Times New Roman" w:hAnsi="Times New Roman" w:cs="Times New Roman"/>
          <w:i/>
        </w:rPr>
        <w:t xml:space="preserve">Information </w:t>
      </w:r>
      <w:r w:rsidR="00801AD2">
        <w:rPr>
          <w:rFonts w:ascii="Times New Roman" w:hAnsi="Times New Roman" w:cs="Times New Roman"/>
          <w:i/>
        </w:rPr>
        <w:t>behavior</w:t>
      </w:r>
      <w:r w:rsidR="00801AD2">
        <w:rPr>
          <w:rFonts w:ascii="Times New Roman" w:hAnsi="Times New Roman" w:cs="Times New Roman"/>
        </w:rPr>
        <w:t xml:space="preserve"> also happens at different times during the pregnancy, and involves the importance of interpersonal sources and social media use. </w:t>
      </w:r>
      <w:r w:rsidR="00801AD2" w:rsidRPr="00801AD2">
        <w:rPr>
          <w:rFonts w:ascii="Times New Roman" w:hAnsi="Times New Roman" w:cs="Times New Roman"/>
          <w:i/>
        </w:rPr>
        <w:t>Encounters with doctors and other professionals</w:t>
      </w:r>
      <w:r w:rsidR="00801AD2">
        <w:rPr>
          <w:rFonts w:ascii="Times New Roman" w:hAnsi="Times New Roman" w:cs="Times New Roman"/>
        </w:rPr>
        <w:t xml:space="preserve"> are characterized by inexperience with the medical system and healthcare personnel, as well as ideas </w:t>
      </w:r>
      <w:r w:rsidR="00801AD2">
        <w:rPr>
          <w:rFonts w:ascii="Times New Roman" w:hAnsi="Times New Roman" w:cs="Times New Roman"/>
        </w:rPr>
        <w:lastRenderedPageBreak/>
        <w:t xml:space="preserve">about the incompetence of such professionals. Finally, descriptions of </w:t>
      </w:r>
      <w:r w:rsidR="00801AD2" w:rsidRPr="00801AD2">
        <w:rPr>
          <w:rFonts w:ascii="Times New Roman" w:hAnsi="Times New Roman" w:cs="Times New Roman"/>
          <w:i/>
        </w:rPr>
        <w:t>the future</w:t>
      </w:r>
      <w:r w:rsidR="00801AD2">
        <w:rPr>
          <w:rFonts w:ascii="Times New Roman" w:hAnsi="Times New Roman" w:cs="Times New Roman"/>
        </w:rPr>
        <w:t xml:space="preserve"> include birth, motherhood, responsible parenting, the role of the baby daddy, and professional aspirations. </w:t>
      </w:r>
    </w:p>
    <w:p w14:paraId="4FC098CB" w14:textId="45612EDA" w:rsidR="00510798" w:rsidRPr="009B011B" w:rsidRDefault="00510798" w:rsidP="008605AC">
      <w:pPr>
        <w:spacing w:line="480" w:lineRule="auto"/>
        <w:rPr>
          <w:rFonts w:ascii="Times New Roman" w:hAnsi="Times New Roman" w:cs="Times New Roman"/>
          <w:b/>
          <w:i/>
        </w:rPr>
      </w:pPr>
      <w:r>
        <w:rPr>
          <w:rFonts w:ascii="Times New Roman" w:hAnsi="Times New Roman" w:cs="Times New Roman"/>
          <w:b/>
        </w:rPr>
        <w:t>Suspicion and Denial</w:t>
      </w:r>
      <w:r w:rsidR="009B011B">
        <w:rPr>
          <w:rFonts w:ascii="Times New Roman" w:hAnsi="Times New Roman" w:cs="Times New Roman"/>
          <w:b/>
        </w:rPr>
        <w:t xml:space="preserve"> </w:t>
      </w:r>
    </w:p>
    <w:p w14:paraId="58FA0FB2" w14:textId="1FB31A15" w:rsidR="000A73E1" w:rsidRDefault="00EF62E2" w:rsidP="00C87FB5">
      <w:pPr>
        <w:spacing w:line="480" w:lineRule="auto"/>
        <w:ind w:firstLine="720"/>
        <w:rPr>
          <w:rFonts w:ascii="Times New Roman" w:hAnsi="Times New Roman" w:cs="Times New Roman"/>
        </w:rPr>
      </w:pPr>
      <w:r>
        <w:rPr>
          <w:rFonts w:ascii="Times New Roman" w:hAnsi="Times New Roman" w:cs="Times New Roman"/>
        </w:rPr>
        <w:t xml:space="preserve">To begin, participants were asked to describe the first time they suspected that they might be pregnant. </w:t>
      </w:r>
      <w:r w:rsidR="008605AC">
        <w:rPr>
          <w:rFonts w:ascii="Times New Roman" w:hAnsi="Times New Roman" w:cs="Times New Roman"/>
        </w:rPr>
        <w:t xml:space="preserve">Prior to and sometimes after a positive </w:t>
      </w:r>
      <w:r w:rsidR="00766222">
        <w:rPr>
          <w:rFonts w:ascii="Times New Roman" w:hAnsi="Times New Roman" w:cs="Times New Roman"/>
        </w:rPr>
        <w:t xml:space="preserve">HPT (home </w:t>
      </w:r>
      <w:r w:rsidR="008605AC">
        <w:rPr>
          <w:rFonts w:ascii="Times New Roman" w:hAnsi="Times New Roman" w:cs="Times New Roman"/>
        </w:rPr>
        <w:t>pregnancy test</w:t>
      </w:r>
      <w:r w:rsidR="00766222">
        <w:rPr>
          <w:rFonts w:ascii="Times New Roman" w:hAnsi="Times New Roman" w:cs="Times New Roman"/>
        </w:rPr>
        <w:t>) or blood test</w:t>
      </w:r>
      <w:r w:rsidR="008605AC">
        <w:rPr>
          <w:rFonts w:ascii="Times New Roman" w:hAnsi="Times New Roman" w:cs="Times New Roman"/>
        </w:rPr>
        <w:t xml:space="preserve">, participants describe both the suspicion and denial surrounding the possibility of pregnancy. </w:t>
      </w:r>
      <w:r w:rsidR="00C87FB5">
        <w:rPr>
          <w:rFonts w:ascii="Times New Roman" w:hAnsi="Times New Roman" w:cs="Times New Roman"/>
        </w:rPr>
        <w:t>Suspicion and denial occur both within the participant’s own mind, and within interpersonal relationships as the possibility of pregnancy</w:t>
      </w:r>
      <w:r w:rsidR="00E56BD3">
        <w:rPr>
          <w:rFonts w:ascii="Times New Roman" w:hAnsi="Times New Roman" w:cs="Times New Roman"/>
        </w:rPr>
        <w:t xml:space="preserve"> surfaces</w:t>
      </w:r>
      <w:r w:rsidR="00C87FB5">
        <w:rPr>
          <w:rFonts w:ascii="Times New Roman" w:hAnsi="Times New Roman" w:cs="Times New Roman"/>
        </w:rPr>
        <w:t xml:space="preserve">. </w:t>
      </w:r>
      <w:r w:rsidR="000A73E1">
        <w:rPr>
          <w:rFonts w:ascii="Times New Roman" w:hAnsi="Times New Roman" w:cs="Times New Roman"/>
        </w:rPr>
        <w:t xml:space="preserve">Although they often occur within the same </w:t>
      </w:r>
      <w:r>
        <w:rPr>
          <w:rFonts w:ascii="Times New Roman" w:hAnsi="Times New Roman" w:cs="Times New Roman"/>
        </w:rPr>
        <w:t>thought process</w:t>
      </w:r>
      <w:r w:rsidR="000A73E1">
        <w:rPr>
          <w:rFonts w:ascii="Times New Roman" w:hAnsi="Times New Roman" w:cs="Times New Roman"/>
        </w:rPr>
        <w:t xml:space="preserve"> or interpersonal communication event, suspicion and denial will be discussed separately because they are unique constructs. </w:t>
      </w:r>
    </w:p>
    <w:p w14:paraId="6C34D80C" w14:textId="07A0DCBD" w:rsidR="00C87FB5" w:rsidRPr="0060631E" w:rsidRDefault="000A73E1" w:rsidP="00C87FB5">
      <w:pPr>
        <w:spacing w:line="480" w:lineRule="auto"/>
        <w:ind w:firstLine="720"/>
        <w:rPr>
          <w:rFonts w:ascii="Times New Roman" w:hAnsi="Times New Roman" w:cs="Times New Roman"/>
        </w:rPr>
      </w:pPr>
      <w:r>
        <w:rPr>
          <w:rFonts w:ascii="Times New Roman" w:hAnsi="Times New Roman" w:cs="Times New Roman"/>
          <w:b/>
        </w:rPr>
        <w:t xml:space="preserve">Suspicion. </w:t>
      </w:r>
      <w:r>
        <w:rPr>
          <w:rFonts w:ascii="Times New Roman" w:hAnsi="Times New Roman" w:cs="Times New Roman"/>
        </w:rPr>
        <w:t>Suspicion</w:t>
      </w:r>
      <w:r w:rsidR="00FB07F8">
        <w:rPr>
          <w:rFonts w:ascii="Times New Roman" w:hAnsi="Times New Roman" w:cs="Times New Roman"/>
        </w:rPr>
        <w:t xml:space="preserve"> can be defined</w:t>
      </w:r>
      <w:r w:rsidR="00732B30">
        <w:rPr>
          <w:rFonts w:ascii="Times New Roman" w:hAnsi="Times New Roman" w:cs="Times New Roman"/>
        </w:rPr>
        <w:t xml:space="preserve"> </w:t>
      </w:r>
      <w:r w:rsidR="00E800B9">
        <w:rPr>
          <w:rFonts w:ascii="Times New Roman" w:hAnsi="Times New Roman" w:cs="Times New Roman"/>
        </w:rPr>
        <w:t>as</w:t>
      </w:r>
      <w:r w:rsidR="00732B30">
        <w:rPr>
          <w:rFonts w:ascii="Times New Roman" w:hAnsi="Times New Roman" w:cs="Times New Roman"/>
        </w:rPr>
        <w:t xml:space="preserve"> the inclination to adopt some belief</w:t>
      </w:r>
      <w:r w:rsidR="00FB07F8">
        <w:rPr>
          <w:rFonts w:ascii="Times New Roman" w:hAnsi="Times New Roman" w:cs="Times New Roman"/>
        </w:rPr>
        <w:t xml:space="preserve"> (White, 1993)</w:t>
      </w:r>
      <w:r w:rsidR="00732B30">
        <w:rPr>
          <w:rFonts w:ascii="Times New Roman" w:hAnsi="Times New Roman" w:cs="Times New Roman"/>
        </w:rPr>
        <w:t xml:space="preserve">. That inclination has to do with being ready or willing to believe that something is true. </w:t>
      </w:r>
      <w:r w:rsidR="00DC2BA9">
        <w:rPr>
          <w:rFonts w:ascii="Times New Roman" w:hAnsi="Times New Roman" w:cs="Times New Roman"/>
        </w:rPr>
        <w:t>Suspicion</w:t>
      </w:r>
      <w:r w:rsidR="00FB07F8">
        <w:rPr>
          <w:rFonts w:ascii="Times New Roman" w:hAnsi="Times New Roman" w:cs="Times New Roman"/>
        </w:rPr>
        <w:t xml:space="preserve"> </w:t>
      </w:r>
      <w:r w:rsidR="00DC2BA9">
        <w:rPr>
          <w:rFonts w:ascii="Times New Roman" w:hAnsi="Times New Roman" w:cs="Times New Roman"/>
        </w:rPr>
        <w:t>has degrees</w:t>
      </w:r>
      <w:r w:rsidR="00FB07F8">
        <w:rPr>
          <w:rFonts w:ascii="Times New Roman" w:hAnsi="Times New Roman" w:cs="Times New Roman"/>
        </w:rPr>
        <w:t>, as one can be more or less suspicious of something</w:t>
      </w:r>
      <w:r w:rsidR="00DC2BA9">
        <w:rPr>
          <w:rFonts w:ascii="Times New Roman" w:hAnsi="Times New Roman" w:cs="Times New Roman"/>
        </w:rPr>
        <w:t>; pregnancy, however, does not. The experience of suspecting pregnancy provides an interesting picture of suspicion when there are only two possible alternatives</w:t>
      </w:r>
      <w:r w:rsidR="00E800B9">
        <w:rPr>
          <w:rFonts w:ascii="Times New Roman" w:hAnsi="Times New Roman" w:cs="Times New Roman"/>
        </w:rPr>
        <w:t>: pregnant or not pregnant</w:t>
      </w:r>
      <w:r w:rsidR="00DC2BA9">
        <w:rPr>
          <w:rFonts w:ascii="Times New Roman" w:hAnsi="Times New Roman" w:cs="Times New Roman"/>
        </w:rPr>
        <w:t xml:space="preserve">. </w:t>
      </w:r>
      <w:r w:rsidR="00430F80">
        <w:rPr>
          <w:rFonts w:ascii="Times New Roman" w:hAnsi="Times New Roman" w:cs="Times New Roman"/>
        </w:rPr>
        <w:t>T</w:t>
      </w:r>
      <w:r w:rsidR="00DC2BA9">
        <w:rPr>
          <w:rFonts w:ascii="Times New Roman" w:hAnsi="Times New Roman" w:cs="Times New Roman"/>
        </w:rPr>
        <w:t>he participants in this study also experience interpersonal communicative suspicion</w:t>
      </w:r>
      <w:r w:rsidR="0060631E">
        <w:rPr>
          <w:rFonts w:ascii="Times New Roman" w:hAnsi="Times New Roman" w:cs="Times New Roman"/>
        </w:rPr>
        <w:t xml:space="preserve">. Some people express suspicion that </w:t>
      </w:r>
      <w:r w:rsidR="00E800B9">
        <w:rPr>
          <w:rFonts w:ascii="Times New Roman" w:hAnsi="Times New Roman" w:cs="Times New Roman"/>
        </w:rPr>
        <w:t>the participants</w:t>
      </w:r>
      <w:r w:rsidR="0060631E">
        <w:rPr>
          <w:rFonts w:ascii="Times New Roman" w:hAnsi="Times New Roman" w:cs="Times New Roman"/>
        </w:rPr>
        <w:t xml:space="preserve"> are pregnant before </w:t>
      </w:r>
      <w:r w:rsidR="00E800B9">
        <w:rPr>
          <w:rFonts w:ascii="Times New Roman" w:hAnsi="Times New Roman" w:cs="Times New Roman"/>
        </w:rPr>
        <w:t>the truth has been revealed</w:t>
      </w:r>
      <w:r w:rsidR="0060631E">
        <w:rPr>
          <w:rFonts w:ascii="Times New Roman" w:hAnsi="Times New Roman" w:cs="Times New Roman"/>
        </w:rPr>
        <w:t xml:space="preserve">. Others express </w:t>
      </w:r>
      <w:r w:rsidR="00430F80">
        <w:rPr>
          <w:rFonts w:ascii="Times New Roman" w:hAnsi="Times New Roman" w:cs="Times New Roman"/>
        </w:rPr>
        <w:t xml:space="preserve">both </w:t>
      </w:r>
      <w:r w:rsidR="0060631E">
        <w:rPr>
          <w:rFonts w:ascii="Times New Roman" w:hAnsi="Times New Roman" w:cs="Times New Roman"/>
        </w:rPr>
        <w:t xml:space="preserve">suspicion </w:t>
      </w:r>
      <w:r w:rsidR="00430F80">
        <w:rPr>
          <w:rFonts w:ascii="Times New Roman" w:hAnsi="Times New Roman" w:cs="Times New Roman"/>
        </w:rPr>
        <w:t xml:space="preserve">and denial </w:t>
      </w:r>
      <w:r w:rsidR="0060631E">
        <w:rPr>
          <w:rFonts w:ascii="Times New Roman" w:hAnsi="Times New Roman" w:cs="Times New Roman"/>
        </w:rPr>
        <w:t>after pregnancy has been confirmed</w:t>
      </w:r>
      <w:r w:rsidR="00430F80">
        <w:rPr>
          <w:rFonts w:ascii="Times New Roman" w:hAnsi="Times New Roman" w:cs="Times New Roman"/>
        </w:rPr>
        <w:t>.</w:t>
      </w:r>
      <w:r w:rsidR="0060631E">
        <w:rPr>
          <w:rFonts w:ascii="Times New Roman" w:hAnsi="Times New Roman" w:cs="Times New Roman"/>
        </w:rPr>
        <w:t xml:space="preserve"> </w:t>
      </w:r>
      <w:r w:rsidR="00E800B9">
        <w:rPr>
          <w:rFonts w:ascii="Times New Roman" w:hAnsi="Times New Roman" w:cs="Times New Roman"/>
        </w:rPr>
        <w:t xml:space="preserve">This type of suspicion, as examined by </w:t>
      </w:r>
      <w:r w:rsidR="0060631E" w:rsidRPr="0060631E">
        <w:rPr>
          <w:rFonts w:ascii="Times New Roman" w:hAnsi="Times New Roman" w:cs="Times New Roman"/>
        </w:rPr>
        <w:t xml:space="preserve">Levine &amp; </w:t>
      </w:r>
      <w:proofErr w:type="spellStart"/>
      <w:r w:rsidR="0060631E" w:rsidRPr="0060631E">
        <w:rPr>
          <w:rFonts w:ascii="Times New Roman" w:hAnsi="Times New Roman" w:cs="Times New Roman"/>
        </w:rPr>
        <w:t>McCornack</w:t>
      </w:r>
      <w:proofErr w:type="spellEnd"/>
      <w:r w:rsidR="0060631E" w:rsidRPr="0060631E">
        <w:rPr>
          <w:rFonts w:ascii="Times New Roman" w:hAnsi="Times New Roman" w:cs="Times New Roman"/>
        </w:rPr>
        <w:t xml:space="preserve"> (1991</w:t>
      </w:r>
      <w:r w:rsidR="00E800B9">
        <w:rPr>
          <w:rFonts w:ascii="Times New Roman" w:hAnsi="Times New Roman" w:cs="Times New Roman"/>
        </w:rPr>
        <w:t>), occurs</w:t>
      </w:r>
      <w:r w:rsidR="0060631E" w:rsidRPr="0060631E">
        <w:rPr>
          <w:rFonts w:ascii="Times New Roman" w:hAnsi="Times New Roman" w:cs="Times New Roman"/>
        </w:rPr>
        <w:t xml:space="preserve"> in the context of truth/lie judgments. The authors point out that there is a difference between the enduring trait of generalize</w:t>
      </w:r>
      <w:r w:rsidR="00EF62E2">
        <w:rPr>
          <w:rFonts w:ascii="Times New Roman" w:hAnsi="Times New Roman" w:cs="Times New Roman"/>
        </w:rPr>
        <w:t>d communicative suspicion</w:t>
      </w:r>
      <w:r w:rsidR="0060631E" w:rsidRPr="0060631E">
        <w:rPr>
          <w:rFonts w:ascii="Times New Roman" w:hAnsi="Times New Roman" w:cs="Times New Roman"/>
        </w:rPr>
        <w:t xml:space="preserve"> and </w:t>
      </w:r>
      <w:proofErr w:type="spellStart"/>
      <w:proofErr w:type="gramStart"/>
      <w:r w:rsidR="0060631E" w:rsidRPr="0060631E">
        <w:rPr>
          <w:rFonts w:ascii="Times New Roman" w:hAnsi="Times New Roman" w:cs="Times New Roman"/>
        </w:rPr>
        <w:t>s</w:t>
      </w:r>
      <w:r w:rsidR="0060631E">
        <w:rPr>
          <w:rFonts w:ascii="Times New Roman" w:hAnsi="Times New Roman" w:cs="Times New Roman"/>
        </w:rPr>
        <w:t>ituationally</w:t>
      </w:r>
      <w:proofErr w:type="spellEnd"/>
      <w:r w:rsidR="0060631E">
        <w:rPr>
          <w:rFonts w:ascii="Times New Roman" w:hAnsi="Times New Roman" w:cs="Times New Roman"/>
        </w:rPr>
        <w:t>-aroused</w:t>
      </w:r>
      <w:proofErr w:type="gramEnd"/>
      <w:r w:rsidR="0060631E">
        <w:rPr>
          <w:rFonts w:ascii="Times New Roman" w:hAnsi="Times New Roman" w:cs="Times New Roman"/>
        </w:rPr>
        <w:t xml:space="preserve"> suspicion. Both the possibility and confirmation of pregnancy create </w:t>
      </w:r>
      <w:proofErr w:type="spellStart"/>
      <w:proofErr w:type="gramStart"/>
      <w:r w:rsidR="0060631E">
        <w:rPr>
          <w:rFonts w:ascii="Times New Roman" w:hAnsi="Times New Roman" w:cs="Times New Roman"/>
        </w:rPr>
        <w:t>situationally</w:t>
      </w:r>
      <w:proofErr w:type="spellEnd"/>
      <w:r w:rsidR="0060631E">
        <w:rPr>
          <w:rFonts w:ascii="Times New Roman" w:hAnsi="Times New Roman" w:cs="Times New Roman"/>
        </w:rPr>
        <w:t>-aroused</w:t>
      </w:r>
      <w:proofErr w:type="gramEnd"/>
      <w:r w:rsidR="0060631E">
        <w:rPr>
          <w:rFonts w:ascii="Times New Roman" w:hAnsi="Times New Roman" w:cs="Times New Roman"/>
        </w:rPr>
        <w:t xml:space="preserve"> suspicion in this study</w:t>
      </w:r>
      <w:r w:rsidR="00430F80">
        <w:rPr>
          <w:rFonts w:ascii="Times New Roman" w:hAnsi="Times New Roman" w:cs="Times New Roman"/>
        </w:rPr>
        <w:t>, and lead to uncertainty within interpersonal interactions</w:t>
      </w:r>
      <w:r w:rsidR="0060631E">
        <w:rPr>
          <w:rFonts w:ascii="Times New Roman" w:hAnsi="Times New Roman" w:cs="Times New Roman"/>
        </w:rPr>
        <w:t xml:space="preserve">. </w:t>
      </w:r>
    </w:p>
    <w:p w14:paraId="54CF30A5" w14:textId="622D32E7" w:rsidR="00A56739" w:rsidRDefault="007F1982" w:rsidP="00A56739">
      <w:pPr>
        <w:spacing w:line="480" w:lineRule="auto"/>
        <w:ind w:firstLine="720"/>
        <w:rPr>
          <w:rFonts w:ascii="Times New Roman" w:hAnsi="Times New Roman" w:cs="Times New Roman"/>
        </w:rPr>
      </w:pPr>
      <w:r>
        <w:rPr>
          <w:rFonts w:ascii="Times New Roman" w:hAnsi="Times New Roman" w:cs="Times New Roman"/>
        </w:rPr>
        <w:lastRenderedPageBreak/>
        <w:t>Mo</w:t>
      </w:r>
      <w:r w:rsidR="001D0A16">
        <w:rPr>
          <w:rFonts w:ascii="Times New Roman" w:hAnsi="Times New Roman" w:cs="Times New Roman"/>
        </w:rPr>
        <w:t>st of the participants indicate feeling suspicious</w:t>
      </w:r>
      <w:r>
        <w:rPr>
          <w:rFonts w:ascii="Times New Roman" w:hAnsi="Times New Roman" w:cs="Times New Roman"/>
        </w:rPr>
        <w:t xml:space="preserve"> that they might be preg</w:t>
      </w:r>
      <w:r w:rsidR="003D7D1B">
        <w:rPr>
          <w:rFonts w:ascii="Times New Roman" w:hAnsi="Times New Roman" w:cs="Times New Roman"/>
        </w:rPr>
        <w:t>nant before it was confirmed</w:t>
      </w:r>
      <w:r>
        <w:rPr>
          <w:rFonts w:ascii="Times New Roman" w:hAnsi="Times New Roman" w:cs="Times New Roman"/>
        </w:rPr>
        <w:t xml:space="preserve">. </w:t>
      </w:r>
      <w:r w:rsidR="00430F80">
        <w:rPr>
          <w:rFonts w:ascii="Times New Roman" w:hAnsi="Times New Roman" w:cs="Times New Roman"/>
        </w:rPr>
        <w:t xml:space="preserve">In other words, they expressed varying </w:t>
      </w:r>
      <w:r w:rsidR="001D0A16">
        <w:rPr>
          <w:rFonts w:ascii="Times New Roman" w:hAnsi="Times New Roman" w:cs="Times New Roman"/>
        </w:rPr>
        <w:t xml:space="preserve">levels of willingness to believe that they were pregnant. </w:t>
      </w:r>
      <w:r>
        <w:rPr>
          <w:rFonts w:ascii="Times New Roman" w:hAnsi="Times New Roman" w:cs="Times New Roman"/>
        </w:rPr>
        <w:t xml:space="preserve">Indicators of possible pregnancy included missed periods, morning sickness, and, as </w:t>
      </w:r>
      <w:r w:rsidR="001D0A16">
        <w:rPr>
          <w:rFonts w:ascii="Times New Roman" w:hAnsi="Times New Roman" w:cs="Times New Roman"/>
        </w:rPr>
        <w:t>Heidi (age 16) describes,</w:t>
      </w:r>
      <w:r>
        <w:rPr>
          <w:rFonts w:ascii="Times New Roman" w:hAnsi="Times New Roman" w:cs="Times New Roman"/>
        </w:rPr>
        <w:t xml:space="preserve"> just a feeling: “</w:t>
      </w:r>
      <w:r w:rsidRPr="007F1982">
        <w:rPr>
          <w:rFonts w:ascii="Times New Roman" w:hAnsi="Times New Roman" w:cs="Times New Roman"/>
        </w:rPr>
        <w:t xml:space="preserve">Oh…it’s really I had a </w:t>
      </w:r>
      <w:proofErr w:type="spellStart"/>
      <w:r w:rsidRPr="007F1982">
        <w:rPr>
          <w:rFonts w:ascii="Times New Roman" w:hAnsi="Times New Roman" w:cs="Times New Roman"/>
        </w:rPr>
        <w:t>feelin</w:t>
      </w:r>
      <w:proofErr w:type="spellEnd"/>
      <w:r w:rsidRPr="007F1982">
        <w:rPr>
          <w:rFonts w:ascii="Times New Roman" w:hAnsi="Times New Roman" w:cs="Times New Roman"/>
        </w:rPr>
        <w:t xml:space="preserve">’. Like, you know, just a </w:t>
      </w:r>
      <w:proofErr w:type="spellStart"/>
      <w:r w:rsidRPr="007F1982">
        <w:rPr>
          <w:rFonts w:ascii="Times New Roman" w:hAnsi="Times New Roman" w:cs="Times New Roman"/>
        </w:rPr>
        <w:t>feelin</w:t>
      </w:r>
      <w:proofErr w:type="spellEnd"/>
      <w:r w:rsidRPr="007F1982">
        <w:rPr>
          <w:rFonts w:ascii="Times New Roman" w:hAnsi="Times New Roman" w:cs="Times New Roman"/>
        </w:rPr>
        <w:t xml:space="preserve">.’ And I was just like, </w:t>
      </w:r>
      <w:r w:rsidR="003D7D1B">
        <w:rPr>
          <w:rFonts w:ascii="Times New Roman" w:hAnsi="Times New Roman" w:cs="Times New Roman"/>
        </w:rPr>
        <w:t>‘</w:t>
      </w:r>
      <w:r w:rsidRPr="007F1982">
        <w:rPr>
          <w:rFonts w:ascii="Times New Roman" w:hAnsi="Times New Roman" w:cs="Times New Roman"/>
        </w:rPr>
        <w:t>Whoa…I really think I am.</w:t>
      </w:r>
      <w:r w:rsidR="003D7D1B">
        <w:rPr>
          <w:rFonts w:ascii="Times New Roman" w:hAnsi="Times New Roman" w:cs="Times New Roman"/>
        </w:rPr>
        <w:t>’</w:t>
      </w:r>
      <w:r>
        <w:rPr>
          <w:rFonts w:ascii="Times New Roman" w:hAnsi="Times New Roman" w:cs="Times New Roman"/>
        </w:rPr>
        <w:t xml:space="preserve">” </w:t>
      </w:r>
      <w:r w:rsidR="00A56739">
        <w:rPr>
          <w:rFonts w:ascii="Times New Roman" w:hAnsi="Times New Roman" w:cs="Times New Roman"/>
        </w:rPr>
        <w:t xml:space="preserve">Attempts to make sense of pregnancy indicators show how the participants grappled </w:t>
      </w:r>
      <w:r w:rsidR="00FB07F8">
        <w:rPr>
          <w:rFonts w:ascii="Times New Roman" w:hAnsi="Times New Roman" w:cs="Times New Roman"/>
        </w:rPr>
        <w:t xml:space="preserve">with this sense of uncertainty. Maria (age 17), for example, says: </w:t>
      </w:r>
    </w:p>
    <w:p w14:paraId="6B46BB3B" w14:textId="339E3D21" w:rsidR="00A56739" w:rsidRPr="00A56739" w:rsidRDefault="00A56739" w:rsidP="00A56739">
      <w:pPr>
        <w:spacing w:line="480" w:lineRule="auto"/>
        <w:ind w:left="720"/>
        <w:rPr>
          <w:rFonts w:ascii="Times New Roman" w:hAnsi="Times New Roman" w:cs="Times New Roman"/>
          <w:i/>
        </w:rPr>
      </w:pPr>
      <w:r w:rsidRPr="00A56739">
        <w:rPr>
          <w:rFonts w:ascii="Times New Roman" w:hAnsi="Times New Roman" w:cs="Times New Roman"/>
        </w:rPr>
        <w:t>And then I started feeling sick, but I don’t think, I mean</w:t>
      </w:r>
      <w:r>
        <w:rPr>
          <w:rFonts w:ascii="Times New Roman" w:hAnsi="Times New Roman" w:cs="Times New Roman"/>
        </w:rPr>
        <w:t>, I thought it was just like- Okay</w:t>
      </w:r>
      <w:r w:rsidRPr="00A56739">
        <w:rPr>
          <w:rFonts w:ascii="Times New Roman" w:hAnsi="Times New Roman" w:cs="Times New Roman"/>
        </w:rPr>
        <w:t>, I’ve been late befo</w:t>
      </w:r>
      <w:r w:rsidR="00B70168">
        <w:rPr>
          <w:rFonts w:ascii="Times New Roman" w:hAnsi="Times New Roman" w:cs="Times New Roman"/>
        </w:rPr>
        <w:t xml:space="preserve">re, so </w:t>
      </w:r>
      <w:r w:rsidRPr="00A56739">
        <w:rPr>
          <w:rFonts w:ascii="Times New Roman" w:hAnsi="Times New Roman" w:cs="Times New Roman"/>
        </w:rPr>
        <w:t xml:space="preserve">that’s what really </w:t>
      </w:r>
      <w:proofErr w:type="spellStart"/>
      <w:r w:rsidRPr="00A56739">
        <w:rPr>
          <w:rFonts w:ascii="Times New Roman" w:hAnsi="Times New Roman" w:cs="Times New Roman"/>
        </w:rPr>
        <w:t>kinda</w:t>
      </w:r>
      <w:proofErr w:type="spellEnd"/>
      <w:r w:rsidRPr="00A56739">
        <w:rPr>
          <w:rFonts w:ascii="Times New Roman" w:hAnsi="Times New Roman" w:cs="Times New Roman"/>
        </w:rPr>
        <w:t xml:space="preserve"> caught my attention. But I was extra late. So…then I was like, </w:t>
      </w:r>
      <w:proofErr w:type="spellStart"/>
      <w:r w:rsidRPr="00A56739">
        <w:rPr>
          <w:rFonts w:ascii="Times New Roman" w:hAnsi="Times New Roman" w:cs="Times New Roman"/>
        </w:rPr>
        <w:t>Okaaaayyyy</w:t>
      </w:r>
      <w:proofErr w:type="spellEnd"/>
      <w:r w:rsidRPr="00A56739">
        <w:rPr>
          <w:rFonts w:ascii="Times New Roman" w:hAnsi="Times New Roman" w:cs="Times New Roman"/>
        </w:rPr>
        <w:t>, huh…maybe I need to</w:t>
      </w:r>
      <w:r w:rsidR="00B70168">
        <w:rPr>
          <w:rFonts w:ascii="Times New Roman" w:hAnsi="Times New Roman" w:cs="Times New Roman"/>
        </w:rPr>
        <w:t>,</w:t>
      </w:r>
      <w:r w:rsidRPr="00A56739">
        <w:rPr>
          <w:rFonts w:ascii="Times New Roman" w:hAnsi="Times New Roman" w:cs="Times New Roman"/>
        </w:rPr>
        <w:t xml:space="preserve"> </w:t>
      </w:r>
      <w:proofErr w:type="spellStart"/>
      <w:r w:rsidRPr="00A56739">
        <w:rPr>
          <w:rFonts w:ascii="Times New Roman" w:hAnsi="Times New Roman" w:cs="Times New Roman"/>
        </w:rPr>
        <w:t>ya</w:t>
      </w:r>
      <w:proofErr w:type="spellEnd"/>
      <w:r w:rsidRPr="00A56739">
        <w:rPr>
          <w:rFonts w:ascii="Times New Roman" w:hAnsi="Times New Roman" w:cs="Times New Roman"/>
        </w:rPr>
        <w:t xml:space="preserve"> know, tell my mom about this. But </w:t>
      </w:r>
      <w:proofErr w:type="gramStart"/>
      <w:r w:rsidRPr="00A56739">
        <w:rPr>
          <w:rFonts w:ascii="Times New Roman" w:hAnsi="Times New Roman" w:cs="Times New Roman"/>
        </w:rPr>
        <w:t>I was nervous to let her know though</w:t>
      </w:r>
      <w:proofErr w:type="gramEnd"/>
      <w:r w:rsidRPr="00A56739">
        <w:rPr>
          <w:rFonts w:ascii="Times New Roman" w:hAnsi="Times New Roman" w:cs="Times New Roman"/>
        </w:rPr>
        <w:t xml:space="preserve">, </w:t>
      </w:r>
      <w:proofErr w:type="gramStart"/>
      <w:r w:rsidRPr="00A56739">
        <w:rPr>
          <w:rFonts w:ascii="Times New Roman" w:hAnsi="Times New Roman" w:cs="Times New Roman"/>
        </w:rPr>
        <w:t>it took me a minute</w:t>
      </w:r>
      <w:proofErr w:type="gramEnd"/>
      <w:r w:rsidRPr="00A56739">
        <w:rPr>
          <w:rFonts w:ascii="Times New Roman" w:hAnsi="Times New Roman" w:cs="Times New Roman"/>
        </w:rPr>
        <w:t>. Cause, then I had started missing more than one period, I missed a few.</w:t>
      </w:r>
    </w:p>
    <w:p w14:paraId="2CF11D6C" w14:textId="49A353B3" w:rsidR="0018731A" w:rsidRDefault="003D7D1B" w:rsidP="00B70168">
      <w:pPr>
        <w:spacing w:line="480" w:lineRule="auto"/>
        <w:rPr>
          <w:rFonts w:ascii="Times New Roman" w:hAnsi="Times New Roman" w:cs="Times New Roman"/>
        </w:rPr>
      </w:pPr>
      <w:r>
        <w:rPr>
          <w:rFonts w:ascii="Times New Roman" w:hAnsi="Times New Roman" w:cs="Times New Roman"/>
        </w:rPr>
        <w:t>Unusual and disrupt</w:t>
      </w:r>
      <w:r w:rsidR="000D2082">
        <w:rPr>
          <w:rFonts w:ascii="Times New Roman" w:hAnsi="Times New Roman" w:cs="Times New Roman"/>
        </w:rPr>
        <w:t xml:space="preserve">ive physical symptoms </w:t>
      </w:r>
      <w:r>
        <w:rPr>
          <w:rFonts w:ascii="Times New Roman" w:hAnsi="Times New Roman" w:cs="Times New Roman"/>
        </w:rPr>
        <w:t>initially aroused suspicion,</w:t>
      </w:r>
      <w:r w:rsidR="000D2082">
        <w:rPr>
          <w:rFonts w:ascii="Times New Roman" w:hAnsi="Times New Roman" w:cs="Times New Roman"/>
        </w:rPr>
        <w:t xml:space="preserve"> and caused the participants to speculate as to possible causes of these symptoms. With pregnancy in the backs of their minds, some attributed symptoms to stress or stomach viruses.</w:t>
      </w:r>
      <w:r>
        <w:rPr>
          <w:rFonts w:ascii="Times New Roman" w:hAnsi="Times New Roman" w:cs="Times New Roman"/>
        </w:rPr>
        <w:t xml:space="preserve"> </w:t>
      </w:r>
      <w:r w:rsidR="001D0A16">
        <w:rPr>
          <w:rFonts w:ascii="Times New Roman" w:hAnsi="Times New Roman" w:cs="Times New Roman"/>
        </w:rPr>
        <w:t xml:space="preserve">Varying amounts of time and effort were dedicated to rationalizing these signs, attributing symptoms to anything but pregnancy. </w:t>
      </w:r>
      <w:r w:rsidR="000D2082">
        <w:rPr>
          <w:rFonts w:ascii="Times New Roman" w:hAnsi="Times New Roman" w:cs="Times New Roman"/>
        </w:rPr>
        <w:t xml:space="preserve">Eventually, however, they were brought </w:t>
      </w:r>
      <w:r>
        <w:rPr>
          <w:rFonts w:ascii="Times New Roman" w:hAnsi="Times New Roman" w:cs="Times New Roman"/>
        </w:rPr>
        <w:t xml:space="preserve">face-to-face with the </w:t>
      </w:r>
      <w:r w:rsidR="000D2082">
        <w:rPr>
          <w:rFonts w:ascii="Times New Roman" w:hAnsi="Times New Roman" w:cs="Times New Roman"/>
        </w:rPr>
        <w:t xml:space="preserve">possibility of pregnancy. </w:t>
      </w:r>
      <w:r w:rsidR="0018731A">
        <w:rPr>
          <w:rFonts w:ascii="Times New Roman" w:hAnsi="Times New Roman" w:cs="Times New Roman"/>
        </w:rPr>
        <w:t xml:space="preserve">About half of the participants claimed that they had used contraception; the other half did not. Interestingly, the lack of contraception was not mentioned as </w:t>
      </w:r>
      <w:r w:rsidR="00FB07F8">
        <w:rPr>
          <w:rFonts w:ascii="Times New Roman" w:hAnsi="Times New Roman" w:cs="Times New Roman"/>
        </w:rPr>
        <w:t>a reason for suspecting</w:t>
      </w:r>
      <w:r w:rsidR="0018731A">
        <w:rPr>
          <w:rFonts w:ascii="Times New Roman" w:hAnsi="Times New Roman" w:cs="Times New Roman"/>
        </w:rPr>
        <w:t xml:space="preserve"> pregnancy.  </w:t>
      </w:r>
    </w:p>
    <w:p w14:paraId="4FA89FE0" w14:textId="0DDE05A8" w:rsidR="007F1982" w:rsidRPr="007F1982" w:rsidRDefault="0018731A" w:rsidP="0018731A">
      <w:pPr>
        <w:spacing w:line="480" w:lineRule="auto"/>
        <w:ind w:firstLine="720"/>
        <w:rPr>
          <w:rFonts w:ascii="Times New Roman" w:hAnsi="Times New Roman" w:cs="Times New Roman"/>
        </w:rPr>
      </w:pPr>
      <w:r>
        <w:rPr>
          <w:rFonts w:ascii="Times New Roman" w:hAnsi="Times New Roman" w:cs="Times New Roman"/>
        </w:rPr>
        <w:t>There</w:t>
      </w:r>
      <w:r w:rsidR="007F1982">
        <w:rPr>
          <w:rFonts w:ascii="Times New Roman" w:hAnsi="Times New Roman" w:cs="Times New Roman"/>
        </w:rPr>
        <w:t xml:space="preserve"> was one negative case within this theme; Rachel</w:t>
      </w:r>
      <w:r w:rsidR="00B70168">
        <w:rPr>
          <w:rFonts w:ascii="Times New Roman" w:hAnsi="Times New Roman" w:cs="Times New Roman"/>
        </w:rPr>
        <w:t xml:space="preserve"> (age 18) and her boyfriend had </w:t>
      </w:r>
      <w:r w:rsidR="007F1982">
        <w:rPr>
          <w:rFonts w:ascii="Times New Roman" w:hAnsi="Times New Roman" w:cs="Times New Roman"/>
        </w:rPr>
        <w:t xml:space="preserve">been trying to conceive for approximately 4 months before </w:t>
      </w:r>
      <w:r w:rsidR="0040754F">
        <w:rPr>
          <w:rFonts w:ascii="Times New Roman" w:hAnsi="Times New Roman" w:cs="Times New Roman"/>
        </w:rPr>
        <w:t>she became</w:t>
      </w:r>
      <w:r w:rsidR="007F1982">
        <w:rPr>
          <w:rFonts w:ascii="Times New Roman" w:hAnsi="Times New Roman" w:cs="Times New Roman"/>
        </w:rPr>
        <w:t xml:space="preserve"> pregnant. Instead of suspicion, she </w:t>
      </w:r>
      <w:r w:rsidR="00C6511A">
        <w:rPr>
          <w:rFonts w:ascii="Times New Roman" w:hAnsi="Times New Roman" w:cs="Times New Roman"/>
        </w:rPr>
        <w:t>explains that she</w:t>
      </w:r>
      <w:r w:rsidR="007F1982">
        <w:rPr>
          <w:rFonts w:ascii="Times New Roman" w:hAnsi="Times New Roman" w:cs="Times New Roman"/>
        </w:rPr>
        <w:t xml:space="preserve"> </w:t>
      </w:r>
      <w:r w:rsidR="00C6511A">
        <w:rPr>
          <w:rFonts w:ascii="Times New Roman" w:hAnsi="Times New Roman" w:cs="Times New Roman"/>
        </w:rPr>
        <w:t>felt hope:</w:t>
      </w:r>
      <w:r w:rsidR="007F1982">
        <w:rPr>
          <w:rFonts w:ascii="Times New Roman" w:hAnsi="Times New Roman" w:cs="Times New Roman"/>
        </w:rPr>
        <w:t xml:space="preserve"> “</w:t>
      </w:r>
      <w:r w:rsidR="00C6511A">
        <w:rPr>
          <w:rFonts w:ascii="Times New Roman" w:hAnsi="Times New Roman" w:cs="Times New Roman"/>
        </w:rPr>
        <w:t xml:space="preserve">I was </w:t>
      </w:r>
      <w:proofErr w:type="spellStart"/>
      <w:r w:rsidR="00C6511A">
        <w:rPr>
          <w:rFonts w:ascii="Times New Roman" w:hAnsi="Times New Roman" w:cs="Times New Roman"/>
        </w:rPr>
        <w:t>hopin</w:t>
      </w:r>
      <w:proofErr w:type="spellEnd"/>
      <w:r w:rsidR="00C6511A">
        <w:rPr>
          <w:rFonts w:ascii="Times New Roman" w:hAnsi="Times New Roman" w:cs="Times New Roman"/>
        </w:rPr>
        <w:t xml:space="preserve">’ every month. I was </w:t>
      </w:r>
      <w:proofErr w:type="spellStart"/>
      <w:r w:rsidR="00C6511A">
        <w:rPr>
          <w:rFonts w:ascii="Times New Roman" w:hAnsi="Times New Roman" w:cs="Times New Roman"/>
        </w:rPr>
        <w:t>hopin</w:t>
      </w:r>
      <w:proofErr w:type="spellEnd"/>
      <w:r w:rsidR="00C6511A">
        <w:rPr>
          <w:rFonts w:ascii="Times New Roman" w:hAnsi="Times New Roman" w:cs="Times New Roman"/>
        </w:rPr>
        <w:t xml:space="preserve">’ and </w:t>
      </w:r>
      <w:proofErr w:type="spellStart"/>
      <w:r w:rsidR="00C6511A">
        <w:rPr>
          <w:rFonts w:ascii="Times New Roman" w:hAnsi="Times New Roman" w:cs="Times New Roman"/>
        </w:rPr>
        <w:t>prayin</w:t>
      </w:r>
      <w:proofErr w:type="spellEnd"/>
      <w:r w:rsidR="00C6511A">
        <w:rPr>
          <w:rFonts w:ascii="Times New Roman" w:hAnsi="Times New Roman" w:cs="Times New Roman"/>
        </w:rPr>
        <w:t xml:space="preserve">’ </w:t>
      </w:r>
      <w:r w:rsidR="00C6511A">
        <w:rPr>
          <w:rFonts w:ascii="Times New Roman" w:hAnsi="Times New Roman" w:cs="Times New Roman"/>
        </w:rPr>
        <w:lastRenderedPageBreak/>
        <w:t>every month</w:t>
      </w:r>
      <w:r w:rsidR="0040754F">
        <w:rPr>
          <w:rFonts w:ascii="Times New Roman" w:hAnsi="Times New Roman" w:cs="Times New Roman"/>
        </w:rPr>
        <w:t xml:space="preserve">. </w:t>
      </w:r>
      <w:r w:rsidR="00C6511A">
        <w:rPr>
          <w:rFonts w:ascii="Times New Roman" w:hAnsi="Times New Roman" w:cs="Times New Roman"/>
        </w:rPr>
        <w:t xml:space="preserve">Cause I was </w:t>
      </w:r>
      <w:proofErr w:type="spellStart"/>
      <w:r w:rsidR="00C6511A">
        <w:rPr>
          <w:rFonts w:ascii="Times New Roman" w:hAnsi="Times New Roman" w:cs="Times New Roman"/>
        </w:rPr>
        <w:t>hopin</w:t>
      </w:r>
      <w:proofErr w:type="spellEnd"/>
      <w:r w:rsidR="00C6511A">
        <w:rPr>
          <w:rFonts w:ascii="Times New Roman" w:hAnsi="Times New Roman" w:cs="Times New Roman"/>
        </w:rPr>
        <w:t>’</w:t>
      </w:r>
      <w:r w:rsidR="007F1982" w:rsidRPr="007F1982">
        <w:rPr>
          <w:rFonts w:ascii="Times New Roman" w:hAnsi="Times New Roman" w:cs="Times New Roman"/>
        </w:rPr>
        <w:t xml:space="preserve">- one of these months </w:t>
      </w:r>
      <w:r w:rsidR="00C6511A">
        <w:rPr>
          <w:rFonts w:ascii="Times New Roman" w:hAnsi="Times New Roman" w:cs="Times New Roman"/>
        </w:rPr>
        <w:t xml:space="preserve">it’ll just, it’ll happen.” </w:t>
      </w:r>
      <w:r>
        <w:rPr>
          <w:rFonts w:ascii="Times New Roman" w:hAnsi="Times New Roman" w:cs="Times New Roman"/>
        </w:rPr>
        <w:t xml:space="preserve">She says that she felt no different, and saw no suspicion-arousing signs of pregnancy the month she conceived. This is probably because her anticipation led her to take a pregnancy test as soon as she was able to, which is prior to when any symptoms of pregnancy typically occur (such as a missed period). </w:t>
      </w:r>
    </w:p>
    <w:p w14:paraId="3AA66E96" w14:textId="33FA4251" w:rsidR="00363441" w:rsidRDefault="000D2082" w:rsidP="007F1982">
      <w:pPr>
        <w:spacing w:line="480" w:lineRule="auto"/>
        <w:ind w:firstLine="720"/>
        <w:rPr>
          <w:rFonts w:ascii="Times New Roman" w:hAnsi="Times New Roman" w:cs="Times New Roman"/>
        </w:rPr>
      </w:pPr>
      <w:r>
        <w:rPr>
          <w:rFonts w:ascii="Times New Roman" w:hAnsi="Times New Roman" w:cs="Times New Roman"/>
        </w:rPr>
        <w:t>But it is not only the participants who experienced suspicion</w:t>
      </w:r>
      <w:r w:rsidR="00363441">
        <w:rPr>
          <w:rFonts w:ascii="Times New Roman" w:hAnsi="Times New Roman" w:cs="Times New Roman"/>
        </w:rPr>
        <w:t xml:space="preserve">; </w:t>
      </w:r>
      <w:r w:rsidR="001D0A16">
        <w:rPr>
          <w:rFonts w:ascii="Times New Roman" w:hAnsi="Times New Roman" w:cs="Times New Roman"/>
        </w:rPr>
        <w:t xml:space="preserve">the </w:t>
      </w:r>
      <w:r w:rsidR="00363441">
        <w:rPr>
          <w:rFonts w:ascii="Times New Roman" w:hAnsi="Times New Roman" w:cs="Times New Roman"/>
        </w:rPr>
        <w:t>uncertainty</w:t>
      </w:r>
      <w:r w:rsidR="001D0A16">
        <w:rPr>
          <w:rFonts w:ascii="Times New Roman" w:hAnsi="Times New Roman" w:cs="Times New Roman"/>
        </w:rPr>
        <w:t xml:space="preserve"> aroused by suspicion</w:t>
      </w:r>
      <w:r w:rsidR="00363441">
        <w:rPr>
          <w:rFonts w:ascii="Times New Roman" w:hAnsi="Times New Roman" w:cs="Times New Roman"/>
        </w:rPr>
        <w:t xml:space="preserve">, then, </w:t>
      </w:r>
      <w:r w:rsidR="0040754F">
        <w:rPr>
          <w:rFonts w:ascii="Times New Roman" w:hAnsi="Times New Roman" w:cs="Times New Roman"/>
        </w:rPr>
        <w:t xml:space="preserve">often </w:t>
      </w:r>
      <w:r w:rsidR="00363441">
        <w:rPr>
          <w:rFonts w:ascii="Times New Roman" w:hAnsi="Times New Roman" w:cs="Times New Roman"/>
        </w:rPr>
        <w:t>becomes a shared experience</w:t>
      </w:r>
      <w:r>
        <w:rPr>
          <w:rFonts w:ascii="Times New Roman" w:hAnsi="Times New Roman" w:cs="Times New Roman"/>
        </w:rPr>
        <w:t xml:space="preserve">. </w:t>
      </w:r>
      <w:r w:rsidR="00363441">
        <w:rPr>
          <w:rFonts w:ascii="Times New Roman" w:hAnsi="Times New Roman" w:cs="Times New Roman"/>
        </w:rPr>
        <w:t>Parents, siblings, friends, and sexual partners were usually privy to the girl’s missed period(s) and other symptoms, either because of astute observation or through disclosure on the</w:t>
      </w:r>
      <w:r w:rsidR="0040754F">
        <w:rPr>
          <w:rFonts w:ascii="Times New Roman" w:hAnsi="Times New Roman" w:cs="Times New Roman"/>
        </w:rPr>
        <w:t xml:space="preserve"> part of the participant. Molly</w:t>
      </w:r>
      <w:r w:rsidR="00363441">
        <w:rPr>
          <w:rFonts w:ascii="Times New Roman" w:hAnsi="Times New Roman" w:cs="Times New Roman"/>
        </w:rPr>
        <w:t xml:space="preserve"> </w:t>
      </w:r>
      <w:r w:rsidR="0040754F">
        <w:rPr>
          <w:rFonts w:ascii="Times New Roman" w:hAnsi="Times New Roman" w:cs="Times New Roman"/>
        </w:rPr>
        <w:t>(</w:t>
      </w:r>
      <w:r w:rsidR="00363441">
        <w:rPr>
          <w:rFonts w:ascii="Times New Roman" w:hAnsi="Times New Roman" w:cs="Times New Roman"/>
        </w:rPr>
        <w:t>age 18</w:t>
      </w:r>
      <w:r w:rsidR="0040754F">
        <w:rPr>
          <w:rFonts w:ascii="Times New Roman" w:hAnsi="Times New Roman" w:cs="Times New Roman"/>
        </w:rPr>
        <w:t>)</w:t>
      </w:r>
      <w:r w:rsidR="00363441">
        <w:rPr>
          <w:rFonts w:ascii="Times New Roman" w:hAnsi="Times New Roman" w:cs="Times New Roman"/>
        </w:rPr>
        <w:t xml:space="preserve"> describes how her </w:t>
      </w:r>
      <w:r w:rsidR="00F561EA">
        <w:rPr>
          <w:rFonts w:ascii="Times New Roman" w:hAnsi="Times New Roman" w:cs="Times New Roman"/>
        </w:rPr>
        <w:t xml:space="preserve">suspicious </w:t>
      </w:r>
      <w:r w:rsidR="00363441">
        <w:rPr>
          <w:rFonts w:ascii="Times New Roman" w:hAnsi="Times New Roman" w:cs="Times New Roman"/>
        </w:rPr>
        <w:t>mother convinced her to take an HPT:</w:t>
      </w:r>
    </w:p>
    <w:p w14:paraId="7B1F5423" w14:textId="6DADE0D6" w:rsidR="00363441" w:rsidRPr="00363441" w:rsidRDefault="0040754F" w:rsidP="00363441">
      <w:pPr>
        <w:spacing w:line="480" w:lineRule="auto"/>
        <w:ind w:left="720"/>
        <w:rPr>
          <w:rFonts w:ascii="Times New Roman" w:hAnsi="Times New Roman" w:cs="Times New Roman"/>
        </w:rPr>
      </w:pPr>
      <w:r>
        <w:rPr>
          <w:rFonts w:ascii="Times New Roman" w:hAnsi="Times New Roman" w:cs="Times New Roman"/>
        </w:rPr>
        <w:t>It was the day after Mother’s D</w:t>
      </w:r>
      <w:r w:rsidR="00363441" w:rsidRPr="00363441">
        <w:rPr>
          <w:rFonts w:ascii="Times New Roman" w:hAnsi="Times New Roman" w:cs="Times New Roman"/>
        </w:rPr>
        <w:t>ay. And I wo</w:t>
      </w:r>
      <w:r>
        <w:rPr>
          <w:rFonts w:ascii="Times New Roman" w:hAnsi="Times New Roman" w:cs="Times New Roman"/>
        </w:rPr>
        <w:t>ke up…well, the day before, on M</w:t>
      </w:r>
      <w:r w:rsidR="00363441" w:rsidRPr="00363441">
        <w:rPr>
          <w:rFonts w:ascii="Times New Roman" w:hAnsi="Times New Roman" w:cs="Times New Roman"/>
        </w:rPr>
        <w:t>oth</w:t>
      </w:r>
      <w:r>
        <w:rPr>
          <w:rFonts w:ascii="Times New Roman" w:hAnsi="Times New Roman" w:cs="Times New Roman"/>
        </w:rPr>
        <w:t xml:space="preserve">er’s </w:t>
      </w:r>
      <w:proofErr w:type="gramStart"/>
      <w:r>
        <w:rPr>
          <w:rFonts w:ascii="Times New Roman" w:hAnsi="Times New Roman" w:cs="Times New Roman"/>
        </w:rPr>
        <w:t>D</w:t>
      </w:r>
      <w:r w:rsidR="00363441" w:rsidRPr="00363441">
        <w:rPr>
          <w:rFonts w:ascii="Times New Roman" w:hAnsi="Times New Roman" w:cs="Times New Roman"/>
        </w:rPr>
        <w:t>ay,</w:t>
      </w:r>
      <w:proofErr w:type="gramEnd"/>
      <w:r w:rsidR="00363441" w:rsidRPr="00363441">
        <w:rPr>
          <w:rFonts w:ascii="Times New Roman" w:hAnsi="Times New Roman" w:cs="Times New Roman"/>
        </w:rPr>
        <w:t xml:space="preserve"> my </w:t>
      </w:r>
      <w:r w:rsidR="00363441">
        <w:rPr>
          <w:rFonts w:ascii="Times New Roman" w:hAnsi="Times New Roman" w:cs="Times New Roman"/>
        </w:rPr>
        <w:t xml:space="preserve">mom </w:t>
      </w:r>
      <w:r w:rsidR="00363441" w:rsidRPr="00363441">
        <w:rPr>
          <w:rFonts w:ascii="Times New Roman" w:hAnsi="Times New Roman" w:cs="Times New Roman"/>
        </w:rPr>
        <w:t>had did this big fish fry. And I walked in the house, and just the smell of it made me really sick. And I walked outside, and it was just BAD! Well the next morning I woke up and my mom said, had a pregnancy test on the table, and said, “Take it. I really think you’re pregnant.” Well I took it, and within 15 seconds it shot up: Hey, you’re pregnant.</w:t>
      </w:r>
    </w:p>
    <w:p w14:paraId="794AD220" w14:textId="283CB6C9" w:rsidR="00BD1A7B" w:rsidRDefault="00BD1A7B" w:rsidP="00BD1A7B">
      <w:pPr>
        <w:spacing w:line="480" w:lineRule="auto"/>
        <w:rPr>
          <w:rFonts w:ascii="Times New Roman" w:hAnsi="Times New Roman" w:cs="Times New Roman"/>
        </w:rPr>
      </w:pPr>
      <w:r>
        <w:rPr>
          <w:rFonts w:ascii="Times New Roman" w:hAnsi="Times New Roman" w:cs="Times New Roman"/>
        </w:rPr>
        <w:t>Christina’s (</w:t>
      </w:r>
      <w:r w:rsidR="00F561EA">
        <w:rPr>
          <w:rFonts w:ascii="Times New Roman" w:hAnsi="Times New Roman" w:cs="Times New Roman"/>
        </w:rPr>
        <w:t xml:space="preserve">age </w:t>
      </w:r>
      <w:r>
        <w:rPr>
          <w:rFonts w:ascii="Times New Roman" w:hAnsi="Times New Roman" w:cs="Times New Roman"/>
        </w:rPr>
        <w:t xml:space="preserve">15) boyfriend suspected that </w:t>
      </w:r>
      <w:r w:rsidR="00672B63">
        <w:rPr>
          <w:rFonts w:ascii="Times New Roman" w:hAnsi="Times New Roman" w:cs="Times New Roman"/>
        </w:rPr>
        <w:t>she</w:t>
      </w:r>
      <w:r>
        <w:rPr>
          <w:rFonts w:ascii="Times New Roman" w:hAnsi="Times New Roman" w:cs="Times New Roman"/>
        </w:rPr>
        <w:t xml:space="preserve"> was pregnant: </w:t>
      </w:r>
    </w:p>
    <w:p w14:paraId="40E463DE" w14:textId="6327822E" w:rsidR="00BD1A7B" w:rsidRPr="00BD1A7B" w:rsidRDefault="00BD1A7B" w:rsidP="00BD1A7B">
      <w:pPr>
        <w:spacing w:line="480" w:lineRule="auto"/>
        <w:ind w:left="720"/>
        <w:rPr>
          <w:rFonts w:ascii="Times New Roman" w:hAnsi="Times New Roman" w:cs="Times New Roman"/>
          <w:i/>
        </w:rPr>
      </w:pPr>
      <w:r w:rsidRPr="00BD1A7B">
        <w:rPr>
          <w:rFonts w:ascii="Times New Roman" w:hAnsi="Times New Roman" w:cs="Times New Roman"/>
        </w:rPr>
        <w:t>I really, I didn’t have to tell, like h</w:t>
      </w:r>
      <w:r w:rsidR="0040754F">
        <w:rPr>
          <w:rFonts w:ascii="Times New Roman" w:hAnsi="Times New Roman" w:cs="Times New Roman"/>
        </w:rPr>
        <w:t>e, I did tell him, but he knew—but</w:t>
      </w:r>
      <w:r w:rsidRPr="00BD1A7B">
        <w:rPr>
          <w:rFonts w:ascii="Times New Roman" w:hAnsi="Times New Roman" w:cs="Times New Roman"/>
        </w:rPr>
        <w:t xml:space="preserve"> he thought he knew, well apparently he did know before I did</w:t>
      </w:r>
      <w:r>
        <w:rPr>
          <w:rFonts w:ascii="Times New Roman" w:hAnsi="Times New Roman" w:cs="Times New Roman"/>
        </w:rPr>
        <w:t>…</w:t>
      </w:r>
      <w:r w:rsidRPr="00BD1A7B">
        <w:rPr>
          <w:rFonts w:ascii="Times New Roman" w:hAnsi="Times New Roman" w:cs="Times New Roman"/>
        </w:rPr>
        <w:t xml:space="preserve"> he was like, “You’re pregnant. You’ve missed this many periods, blah </w:t>
      </w:r>
      <w:proofErr w:type="spellStart"/>
      <w:r w:rsidRPr="00BD1A7B">
        <w:rPr>
          <w:rFonts w:ascii="Times New Roman" w:hAnsi="Times New Roman" w:cs="Times New Roman"/>
        </w:rPr>
        <w:t>blah</w:t>
      </w:r>
      <w:proofErr w:type="spellEnd"/>
      <w:r w:rsidRPr="00BD1A7B">
        <w:rPr>
          <w:rFonts w:ascii="Times New Roman" w:hAnsi="Times New Roman" w:cs="Times New Roman"/>
        </w:rPr>
        <w:t>.” So when I finally told him, he was like, “I knew it!” [</w:t>
      </w:r>
      <w:proofErr w:type="gramStart"/>
      <w:r w:rsidRPr="00BD1A7B">
        <w:rPr>
          <w:rFonts w:ascii="Times New Roman" w:hAnsi="Times New Roman" w:cs="Times New Roman"/>
        </w:rPr>
        <w:t>laughs</w:t>
      </w:r>
      <w:proofErr w:type="gramEnd"/>
      <w:r w:rsidRPr="00BD1A7B">
        <w:rPr>
          <w:rFonts w:ascii="Times New Roman" w:hAnsi="Times New Roman" w:cs="Times New Roman"/>
        </w:rPr>
        <w:t>] Like he already knew. I was like, Wow, okay!</w:t>
      </w:r>
      <w:r>
        <w:rPr>
          <w:rFonts w:ascii="Times New Roman" w:hAnsi="Times New Roman" w:cs="Times New Roman"/>
        </w:rPr>
        <w:t xml:space="preserve">” </w:t>
      </w:r>
    </w:p>
    <w:p w14:paraId="4BD7526D" w14:textId="19CECCFA" w:rsidR="00A223D6" w:rsidRDefault="00672B63" w:rsidP="00A223D6">
      <w:pPr>
        <w:spacing w:line="480" w:lineRule="auto"/>
        <w:rPr>
          <w:rFonts w:ascii="Times New Roman" w:hAnsi="Times New Roman" w:cs="Times New Roman"/>
        </w:rPr>
      </w:pPr>
      <w:r>
        <w:rPr>
          <w:rFonts w:ascii="Times New Roman" w:hAnsi="Times New Roman" w:cs="Times New Roman"/>
        </w:rPr>
        <w:t xml:space="preserve">As evidenced by Christina’s boyfriend, when the person harboring the suspicion </w:t>
      </w:r>
      <w:r w:rsidR="00774376">
        <w:rPr>
          <w:rFonts w:ascii="Times New Roman" w:hAnsi="Times New Roman" w:cs="Times New Roman"/>
        </w:rPr>
        <w:t>is</w:t>
      </w:r>
      <w:r>
        <w:rPr>
          <w:rFonts w:ascii="Times New Roman" w:hAnsi="Times New Roman" w:cs="Times New Roman"/>
        </w:rPr>
        <w:t xml:space="preserve"> proven right, he or she </w:t>
      </w:r>
      <w:r w:rsidR="00774376">
        <w:rPr>
          <w:rFonts w:ascii="Times New Roman" w:hAnsi="Times New Roman" w:cs="Times New Roman"/>
        </w:rPr>
        <w:t>is</w:t>
      </w:r>
      <w:r>
        <w:rPr>
          <w:rFonts w:ascii="Times New Roman" w:hAnsi="Times New Roman" w:cs="Times New Roman"/>
        </w:rPr>
        <w:t xml:space="preserve"> described as reveling, if not in the pregnancy itself, in his or her correctness. </w:t>
      </w:r>
      <w:r w:rsidR="000272B9">
        <w:rPr>
          <w:rFonts w:ascii="Times New Roman" w:hAnsi="Times New Roman" w:cs="Times New Roman"/>
        </w:rPr>
        <w:t>Heidi herself seemed excited to be proven correct at the doctor: “</w:t>
      </w:r>
      <w:r w:rsidR="000272B9" w:rsidRPr="000272B9">
        <w:rPr>
          <w:rFonts w:ascii="Times New Roman" w:hAnsi="Times New Roman" w:cs="Times New Roman"/>
        </w:rPr>
        <w:t xml:space="preserve">And I went to the doctor and he was </w:t>
      </w:r>
      <w:r w:rsidR="000272B9" w:rsidRPr="000272B9">
        <w:rPr>
          <w:rFonts w:ascii="Times New Roman" w:hAnsi="Times New Roman" w:cs="Times New Roman"/>
        </w:rPr>
        <w:lastRenderedPageBreak/>
        <w:t>lik</w:t>
      </w:r>
      <w:r w:rsidR="000272B9">
        <w:rPr>
          <w:rFonts w:ascii="Times New Roman" w:hAnsi="Times New Roman" w:cs="Times New Roman"/>
        </w:rPr>
        <w:t>e, ‘Well you’re pregnant,’ and I was like, ‘I knew it!’</w:t>
      </w:r>
      <w:r w:rsidR="000272B9" w:rsidRPr="000272B9">
        <w:rPr>
          <w:rFonts w:ascii="Times New Roman" w:hAnsi="Times New Roman" w:cs="Times New Roman"/>
        </w:rPr>
        <w:t xml:space="preserve"> And I was like, </w:t>
      </w:r>
      <w:r w:rsidR="000272B9">
        <w:rPr>
          <w:rFonts w:ascii="Times New Roman" w:hAnsi="Times New Roman" w:cs="Times New Roman"/>
        </w:rPr>
        <w:t>‘D</w:t>
      </w:r>
      <w:r w:rsidR="000272B9" w:rsidRPr="000272B9">
        <w:rPr>
          <w:rFonts w:ascii="Times New Roman" w:hAnsi="Times New Roman" w:cs="Times New Roman"/>
        </w:rPr>
        <w:t>on’t have to t</w:t>
      </w:r>
      <w:r w:rsidR="000272B9">
        <w:rPr>
          <w:rFonts w:ascii="Times New Roman" w:hAnsi="Times New Roman" w:cs="Times New Roman"/>
        </w:rPr>
        <w:t>ell me, I took a test so I KNOW [l</w:t>
      </w:r>
      <w:r w:rsidR="000272B9" w:rsidRPr="000272B9">
        <w:rPr>
          <w:rFonts w:ascii="Times New Roman" w:hAnsi="Times New Roman" w:cs="Times New Roman"/>
        </w:rPr>
        <w:t>aughs]</w:t>
      </w:r>
      <w:r w:rsidR="000272B9">
        <w:rPr>
          <w:rFonts w:ascii="Times New Roman" w:hAnsi="Times New Roman" w:cs="Times New Roman"/>
        </w:rPr>
        <w:t>.’”</w:t>
      </w:r>
    </w:p>
    <w:p w14:paraId="5525CCBB" w14:textId="5DDAE710" w:rsidR="00672B63" w:rsidRDefault="00672B63" w:rsidP="00672B63">
      <w:pPr>
        <w:spacing w:line="480" w:lineRule="auto"/>
        <w:ind w:firstLine="720"/>
        <w:rPr>
          <w:rFonts w:ascii="Times New Roman" w:hAnsi="Times New Roman" w:cs="Times New Roman"/>
        </w:rPr>
      </w:pPr>
      <w:r>
        <w:rPr>
          <w:rFonts w:ascii="Times New Roman" w:hAnsi="Times New Roman" w:cs="Times New Roman"/>
        </w:rPr>
        <w:t>Suspicion also arises</w:t>
      </w:r>
      <w:r w:rsidR="00F561EA">
        <w:rPr>
          <w:rFonts w:ascii="Times New Roman" w:hAnsi="Times New Roman" w:cs="Times New Roman"/>
        </w:rPr>
        <w:t xml:space="preserve"> in the interpersonal context</w:t>
      </w:r>
      <w:r>
        <w:rPr>
          <w:rFonts w:ascii="Times New Roman" w:hAnsi="Times New Roman" w:cs="Times New Roman"/>
        </w:rPr>
        <w:t xml:space="preserve"> as a reaction to perceived dishonesty. </w:t>
      </w:r>
      <w:r w:rsidR="00774376">
        <w:rPr>
          <w:rFonts w:ascii="Times New Roman" w:hAnsi="Times New Roman" w:cs="Times New Roman"/>
        </w:rPr>
        <w:t xml:space="preserve">These are the </w:t>
      </w:r>
      <w:proofErr w:type="spellStart"/>
      <w:proofErr w:type="gramStart"/>
      <w:r w:rsidR="00774376">
        <w:rPr>
          <w:rFonts w:ascii="Times New Roman" w:hAnsi="Times New Roman" w:cs="Times New Roman"/>
        </w:rPr>
        <w:t>situationally</w:t>
      </w:r>
      <w:proofErr w:type="spellEnd"/>
      <w:r w:rsidR="00774376">
        <w:rPr>
          <w:rFonts w:ascii="Times New Roman" w:hAnsi="Times New Roman" w:cs="Times New Roman"/>
        </w:rPr>
        <w:t>-aroused</w:t>
      </w:r>
      <w:proofErr w:type="gramEnd"/>
      <w:r w:rsidR="00774376">
        <w:rPr>
          <w:rFonts w:ascii="Times New Roman" w:hAnsi="Times New Roman" w:cs="Times New Roman"/>
        </w:rPr>
        <w:t xml:space="preserve"> experiences of suspicion </w:t>
      </w:r>
      <w:r w:rsidR="0040754F">
        <w:rPr>
          <w:rFonts w:ascii="Times New Roman" w:hAnsi="Times New Roman" w:cs="Times New Roman"/>
        </w:rPr>
        <w:t xml:space="preserve">(Levine &amp; </w:t>
      </w:r>
      <w:proofErr w:type="spellStart"/>
      <w:r w:rsidR="0040754F">
        <w:rPr>
          <w:rFonts w:ascii="Times New Roman" w:hAnsi="Times New Roman" w:cs="Times New Roman"/>
        </w:rPr>
        <w:t>McCornack</w:t>
      </w:r>
      <w:proofErr w:type="spellEnd"/>
      <w:r w:rsidR="0040754F">
        <w:rPr>
          <w:rFonts w:ascii="Times New Roman" w:hAnsi="Times New Roman" w:cs="Times New Roman"/>
        </w:rPr>
        <w:t xml:space="preserve">, </w:t>
      </w:r>
      <w:r w:rsidR="00774376">
        <w:rPr>
          <w:rFonts w:ascii="Times New Roman" w:hAnsi="Times New Roman" w:cs="Times New Roman"/>
        </w:rPr>
        <w:t xml:space="preserve">1991). </w:t>
      </w:r>
      <w:r>
        <w:rPr>
          <w:rFonts w:ascii="Times New Roman" w:hAnsi="Times New Roman" w:cs="Times New Roman"/>
        </w:rPr>
        <w:t xml:space="preserve">This occurs both when the girl </w:t>
      </w:r>
      <w:r w:rsidR="0040754F">
        <w:rPr>
          <w:rFonts w:ascii="Times New Roman" w:hAnsi="Times New Roman" w:cs="Times New Roman"/>
        </w:rPr>
        <w:t>is trying to hide her pregnancy</w:t>
      </w:r>
      <w:r>
        <w:rPr>
          <w:rFonts w:ascii="Times New Roman" w:hAnsi="Times New Roman" w:cs="Times New Roman"/>
        </w:rPr>
        <w:t xml:space="preserve"> and when she reveals the news to an unbelieving sexual partner. Isabelle (</w:t>
      </w:r>
      <w:r w:rsidR="00F561EA">
        <w:rPr>
          <w:rFonts w:ascii="Times New Roman" w:hAnsi="Times New Roman" w:cs="Times New Roman"/>
        </w:rPr>
        <w:t xml:space="preserve">age </w:t>
      </w:r>
      <w:r>
        <w:rPr>
          <w:rFonts w:ascii="Times New Roman" w:hAnsi="Times New Roman" w:cs="Times New Roman"/>
        </w:rPr>
        <w:t xml:space="preserve">18) was trying to hide her pregnancy from her family. Her sister, however, suspected her pregnancy and </w:t>
      </w:r>
      <w:r w:rsidR="001D0A16">
        <w:rPr>
          <w:rFonts w:ascii="Times New Roman" w:hAnsi="Times New Roman" w:cs="Times New Roman"/>
        </w:rPr>
        <w:t>confronted</w:t>
      </w:r>
      <w:r>
        <w:rPr>
          <w:rFonts w:ascii="Times New Roman" w:hAnsi="Times New Roman" w:cs="Times New Roman"/>
        </w:rPr>
        <w:t xml:space="preserve"> her: </w:t>
      </w:r>
    </w:p>
    <w:p w14:paraId="27BD187C" w14:textId="7ACA3605" w:rsidR="00672B63" w:rsidRPr="00672B63" w:rsidRDefault="00672B63" w:rsidP="00672B63">
      <w:pPr>
        <w:spacing w:line="480" w:lineRule="auto"/>
        <w:ind w:left="720"/>
        <w:rPr>
          <w:rFonts w:ascii="Times New Roman" w:hAnsi="Times New Roman" w:cs="Times New Roman"/>
        </w:rPr>
      </w:pPr>
      <w:r>
        <w:rPr>
          <w:rFonts w:ascii="Times New Roman" w:hAnsi="Times New Roman" w:cs="Times New Roman"/>
        </w:rPr>
        <w:t xml:space="preserve"> </w:t>
      </w:r>
      <w:r w:rsidRPr="00672B63">
        <w:rPr>
          <w:rFonts w:ascii="Times New Roman" w:hAnsi="Times New Roman" w:cs="Times New Roman"/>
        </w:rPr>
        <w:t xml:space="preserve">I didn’t want my sisters to find out either, cause I knew they would tell on me. But my sister noticed. She, you know, she was like, ok- you, she like, she came in the bathroom one day, she was like, “You’re acting really distant. Like you don’t </w:t>
      </w:r>
      <w:proofErr w:type="spellStart"/>
      <w:r w:rsidRPr="00672B63">
        <w:rPr>
          <w:rFonts w:ascii="Times New Roman" w:hAnsi="Times New Roman" w:cs="Times New Roman"/>
        </w:rPr>
        <w:t>wanna</w:t>
      </w:r>
      <w:proofErr w:type="spellEnd"/>
      <w:r w:rsidRPr="00672B63">
        <w:rPr>
          <w:rFonts w:ascii="Times New Roman" w:hAnsi="Times New Roman" w:cs="Times New Roman"/>
        </w:rPr>
        <w:t xml:space="preserve"> be around us, you go in your room, shut the door.” She was like, “Are you pregnant?” And I was like, “NO! What are you talking about?” And she was just, like, “</w:t>
      </w:r>
      <w:proofErr w:type="spellStart"/>
      <w:r w:rsidRPr="00672B63">
        <w:rPr>
          <w:rFonts w:ascii="Times New Roman" w:hAnsi="Times New Roman" w:cs="Times New Roman"/>
        </w:rPr>
        <w:t>Okaaaay</w:t>
      </w:r>
      <w:proofErr w:type="spellEnd"/>
      <w:r w:rsidRPr="00672B63">
        <w:rPr>
          <w:rFonts w:ascii="Times New Roman" w:hAnsi="Times New Roman" w:cs="Times New Roman"/>
        </w:rPr>
        <w:t xml:space="preserve">…” </w:t>
      </w:r>
    </w:p>
    <w:p w14:paraId="04AAFB76" w14:textId="382C3E45" w:rsidR="00672B63" w:rsidRPr="0040754F" w:rsidRDefault="00F36AE7" w:rsidP="00A223D6">
      <w:pPr>
        <w:spacing w:line="480" w:lineRule="auto"/>
        <w:rPr>
          <w:rFonts w:ascii="Times New Roman" w:hAnsi="Times New Roman" w:cs="Times New Roman"/>
        </w:rPr>
      </w:pPr>
      <w:r>
        <w:rPr>
          <w:rFonts w:ascii="Times New Roman" w:hAnsi="Times New Roman" w:cs="Times New Roman"/>
        </w:rPr>
        <w:t xml:space="preserve">Her sister’s suspicion makes Isabelle uncertain about her ability to continue hiding her pregnancy. </w:t>
      </w:r>
      <w:r w:rsidR="000272B9">
        <w:rPr>
          <w:rFonts w:ascii="Times New Roman" w:hAnsi="Times New Roman" w:cs="Times New Roman"/>
        </w:rPr>
        <w:t xml:space="preserve">Heidi, who lived with her mother, brother, and mother’s boyfriend in her great-grandfather’s basement, </w:t>
      </w:r>
      <w:r w:rsidR="00ED7243">
        <w:rPr>
          <w:rFonts w:ascii="Times New Roman" w:hAnsi="Times New Roman" w:cs="Times New Roman"/>
        </w:rPr>
        <w:t xml:space="preserve">initially </w:t>
      </w:r>
      <w:r w:rsidR="000272B9">
        <w:rPr>
          <w:rFonts w:ascii="Times New Roman" w:hAnsi="Times New Roman" w:cs="Times New Roman"/>
        </w:rPr>
        <w:t>did not want her great-grandfather to find out about the pregnancy</w:t>
      </w:r>
      <w:r w:rsidR="00ED7243">
        <w:rPr>
          <w:rFonts w:ascii="Times New Roman" w:hAnsi="Times New Roman" w:cs="Times New Roman"/>
        </w:rPr>
        <w:t xml:space="preserve">. However, because of their close living quarters, which afforded her “NO privacy at all,” </w:t>
      </w:r>
      <w:r w:rsidR="00E56BD3">
        <w:rPr>
          <w:rFonts w:ascii="Times New Roman" w:hAnsi="Times New Roman" w:cs="Times New Roman"/>
        </w:rPr>
        <w:t xml:space="preserve">the delicate dance to maintain secrecy became too much to manage and she told him the truth. </w:t>
      </w:r>
      <w:r w:rsidR="0040754F">
        <w:rPr>
          <w:rFonts w:ascii="Times New Roman" w:hAnsi="Times New Roman" w:cs="Times New Roman"/>
        </w:rPr>
        <w:t xml:space="preserve">Furthermore, it is possible that </w:t>
      </w:r>
      <w:r w:rsidR="0040754F" w:rsidRPr="0040754F">
        <w:rPr>
          <w:rFonts w:ascii="Times New Roman" w:hAnsi="Times New Roman" w:cs="Times New Roman"/>
        </w:rPr>
        <w:t>t</w:t>
      </w:r>
      <w:r w:rsidRPr="0040754F">
        <w:rPr>
          <w:rFonts w:ascii="Times New Roman" w:hAnsi="Times New Roman" w:cs="Times New Roman"/>
        </w:rPr>
        <w:t xml:space="preserve">he intrusion of </w:t>
      </w:r>
      <w:r w:rsidR="0040754F">
        <w:rPr>
          <w:rFonts w:ascii="Times New Roman" w:hAnsi="Times New Roman" w:cs="Times New Roman"/>
        </w:rPr>
        <w:t>an outsider’s</w:t>
      </w:r>
      <w:r w:rsidRPr="0040754F">
        <w:rPr>
          <w:rFonts w:ascii="Times New Roman" w:hAnsi="Times New Roman" w:cs="Times New Roman"/>
        </w:rPr>
        <w:t xml:space="preserve"> observations</w:t>
      </w:r>
      <w:r w:rsidR="0040754F">
        <w:rPr>
          <w:rFonts w:ascii="Times New Roman" w:hAnsi="Times New Roman" w:cs="Times New Roman"/>
        </w:rPr>
        <w:t xml:space="preserve"> can make one </w:t>
      </w:r>
      <w:r w:rsidR="0040754F" w:rsidRPr="0040754F">
        <w:rPr>
          <w:rFonts w:ascii="Times New Roman" w:hAnsi="Times New Roman" w:cs="Times New Roman"/>
        </w:rPr>
        <w:t xml:space="preserve">speculate as to </w:t>
      </w:r>
      <w:r w:rsidR="0040754F">
        <w:rPr>
          <w:rFonts w:ascii="Times New Roman" w:hAnsi="Times New Roman" w:cs="Times New Roman"/>
        </w:rPr>
        <w:t>what else that outsider</w:t>
      </w:r>
      <w:r w:rsidR="0040754F" w:rsidRPr="0040754F">
        <w:rPr>
          <w:rFonts w:ascii="Times New Roman" w:hAnsi="Times New Roman" w:cs="Times New Roman"/>
        </w:rPr>
        <w:t xml:space="preserve"> notice</w:t>
      </w:r>
      <w:r w:rsidR="0040754F">
        <w:rPr>
          <w:rFonts w:ascii="Times New Roman" w:hAnsi="Times New Roman" w:cs="Times New Roman"/>
        </w:rPr>
        <w:t>s</w:t>
      </w:r>
      <w:r w:rsidR="0040754F" w:rsidRPr="0040754F">
        <w:rPr>
          <w:rFonts w:ascii="Times New Roman" w:hAnsi="Times New Roman" w:cs="Times New Roman"/>
        </w:rPr>
        <w:t xml:space="preserve"> or suspect</w:t>
      </w:r>
      <w:r w:rsidR="0040754F">
        <w:rPr>
          <w:rFonts w:ascii="Times New Roman" w:hAnsi="Times New Roman" w:cs="Times New Roman"/>
        </w:rPr>
        <w:t xml:space="preserve">s. </w:t>
      </w:r>
      <w:r w:rsidR="0040754F" w:rsidRPr="0040754F">
        <w:rPr>
          <w:rFonts w:ascii="Times New Roman" w:hAnsi="Times New Roman" w:cs="Times New Roman"/>
        </w:rPr>
        <w:t xml:space="preserve">Heidi’s cramped </w:t>
      </w:r>
      <w:r w:rsidR="0040754F">
        <w:rPr>
          <w:rFonts w:ascii="Times New Roman" w:hAnsi="Times New Roman" w:cs="Times New Roman"/>
        </w:rPr>
        <w:t>living</w:t>
      </w:r>
      <w:r w:rsidRPr="0040754F">
        <w:rPr>
          <w:rFonts w:ascii="Times New Roman" w:hAnsi="Times New Roman" w:cs="Times New Roman"/>
        </w:rPr>
        <w:t xml:space="preserve"> situation is an example of this</w:t>
      </w:r>
      <w:r w:rsidR="0040754F">
        <w:rPr>
          <w:rFonts w:ascii="Times New Roman" w:hAnsi="Times New Roman" w:cs="Times New Roman"/>
        </w:rPr>
        <w:t>, and may lead to a kind of chronic</w:t>
      </w:r>
      <w:r w:rsidR="00FB07F8" w:rsidRPr="0040754F">
        <w:rPr>
          <w:rFonts w:ascii="Times New Roman" w:hAnsi="Times New Roman" w:cs="Times New Roman"/>
        </w:rPr>
        <w:t xml:space="preserve"> uncertainty. </w:t>
      </w:r>
    </w:p>
    <w:p w14:paraId="78C7567B" w14:textId="6B5E2705" w:rsidR="00E363C7" w:rsidRDefault="00FB07F8" w:rsidP="00F561EA">
      <w:pPr>
        <w:spacing w:line="480" w:lineRule="auto"/>
        <w:ind w:firstLine="720"/>
        <w:rPr>
          <w:rFonts w:ascii="Times New Roman" w:hAnsi="Times New Roman" w:cs="Times New Roman"/>
        </w:rPr>
      </w:pPr>
      <w:r>
        <w:rPr>
          <w:rFonts w:ascii="Times New Roman" w:hAnsi="Times New Roman" w:cs="Times New Roman"/>
          <w:b/>
        </w:rPr>
        <w:t xml:space="preserve">Denial. </w:t>
      </w:r>
      <w:r w:rsidR="00A223D6">
        <w:rPr>
          <w:rFonts w:ascii="Times New Roman" w:hAnsi="Times New Roman" w:cs="Times New Roman"/>
        </w:rPr>
        <w:t>Denial occurs in tandem with suspicion</w:t>
      </w:r>
      <w:r w:rsidR="00E56BD3">
        <w:rPr>
          <w:rFonts w:ascii="Times New Roman" w:hAnsi="Times New Roman" w:cs="Times New Roman"/>
        </w:rPr>
        <w:t>. For the participant, it occurs internally</w:t>
      </w:r>
      <w:r w:rsidR="00E56BD3" w:rsidRPr="00E56BD3">
        <w:rPr>
          <w:rFonts w:ascii="Times New Roman" w:hAnsi="Times New Roman" w:cs="Times New Roman"/>
        </w:rPr>
        <w:t xml:space="preserve"> </w:t>
      </w:r>
      <w:r w:rsidR="00E56BD3">
        <w:rPr>
          <w:rFonts w:ascii="Times New Roman" w:hAnsi="Times New Roman" w:cs="Times New Roman"/>
        </w:rPr>
        <w:t xml:space="preserve">when she does not want to face her suspicions or the confirmation of pregnancy, as well as when she is trying to hide her pregnancy (like Isabelle). </w:t>
      </w:r>
      <w:r w:rsidR="0089752F">
        <w:rPr>
          <w:rFonts w:ascii="Times New Roman" w:hAnsi="Times New Roman" w:cs="Times New Roman"/>
        </w:rPr>
        <w:t xml:space="preserve">She may also deny </w:t>
      </w:r>
      <w:r w:rsidR="00E363C7">
        <w:rPr>
          <w:rFonts w:ascii="Times New Roman" w:hAnsi="Times New Roman" w:cs="Times New Roman"/>
        </w:rPr>
        <w:t xml:space="preserve">the possibility of </w:t>
      </w:r>
      <w:r w:rsidR="00E363C7">
        <w:rPr>
          <w:rFonts w:ascii="Times New Roman" w:hAnsi="Times New Roman" w:cs="Times New Roman"/>
        </w:rPr>
        <w:lastRenderedPageBreak/>
        <w:t>pregnancy when confronted by loved ones a</w:t>
      </w:r>
      <w:r w:rsidR="001D0A16">
        <w:rPr>
          <w:rFonts w:ascii="Times New Roman" w:hAnsi="Times New Roman" w:cs="Times New Roman"/>
        </w:rPr>
        <w:t>bout their suspicions</w:t>
      </w:r>
      <w:r w:rsidR="00E363C7">
        <w:rPr>
          <w:rFonts w:ascii="Times New Roman" w:hAnsi="Times New Roman" w:cs="Times New Roman"/>
        </w:rPr>
        <w:t>. In addition, d</w:t>
      </w:r>
      <w:r w:rsidR="00E56BD3">
        <w:rPr>
          <w:rFonts w:ascii="Times New Roman" w:hAnsi="Times New Roman" w:cs="Times New Roman"/>
        </w:rPr>
        <w:t xml:space="preserve">enial occurs </w:t>
      </w:r>
      <w:r w:rsidR="00E363C7">
        <w:rPr>
          <w:rFonts w:ascii="Times New Roman" w:hAnsi="Times New Roman" w:cs="Times New Roman"/>
        </w:rPr>
        <w:t>among those who do not want her pregnancy to be true: this includes both</w:t>
      </w:r>
      <w:r w:rsidR="00E56BD3">
        <w:rPr>
          <w:rFonts w:ascii="Times New Roman" w:hAnsi="Times New Roman" w:cs="Times New Roman"/>
        </w:rPr>
        <w:t xml:space="preserve"> those who notice he</w:t>
      </w:r>
      <w:r w:rsidR="0040754F">
        <w:rPr>
          <w:rFonts w:ascii="Times New Roman" w:hAnsi="Times New Roman" w:cs="Times New Roman"/>
        </w:rPr>
        <w:t>r unusual symptoms or behaviors</w:t>
      </w:r>
      <w:r w:rsidR="00E56BD3">
        <w:rPr>
          <w:rFonts w:ascii="Times New Roman" w:hAnsi="Times New Roman" w:cs="Times New Roman"/>
        </w:rPr>
        <w:t xml:space="preserve"> </w:t>
      </w:r>
      <w:r w:rsidR="00E363C7">
        <w:rPr>
          <w:rFonts w:ascii="Times New Roman" w:hAnsi="Times New Roman" w:cs="Times New Roman"/>
        </w:rPr>
        <w:t>and</w:t>
      </w:r>
      <w:r w:rsidR="00E56BD3">
        <w:rPr>
          <w:rFonts w:ascii="Times New Roman" w:hAnsi="Times New Roman" w:cs="Times New Roman"/>
        </w:rPr>
        <w:t xml:space="preserve"> those who do not believe her upon disclosure of the pregnancy. </w:t>
      </w:r>
    </w:p>
    <w:p w14:paraId="7CD11DDE" w14:textId="5FFA952A" w:rsidR="00F561EA" w:rsidRPr="00F561EA" w:rsidRDefault="00F561EA" w:rsidP="00F561EA">
      <w:pPr>
        <w:spacing w:line="480" w:lineRule="auto"/>
        <w:ind w:firstLine="720"/>
        <w:rPr>
          <w:rFonts w:ascii="Times New Roman" w:hAnsi="Times New Roman" w:cs="Times New Roman"/>
        </w:rPr>
      </w:pPr>
      <w:r>
        <w:rPr>
          <w:rFonts w:ascii="Times New Roman" w:hAnsi="Times New Roman" w:cs="Times New Roman"/>
        </w:rPr>
        <w:t xml:space="preserve">Internal experiences of denial prior to confirmation of the pregnancy emerged as a way to </w:t>
      </w:r>
      <w:r w:rsidR="0089752F">
        <w:rPr>
          <w:rFonts w:ascii="Times New Roman" w:hAnsi="Times New Roman" w:cs="Times New Roman"/>
        </w:rPr>
        <w:t xml:space="preserve">cognitively </w:t>
      </w:r>
      <w:r>
        <w:rPr>
          <w:rFonts w:ascii="Times New Roman" w:hAnsi="Times New Roman" w:cs="Times New Roman"/>
        </w:rPr>
        <w:t>manage the uncertainty surrounding the idea of being pregnant</w:t>
      </w:r>
      <w:r w:rsidR="0040754F">
        <w:rPr>
          <w:rFonts w:ascii="Times New Roman" w:hAnsi="Times New Roman" w:cs="Times New Roman"/>
        </w:rPr>
        <w:t>.</w:t>
      </w:r>
      <w:r w:rsidR="0089752F">
        <w:rPr>
          <w:rFonts w:ascii="Times New Roman" w:hAnsi="Times New Roman" w:cs="Times New Roman"/>
        </w:rPr>
        <w:t xml:space="preserve"> </w:t>
      </w:r>
      <w:r w:rsidR="000B12D0">
        <w:rPr>
          <w:rFonts w:ascii="Times New Roman" w:hAnsi="Times New Roman" w:cs="Times New Roman"/>
        </w:rPr>
        <w:t xml:space="preserve">In these cases, denial is tempered by a lingering suspicion that pregnancy may be a possibility. For example, </w:t>
      </w:r>
      <w:r w:rsidR="0040754F">
        <w:rPr>
          <w:rFonts w:ascii="Times New Roman" w:hAnsi="Times New Roman" w:cs="Times New Roman"/>
        </w:rPr>
        <w:t>Jade</w:t>
      </w:r>
      <w:r>
        <w:rPr>
          <w:rFonts w:ascii="Times New Roman" w:hAnsi="Times New Roman" w:cs="Times New Roman"/>
        </w:rPr>
        <w:t xml:space="preserve"> </w:t>
      </w:r>
      <w:r w:rsidR="0040754F">
        <w:rPr>
          <w:rFonts w:ascii="Times New Roman" w:hAnsi="Times New Roman" w:cs="Times New Roman"/>
        </w:rPr>
        <w:t xml:space="preserve">(age 17) </w:t>
      </w:r>
      <w:r>
        <w:rPr>
          <w:rFonts w:ascii="Times New Roman" w:hAnsi="Times New Roman" w:cs="Times New Roman"/>
        </w:rPr>
        <w:t xml:space="preserve">had experienced a full-term stillbirth </w:t>
      </w:r>
      <w:r w:rsidR="000B12D0">
        <w:rPr>
          <w:rFonts w:ascii="Times New Roman" w:hAnsi="Times New Roman" w:cs="Times New Roman"/>
        </w:rPr>
        <w:t xml:space="preserve">at 16 </w:t>
      </w:r>
      <w:r w:rsidR="00FB07F8">
        <w:rPr>
          <w:rFonts w:ascii="Times New Roman" w:hAnsi="Times New Roman" w:cs="Times New Roman"/>
        </w:rPr>
        <w:t>and was pregnant again within a few</w:t>
      </w:r>
      <w:r>
        <w:rPr>
          <w:rFonts w:ascii="Times New Roman" w:hAnsi="Times New Roman" w:cs="Times New Roman"/>
        </w:rPr>
        <w:t xml:space="preserve"> months. She explains, “</w:t>
      </w:r>
      <w:r w:rsidRPr="00F561EA">
        <w:rPr>
          <w:rFonts w:ascii="Times New Roman" w:hAnsi="Times New Roman" w:cs="Times New Roman"/>
        </w:rPr>
        <w:t xml:space="preserve">I was 3 months, and…I </w:t>
      </w:r>
      <w:proofErr w:type="spellStart"/>
      <w:r w:rsidRPr="00F561EA">
        <w:rPr>
          <w:rFonts w:ascii="Times New Roman" w:hAnsi="Times New Roman" w:cs="Times New Roman"/>
        </w:rPr>
        <w:t>kinda</w:t>
      </w:r>
      <w:proofErr w:type="spellEnd"/>
      <w:r w:rsidRPr="00F561EA">
        <w:rPr>
          <w:rFonts w:ascii="Times New Roman" w:hAnsi="Times New Roman" w:cs="Times New Roman"/>
        </w:rPr>
        <w:t xml:space="preserve"> felt like I was </w:t>
      </w:r>
      <w:r w:rsidR="00774376">
        <w:rPr>
          <w:rFonts w:ascii="Times New Roman" w:hAnsi="Times New Roman" w:cs="Times New Roman"/>
        </w:rPr>
        <w:t xml:space="preserve">[pregnant] </w:t>
      </w:r>
      <w:r w:rsidRPr="00F561EA">
        <w:rPr>
          <w:rFonts w:ascii="Times New Roman" w:hAnsi="Times New Roman" w:cs="Times New Roman"/>
        </w:rPr>
        <w:t xml:space="preserve">but I didn’t </w:t>
      </w:r>
      <w:proofErr w:type="spellStart"/>
      <w:r w:rsidRPr="00F561EA">
        <w:rPr>
          <w:rFonts w:ascii="Times New Roman" w:hAnsi="Times New Roman" w:cs="Times New Roman"/>
        </w:rPr>
        <w:t>wanna</w:t>
      </w:r>
      <w:proofErr w:type="spellEnd"/>
      <w:r w:rsidRPr="00F561EA">
        <w:rPr>
          <w:rFonts w:ascii="Times New Roman" w:hAnsi="Times New Roman" w:cs="Times New Roman"/>
        </w:rPr>
        <w:t xml:space="preserve"> like, think I was.</w:t>
      </w:r>
      <w:r>
        <w:rPr>
          <w:rFonts w:ascii="Times New Roman" w:hAnsi="Times New Roman" w:cs="Times New Roman"/>
        </w:rPr>
        <w:t xml:space="preserve"> And I was </w:t>
      </w:r>
      <w:proofErr w:type="spellStart"/>
      <w:r>
        <w:rPr>
          <w:rFonts w:ascii="Times New Roman" w:hAnsi="Times New Roman" w:cs="Times New Roman"/>
        </w:rPr>
        <w:t>kinda</w:t>
      </w:r>
      <w:proofErr w:type="spellEnd"/>
      <w:r>
        <w:rPr>
          <w:rFonts w:ascii="Times New Roman" w:hAnsi="Times New Roman" w:cs="Times New Roman"/>
        </w:rPr>
        <w:t xml:space="preserve"> scared, surprised.” The nightmare of her first pregnancy</w:t>
      </w:r>
      <w:r w:rsidR="00A66ECF">
        <w:rPr>
          <w:rFonts w:ascii="Times New Roman" w:hAnsi="Times New Roman" w:cs="Times New Roman"/>
        </w:rPr>
        <w:t xml:space="preserve"> had left her feeling extremely vulnerable </w:t>
      </w:r>
      <w:r w:rsidR="00FD4EBA">
        <w:rPr>
          <w:rFonts w:ascii="Times New Roman" w:hAnsi="Times New Roman" w:cs="Times New Roman"/>
        </w:rPr>
        <w:t xml:space="preserve">and uncertain. </w:t>
      </w:r>
      <w:r w:rsidR="001B2825">
        <w:rPr>
          <w:rFonts w:ascii="Times New Roman" w:hAnsi="Times New Roman" w:cs="Times New Roman"/>
        </w:rPr>
        <w:t>The prospect of facing another pregnancy and possible l</w:t>
      </w:r>
      <w:r w:rsidR="000D30C7">
        <w:rPr>
          <w:rFonts w:ascii="Times New Roman" w:hAnsi="Times New Roman" w:cs="Times New Roman"/>
        </w:rPr>
        <w:t xml:space="preserve">oss was </w:t>
      </w:r>
      <w:r w:rsidR="00A66ECF">
        <w:rPr>
          <w:rFonts w:ascii="Times New Roman" w:hAnsi="Times New Roman" w:cs="Times New Roman"/>
        </w:rPr>
        <w:t xml:space="preserve">frightening </w:t>
      </w:r>
      <w:r w:rsidR="000D30C7">
        <w:rPr>
          <w:rFonts w:ascii="Times New Roman" w:hAnsi="Times New Roman" w:cs="Times New Roman"/>
        </w:rPr>
        <w:t xml:space="preserve">for her deal with, so she tried for a time </w:t>
      </w:r>
      <w:r w:rsidR="00927A40">
        <w:rPr>
          <w:rFonts w:ascii="Times New Roman" w:hAnsi="Times New Roman" w:cs="Times New Roman"/>
        </w:rPr>
        <w:t xml:space="preserve">to buffer herself </w:t>
      </w:r>
      <w:r w:rsidR="00FB07F8">
        <w:rPr>
          <w:rFonts w:ascii="Times New Roman" w:hAnsi="Times New Roman" w:cs="Times New Roman"/>
        </w:rPr>
        <w:t>from signs that pointed to pregnancy</w:t>
      </w:r>
      <w:r w:rsidR="001B2825">
        <w:rPr>
          <w:rFonts w:ascii="Times New Roman" w:hAnsi="Times New Roman" w:cs="Times New Roman"/>
        </w:rPr>
        <w:t>.</w:t>
      </w:r>
      <w:r w:rsidR="00A66ECF">
        <w:rPr>
          <w:rFonts w:ascii="Times New Roman" w:hAnsi="Times New Roman" w:cs="Times New Roman"/>
        </w:rPr>
        <w:t xml:space="preserve"> Telling herself that it was “just a missed period,” she says that “In the end, I threw up, and took a test and it said positive. So…it’s </w:t>
      </w:r>
      <w:proofErr w:type="spellStart"/>
      <w:r w:rsidR="00A66ECF">
        <w:rPr>
          <w:rFonts w:ascii="Times New Roman" w:hAnsi="Times New Roman" w:cs="Times New Roman"/>
        </w:rPr>
        <w:t>kinda</w:t>
      </w:r>
      <w:proofErr w:type="spellEnd"/>
      <w:r w:rsidR="00A66ECF">
        <w:rPr>
          <w:rFonts w:ascii="Times New Roman" w:hAnsi="Times New Roman" w:cs="Times New Roman"/>
        </w:rPr>
        <w:t xml:space="preserve">…scary.” </w:t>
      </w:r>
      <w:r w:rsidR="001B2825">
        <w:rPr>
          <w:rFonts w:ascii="Times New Roman" w:hAnsi="Times New Roman" w:cs="Times New Roman"/>
        </w:rPr>
        <w:t xml:space="preserve"> </w:t>
      </w:r>
    </w:p>
    <w:p w14:paraId="63B897FB" w14:textId="7554AB07" w:rsidR="00F561EA" w:rsidRDefault="000B12D0" w:rsidP="00F561EA">
      <w:pPr>
        <w:spacing w:line="480" w:lineRule="auto"/>
        <w:ind w:firstLine="720"/>
        <w:rPr>
          <w:rFonts w:ascii="Times New Roman" w:hAnsi="Times New Roman" w:cs="Times New Roman"/>
        </w:rPr>
      </w:pPr>
      <w:r>
        <w:rPr>
          <w:rFonts w:ascii="Times New Roman" w:hAnsi="Times New Roman" w:cs="Times New Roman"/>
        </w:rPr>
        <w:t xml:space="preserve"> </w:t>
      </w:r>
      <w:r w:rsidR="00726960">
        <w:rPr>
          <w:rFonts w:ascii="Times New Roman" w:hAnsi="Times New Roman" w:cs="Times New Roman"/>
        </w:rPr>
        <w:t xml:space="preserve">Some participants </w:t>
      </w:r>
      <w:r w:rsidR="00927A40">
        <w:rPr>
          <w:rFonts w:ascii="Times New Roman" w:hAnsi="Times New Roman" w:cs="Times New Roman"/>
        </w:rPr>
        <w:t>expressed strong denial along with</w:t>
      </w:r>
      <w:r w:rsidR="00726960">
        <w:rPr>
          <w:rFonts w:ascii="Times New Roman" w:hAnsi="Times New Roman" w:cs="Times New Roman"/>
        </w:rPr>
        <w:t xml:space="preserve"> very low </w:t>
      </w:r>
      <w:r w:rsidR="00927A40">
        <w:rPr>
          <w:rFonts w:ascii="Times New Roman" w:hAnsi="Times New Roman" w:cs="Times New Roman"/>
        </w:rPr>
        <w:t xml:space="preserve">levels of </w:t>
      </w:r>
      <w:r w:rsidR="00726960">
        <w:rPr>
          <w:rFonts w:ascii="Times New Roman" w:hAnsi="Times New Roman" w:cs="Times New Roman"/>
        </w:rPr>
        <w:t>suspicion, having reas</w:t>
      </w:r>
      <w:r w:rsidR="00A66ECF">
        <w:rPr>
          <w:rFonts w:ascii="Times New Roman" w:hAnsi="Times New Roman" w:cs="Times New Roman"/>
        </w:rPr>
        <w:t>ons to believe that pregnancy was</w:t>
      </w:r>
      <w:r w:rsidR="00726960">
        <w:rPr>
          <w:rFonts w:ascii="Times New Roman" w:hAnsi="Times New Roman" w:cs="Times New Roman"/>
        </w:rPr>
        <w:t xml:space="preserve"> not a possible explanation for sy</w:t>
      </w:r>
      <w:r w:rsidR="00A66ECF">
        <w:rPr>
          <w:rFonts w:ascii="Times New Roman" w:hAnsi="Times New Roman" w:cs="Times New Roman"/>
        </w:rPr>
        <w:t>mptoms they were</w:t>
      </w:r>
      <w:r w:rsidR="00726960">
        <w:rPr>
          <w:rFonts w:ascii="Times New Roman" w:hAnsi="Times New Roman" w:cs="Times New Roman"/>
        </w:rPr>
        <w:t xml:space="preserve"> experiencing. </w:t>
      </w:r>
      <w:r>
        <w:rPr>
          <w:rFonts w:ascii="Times New Roman" w:hAnsi="Times New Roman" w:cs="Times New Roman"/>
        </w:rPr>
        <w:t>Amanda, age 15, was confronted by a family member who believed that she was pregnant. But Amanda relied on false physical indicators to convince herself that this was not a possibility</w:t>
      </w:r>
      <w:r w:rsidR="00F561EA">
        <w:rPr>
          <w:rFonts w:ascii="Times New Roman" w:hAnsi="Times New Roman" w:cs="Times New Roman"/>
        </w:rPr>
        <w:t xml:space="preserve">: </w:t>
      </w:r>
    </w:p>
    <w:p w14:paraId="7F0A5E79" w14:textId="38938112" w:rsidR="00A223D6" w:rsidRDefault="00F561EA" w:rsidP="000B12D0">
      <w:pPr>
        <w:spacing w:line="480" w:lineRule="auto"/>
        <w:ind w:left="720"/>
        <w:rPr>
          <w:rFonts w:ascii="Times New Roman" w:hAnsi="Times New Roman" w:cs="Times New Roman"/>
        </w:rPr>
      </w:pPr>
      <w:r w:rsidRPr="00F561EA">
        <w:rPr>
          <w:rFonts w:ascii="Times New Roman" w:hAnsi="Times New Roman" w:cs="Times New Roman"/>
        </w:rPr>
        <w:t xml:space="preserve">But </w:t>
      </w:r>
      <w:proofErr w:type="gramStart"/>
      <w:r w:rsidRPr="00F561EA">
        <w:rPr>
          <w:rFonts w:ascii="Times New Roman" w:hAnsi="Times New Roman" w:cs="Times New Roman"/>
        </w:rPr>
        <w:t>it was just</w:t>
      </w:r>
      <w:proofErr w:type="gramEnd"/>
      <w:r w:rsidRPr="00F561EA">
        <w:rPr>
          <w:rFonts w:ascii="Times New Roman" w:hAnsi="Times New Roman" w:cs="Times New Roman"/>
        </w:rPr>
        <w:t xml:space="preserve">, </w:t>
      </w:r>
      <w:proofErr w:type="gramStart"/>
      <w:r w:rsidRPr="00F561EA">
        <w:rPr>
          <w:rFonts w:ascii="Times New Roman" w:hAnsi="Times New Roman" w:cs="Times New Roman"/>
        </w:rPr>
        <w:t>it was a big shock</w:t>
      </w:r>
      <w:proofErr w:type="gramEnd"/>
      <w:r w:rsidRPr="00F561EA">
        <w:rPr>
          <w:rFonts w:ascii="Times New Roman" w:hAnsi="Times New Roman" w:cs="Times New Roman"/>
        </w:rPr>
        <w:t xml:space="preserve">. But my sister, she had said it about a week </w:t>
      </w:r>
      <w:proofErr w:type="gramStart"/>
      <w:r w:rsidRPr="00F561EA">
        <w:rPr>
          <w:rFonts w:ascii="Times New Roman" w:hAnsi="Times New Roman" w:cs="Times New Roman"/>
        </w:rPr>
        <w:t>before,</w:t>
      </w:r>
      <w:proofErr w:type="gramEnd"/>
      <w:r w:rsidRPr="00F561EA">
        <w:rPr>
          <w:rFonts w:ascii="Times New Roman" w:hAnsi="Times New Roman" w:cs="Times New Roman"/>
        </w:rPr>
        <w:t xml:space="preserve"> she was like “I think you’re pregnant.” And I was like, </w:t>
      </w:r>
      <w:r w:rsidR="0099576F">
        <w:rPr>
          <w:rFonts w:ascii="Times New Roman" w:hAnsi="Times New Roman" w:cs="Times New Roman"/>
        </w:rPr>
        <w:t>“</w:t>
      </w:r>
      <w:r w:rsidRPr="00F561EA">
        <w:rPr>
          <w:rFonts w:ascii="Times New Roman" w:hAnsi="Times New Roman" w:cs="Times New Roman"/>
        </w:rPr>
        <w:t>I just had my period like a week ago, no I’m not! It’s like, there is no way!</w:t>
      </w:r>
      <w:r w:rsidR="0099576F">
        <w:rPr>
          <w:rFonts w:ascii="Times New Roman" w:hAnsi="Times New Roman" w:cs="Times New Roman"/>
        </w:rPr>
        <w:t>”</w:t>
      </w:r>
      <w:r w:rsidRPr="00F561EA">
        <w:rPr>
          <w:rFonts w:ascii="Times New Roman" w:hAnsi="Times New Roman" w:cs="Times New Roman"/>
        </w:rPr>
        <w:t xml:space="preserve"> She was like, “I think you are.” And I was like “NO, I’m NOT!”</w:t>
      </w:r>
    </w:p>
    <w:p w14:paraId="26717012" w14:textId="6CE393CA" w:rsidR="00726960" w:rsidRDefault="00BB633B" w:rsidP="00BD1A7B">
      <w:pPr>
        <w:spacing w:line="480" w:lineRule="auto"/>
        <w:rPr>
          <w:rFonts w:ascii="Times New Roman" w:hAnsi="Times New Roman" w:cs="Times New Roman"/>
        </w:rPr>
      </w:pPr>
      <w:r>
        <w:rPr>
          <w:rFonts w:ascii="Times New Roman" w:hAnsi="Times New Roman" w:cs="Times New Roman"/>
        </w:rPr>
        <w:lastRenderedPageBreak/>
        <w:t xml:space="preserve">She later learned that she had experienced implantation </w:t>
      </w:r>
      <w:proofErr w:type="gramStart"/>
      <w:r>
        <w:rPr>
          <w:rFonts w:ascii="Times New Roman" w:hAnsi="Times New Roman" w:cs="Times New Roman"/>
        </w:rPr>
        <w:t>bleeding,</w:t>
      </w:r>
      <w:proofErr w:type="gramEnd"/>
      <w:r>
        <w:rPr>
          <w:rFonts w:ascii="Times New Roman" w:hAnsi="Times New Roman" w:cs="Times New Roman"/>
        </w:rPr>
        <w:t xml:space="preserve"> instead of what she thought was a very light menstrual cycle. </w:t>
      </w:r>
      <w:r w:rsidR="00726960">
        <w:rPr>
          <w:rFonts w:ascii="Times New Roman" w:hAnsi="Times New Roman" w:cs="Times New Roman"/>
        </w:rPr>
        <w:t xml:space="preserve">Isabelle had been told by a doctor several years prior that she would be unable to conceive. Therefore, she and her boyfriend had never used birth control. Her doctor’s assertion, as well as three years of pregnancy-free unprotected sexual intercourse, led her to deny the possibility of pregnancy: </w:t>
      </w:r>
    </w:p>
    <w:p w14:paraId="03C9A69A" w14:textId="1583FAD3" w:rsidR="00726960" w:rsidRDefault="00FB07F8" w:rsidP="00726960">
      <w:pPr>
        <w:spacing w:line="480" w:lineRule="auto"/>
        <w:ind w:left="720"/>
        <w:rPr>
          <w:rFonts w:ascii="Times New Roman" w:hAnsi="Times New Roman" w:cs="Times New Roman"/>
        </w:rPr>
      </w:pPr>
      <w:r>
        <w:rPr>
          <w:rFonts w:ascii="Times New Roman" w:hAnsi="Times New Roman" w:cs="Times New Roman"/>
        </w:rPr>
        <w:t>B</w:t>
      </w:r>
      <w:r w:rsidR="00726960">
        <w:rPr>
          <w:rFonts w:ascii="Times New Roman" w:hAnsi="Times New Roman" w:cs="Times New Roman"/>
        </w:rPr>
        <w:t xml:space="preserve">: </w:t>
      </w:r>
      <w:r w:rsidR="00726960" w:rsidRPr="00726960">
        <w:rPr>
          <w:rFonts w:ascii="Times New Roman" w:hAnsi="Times New Roman" w:cs="Times New Roman"/>
        </w:rPr>
        <w:t xml:space="preserve">So when you missed your period, was that in the back of your head, like…hmm- </w:t>
      </w:r>
    </w:p>
    <w:p w14:paraId="287A5B15" w14:textId="12DF5FCE" w:rsidR="00726960" w:rsidRPr="00726960" w:rsidRDefault="00726960" w:rsidP="00726960">
      <w:pPr>
        <w:spacing w:line="480" w:lineRule="auto"/>
        <w:ind w:left="720"/>
        <w:rPr>
          <w:rFonts w:ascii="Times New Roman" w:hAnsi="Times New Roman" w:cs="Times New Roman"/>
        </w:rPr>
      </w:pPr>
      <w:r w:rsidRPr="00726960">
        <w:rPr>
          <w:rFonts w:ascii="Times New Roman" w:hAnsi="Times New Roman" w:cs="Times New Roman"/>
        </w:rPr>
        <w:t xml:space="preserve">I: Yeah, but I was just like, “I’m not pregnant,” because I was – what grade was I in? – I was in 8th grade trying out for cheerleading, and I had </w:t>
      </w:r>
      <w:proofErr w:type="gramStart"/>
      <w:r w:rsidRPr="00726960">
        <w:rPr>
          <w:rFonts w:ascii="Times New Roman" w:hAnsi="Times New Roman" w:cs="Times New Roman"/>
        </w:rPr>
        <w:t>went</w:t>
      </w:r>
      <w:proofErr w:type="gramEnd"/>
      <w:r w:rsidRPr="00726960">
        <w:rPr>
          <w:rFonts w:ascii="Times New Roman" w:hAnsi="Times New Roman" w:cs="Times New Roman"/>
        </w:rPr>
        <w:t xml:space="preserve"> in to get a physical, and they told me something was wrong. And I went to the doctor, and they were telling me I couldn’t have kids, and you know, stuff like that. So you know, I never thought it could happen! So, then it just happened, and I was just like, </w:t>
      </w:r>
      <w:r w:rsidR="0099576F">
        <w:rPr>
          <w:rFonts w:ascii="Times New Roman" w:hAnsi="Times New Roman" w:cs="Times New Roman"/>
        </w:rPr>
        <w:t>“</w:t>
      </w:r>
      <w:r w:rsidRPr="00726960">
        <w:rPr>
          <w:rFonts w:ascii="Times New Roman" w:hAnsi="Times New Roman" w:cs="Times New Roman"/>
        </w:rPr>
        <w:t>Wow! That’s why when I missed my period,</w:t>
      </w:r>
      <w:r w:rsidR="0099576F">
        <w:rPr>
          <w:rFonts w:ascii="Times New Roman" w:hAnsi="Times New Roman" w:cs="Times New Roman"/>
        </w:rPr>
        <w:t>”</w:t>
      </w:r>
      <w:r w:rsidRPr="00726960">
        <w:rPr>
          <w:rFonts w:ascii="Times New Roman" w:hAnsi="Times New Roman" w:cs="Times New Roman"/>
        </w:rPr>
        <w:t xml:space="preserve"> I was like, </w:t>
      </w:r>
      <w:r w:rsidR="0099576F">
        <w:rPr>
          <w:rFonts w:ascii="Times New Roman" w:hAnsi="Times New Roman" w:cs="Times New Roman"/>
        </w:rPr>
        <w:t>“</w:t>
      </w:r>
      <w:r w:rsidRPr="00726960">
        <w:rPr>
          <w:rFonts w:ascii="Times New Roman" w:hAnsi="Times New Roman" w:cs="Times New Roman"/>
        </w:rPr>
        <w:t>Ok, well maybe I’m just like, stressed</w:t>
      </w:r>
      <w:r w:rsidR="00774376">
        <w:rPr>
          <w:rFonts w:ascii="Times New Roman" w:hAnsi="Times New Roman" w:cs="Times New Roman"/>
        </w:rPr>
        <w:t xml:space="preserve"> out or something.</w:t>
      </w:r>
      <w:r w:rsidR="0099576F">
        <w:rPr>
          <w:rFonts w:ascii="Times New Roman" w:hAnsi="Times New Roman" w:cs="Times New Roman"/>
        </w:rPr>
        <w:t>”</w:t>
      </w:r>
      <w:r w:rsidR="00774376">
        <w:rPr>
          <w:rFonts w:ascii="Times New Roman" w:hAnsi="Times New Roman" w:cs="Times New Roman"/>
        </w:rPr>
        <w:t xml:space="preserve"> </w:t>
      </w:r>
    </w:p>
    <w:p w14:paraId="679D2243" w14:textId="2BCAFEB0" w:rsidR="00FB07F8" w:rsidRDefault="00FB07F8" w:rsidP="00F05207">
      <w:pPr>
        <w:spacing w:line="480" w:lineRule="auto"/>
        <w:rPr>
          <w:rFonts w:ascii="Times New Roman" w:hAnsi="Times New Roman" w:cs="Times New Roman"/>
        </w:rPr>
      </w:pPr>
      <w:r>
        <w:rPr>
          <w:rFonts w:ascii="Times New Roman" w:hAnsi="Times New Roman" w:cs="Times New Roman"/>
        </w:rPr>
        <w:t>Similarly, Christina’s boyfriend had told her that he was infertile. She was unsure as to whether he</w:t>
      </w:r>
      <w:r w:rsidR="0099576F">
        <w:rPr>
          <w:rFonts w:ascii="Times New Roman" w:hAnsi="Times New Roman" w:cs="Times New Roman"/>
        </w:rPr>
        <w:t>, who claimed that his “sperm cord” did not work,</w:t>
      </w:r>
      <w:r>
        <w:rPr>
          <w:rFonts w:ascii="Times New Roman" w:hAnsi="Times New Roman" w:cs="Times New Roman"/>
        </w:rPr>
        <w:t xml:space="preserve"> had been mistaken or dishonest with her. </w:t>
      </w:r>
    </w:p>
    <w:p w14:paraId="2B586263" w14:textId="77777777" w:rsidR="00F05207" w:rsidRDefault="00BB633B" w:rsidP="00FB07F8">
      <w:pPr>
        <w:spacing w:line="480" w:lineRule="auto"/>
        <w:ind w:firstLine="720"/>
        <w:rPr>
          <w:rFonts w:ascii="Times New Roman" w:hAnsi="Times New Roman" w:cs="Times New Roman"/>
        </w:rPr>
      </w:pPr>
      <w:r>
        <w:rPr>
          <w:rFonts w:ascii="Times New Roman" w:hAnsi="Times New Roman" w:cs="Times New Roman"/>
        </w:rPr>
        <w:t xml:space="preserve">For many of the participants, denying that they might be pregnant was a way to suspend the pregnancy and delay the inevitable reality that was creeping into their minds. </w:t>
      </w:r>
      <w:r w:rsidR="00F05207">
        <w:rPr>
          <w:rFonts w:ascii="Times New Roman" w:hAnsi="Times New Roman" w:cs="Times New Roman"/>
        </w:rPr>
        <w:t>Molly explains:</w:t>
      </w:r>
    </w:p>
    <w:p w14:paraId="086ADF5F" w14:textId="5DB49FF8" w:rsidR="00F05207" w:rsidRPr="00F05207" w:rsidRDefault="00F05207" w:rsidP="00F05207">
      <w:pPr>
        <w:spacing w:line="480" w:lineRule="auto"/>
        <w:ind w:left="720"/>
        <w:rPr>
          <w:rFonts w:ascii="Times New Roman" w:hAnsi="Times New Roman" w:cs="Times New Roman"/>
        </w:rPr>
      </w:pPr>
      <w:r w:rsidRPr="00F05207">
        <w:rPr>
          <w:rFonts w:ascii="Times New Roman" w:hAnsi="Times New Roman" w:cs="Times New Roman"/>
        </w:rPr>
        <w:t xml:space="preserve">And then </w:t>
      </w:r>
      <w:proofErr w:type="gramStart"/>
      <w:r w:rsidRPr="00F05207">
        <w:rPr>
          <w:rFonts w:ascii="Times New Roman" w:hAnsi="Times New Roman" w:cs="Times New Roman"/>
        </w:rPr>
        <w:t>her…my</w:t>
      </w:r>
      <w:proofErr w:type="gramEnd"/>
      <w:r w:rsidRPr="00F05207">
        <w:rPr>
          <w:rFonts w:ascii="Times New Roman" w:hAnsi="Times New Roman" w:cs="Times New Roman"/>
        </w:rPr>
        <w:t xml:space="preserve"> baby’s daddy would look at me and say, “You’re pregnant.” And I was like, “no, I’m fine.” And I was, he</w:t>
      </w:r>
      <w:r>
        <w:rPr>
          <w:rFonts w:ascii="Times New Roman" w:hAnsi="Times New Roman" w:cs="Times New Roman"/>
        </w:rPr>
        <w:t>…</w:t>
      </w:r>
      <w:r w:rsidRPr="00F05207">
        <w:rPr>
          <w:rFonts w:ascii="Times New Roman" w:hAnsi="Times New Roman" w:cs="Times New Roman"/>
        </w:rPr>
        <w:t xml:space="preserve">was like, “something’s wrong.” And he knew, but I was like, “no, I’m fine. I’m not having </w:t>
      </w:r>
      <w:proofErr w:type="gramStart"/>
      <w:r w:rsidRPr="00F05207">
        <w:rPr>
          <w:rFonts w:ascii="Times New Roman" w:hAnsi="Times New Roman" w:cs="Times New Roman"/>
        </w:rPr>
        <w:t>no</w:t>
      </w:r>
      <w:proofErr w:type="gramEnd"/>
      <w:r w:rsidRPr="00F05207">
        <w:rPr>
          <w:rFonts w:ascii="Times New Roman" w:hAnsi="Times New Roman" w:cs="Times New Roman"/>
        </w:rPr>
        <w:t xml:space="preserve"> baby.” Cause I didn’t want a baby at the time.</w:t>
      </w:r>
    </w:p>
    <w:p w14:paraId="2F94C6C1" w14:textId="77A8F7B2" w:rsidR="006B473E" w:rsidRDefault="00F05207" w:rsidP="006B473E">
      <w:pPr>
        <w:spacing w:line="480" w:lineRule="auto"/>
        <w:rPr>
          <w:rFonts w:ascii="Times New Roman" w:hAnsi="Times New Roman" w:cs="Times New Roman"/>
        </w:rPr>
      </w:pPr>
      <w:r>
        <w:rPr>
          <w:rFonts w:ascii="Times New Roman" w:hAnsi="Times New Roman" w:cs="Times New Roman"/>
        </w:rPr>
        <w:t xml:space="preserve">This tactic emerges as a means of holding on to control of one’s life for as long as possible, and to continue the pre-pregnancy life that is a better fit with what she claims to want for herself. </w:t>
      </w:r>
      <w:r w:rsidR="006B473E">
        <w:rPr>
          <w:rFonts w:ascii="Times New Roman" w:hAnsi="Times New Roman" w:cs="Times New Roman"/>
        </w:rPr>
        <w:t>Molly goes onto explain that her denial was a way of managing her fear</w:t>
      </w:r>
      <w:r w:rsidR="00403B9F">
        <w:rPr>
          <w:rFonts w:ascii="Times New Roman" w:hAnsi="Times New Roman" w:cs="Times New Roman"/>
        </w:rPr>
        <w:t>. After her positive HPT</w:t>
      </w:r>
      <w:r w:rsidR="006B473E">
        <w:rPr>
          <w:rFonts w:ascii="Times New Roman" w:hAnsi="Times New Roman" w:cs="Times New Roman"/>
        </w:rPr>
        <w:t xml:space="preserve">: </w:t>
      </w:r>
    </w:p>
    <w:p w14:paraId="5E55C982" w14:textId="39645419" w:rsidR="006B473E" w:rsidRDefault="00FB07F8" w:rsidP="006B473E">
      <w:pPr>
        <w:spacing w:line="480" w:lineRule="auto"/>
        <w:ind w:left="720"/>
        <w:rPr>
          <w:rFonts w:ascii="Times New Roman" w:hAnsi="Times New Roman" w:cs="Times New Roman"/>
        </w:rPr>
      </w:pPr>
      <w:r>
        <w:rPr>
          <w:rFonts w:ascii="Times New Roman" w:hAnsi="Times New Roman" w:cs="Times New Roman"/>
        </w:rPr>
        <w:lastRenderedPageBreak/>
        <w:t>M</w:t>
      </w:r>
      <w:r w:rsidR="006B473E">
        <w:rPr>
          <w:rFonts w:ascii="Times New Roman" w:hAnsi="Times New Roman" w:cs="Times New Roman"/>
        </w:rPr>
        <w:t xml:space="preserve">: </w:t>
      </w:r>
      <w:r w:rsidR="006B473E" w:rsidRPr="006B473E">
        <w:rPr>
          <w:rFonts w:ascii="Times New Roman" w:hAnsi="Times New Roman" w:cs="Times New Roman"/>
        </w:rPr>
        <w:t xml:space="preserve">And I called my best friend and I told her to come get me, cause I’m pregnant! We need to make sure I’m pregnant cause I was just…I was in denial at that point. Cause I was thinking, </w:t>
      </w:r>
      <w:proofErr w:type="spellStart"/>
      <w:r w:rsidR="006B473E" w:rsidRPr="006B473E">
        <w:rPr>
          <w:rFonts w:ascii="Times New Roman" w:hAnsi="Times New Roman" w:cs="Times New Roman"/>
        </w:rPr>
        <w:t>ya</w:t>
      </w:r>
      <w:proofErr w:type="spellEnd"/>
      <w:r w:rsidR="006B473E" w:rsidRPr="006B473E">
        <w:rPr>
          <w:rFonts w:ascii="Times New Roman" w:hAnsi="Times New Roman" w:cs="Times New Roman"/>
        </w:rPr>
        <w:t xml:space="preserve"> know, it’s a Dollar Store </w:t>
      </w:r>
      <w:proofErr w:type="gramStart"/>
      <w:r w:rsidR="006B473E" w:rsidRPr="006B473E">
        <w:rPr>
          <w:rFonts w:ascii="Times New Roman" w:hAnsi="Times New Roman" w:cs="Times New Roman"/>
        </w:rPr>
        <w:t>test,</w:t>
      </w:r>
      <w:proofErr w:type="gramEnd"/>
      <w:r w:rsidR="006B473E" w:rsidRPr="006B473E">
        <w:rPr>
          <w:rFonts w:ascii="Times New Roman" w:hAnsi="Times New Roman" w:cs="Times New Roman"/>
        </w:rPr>
        <w:t xml:space="preserve"> it’s pro</w:t>
      </w:r>
      <w:r w:rsidR="00A66ECF">
        <w:rPr>
          <w:rFonts w:ascii="Times New Roman" w:hAnsi="Times New Roman" w:cs="Times New Roman"/>
        </w:rPr>
        <w:t>bably not true. But it was—very</w:t>
      </w:r>
      <w:r w:rsidR="006B473E" w:rsidRPr="006B473E">
        <w:rPr>
          <w:rFonts w:ascii="Times New Roman" w:hAnsi="Times New Roman" w:cs="Times New Roman"/>
        </w:rPr>
        <w:t xml:space="preserve"> true. </w:t>
      </w:r>
    </w:p>
    <w:p w14:paraId="4985E72B" w14:textId="0076862A" w:rsidR="006B473E" w:rsidRDefault="00FB07F8" w:rsidP="006B473E">
      <w:pPr>
        <w:spacing w:line="480" w:lineRule="auto"/>
        <w:ind w:left="720"/>
        <w:rPr>
          <w:rFonts w:ascii="Times New Roman" w:hAnsi="Times New Roman" w:cs="Times New Roman"/>
        </w:rPr>
      </w:pPr>
      <w:r>
        <w:rPr>
          <w:rFonts w:ascii="Times New Roman" w:hAnsi="Times New Roman" w:cs="Times New Roman"/>
        </w:rPr>
        <w:t>B</w:t>
      </w:r>
      <w:r w:rsidR="006B473E" w:rsidRPr="006B473E">
        <w:rPr>
          <w:rFonts w:ascii="Times New Roman" w:hAnsi="Times New Roman" w:cs="Times New Roman"/>
        </w:rPr>
        <w:t xml:space="preserve">: So </w:t>
      </w:r>
      <w:r w:rsidR="00403B9F">
        <w:rPr>
          <w:rFonts w:ascii="Times New Roman" w:hAnsi="Times New Roman" w:cs="Times New Roman"/>
        </w:rPr>
        <w:t>[the health department]</w:t>
      </w:r>
      <w:r w:rsidR="006B473E" w:rsidRPr="006B473E">
        <w:rPr>
          <w:rFonts w:ascii="Times New Roman" w:hAnsi="Times New Roman" w:cs="Times New Roman"/>
        </w:rPr>
        <w:t xml:space="preserve"> did a blood test on you and…? </w:t>
      </w:r>
    </w:p>
    <w:p w14:paraId="38F41738" w14:textId="3294924C" w:rsidR="006B473E" w:rsidRPr="006B473E" w:rsidRDefault="00FB07F8" w:rsidP="006B473E">
      <w:pPr>
        <w:spacing w:line="480" w:lineRule="auto"/>
        <w:ind w:left="720"/>
        <w:rPr>
          <w:rFonts w:ascii="Times New Roman" w:hAnsi="Times New Roman" w:cs="Times New Roman"/>
        </w:rPr>
      </w:pPr>
      <w:r>
        <w:rPr>
          <w:rFonts w:ascii="Times New Roman" w:hAnsi="Times New Roman" w:cs="Times New Roman"/>
        </w:rPr>
        <w:t>M</w:t>
      </w:r>
      <w:r w:rsidR="006B473E">
        <w:rPr>
          <w:rFonts w:ascii="Times New Roman" w:hAnsi="Times New Roman" w:cs="Times New Roman"/>
        </w:rPr>
        <w:t>:</w:t>
      </w:r>
      <w:r w:rsidR="006B473E" w:rsidRPr="006B473E">
        <w:rPr>
          <w:rFonts w:ascii="Times New Roman" w:hAnsi="Times New Roman" w:cs="Times New Roman"/>
        </w:rPr>
        <w:t xml:space="preserve"> Um, everywhere I went except for my doctor did a blood test. Well they did a urine test, </w:t>
      </w:r>
      <w:proofErr w:type="gramStart"/>
      <w:r w:rsidR="006B473E" w:rsidRPr="006B473E">
        <w:rPr>
          <w:rFonts w:ascii="Times New Roman" w:hAnsi="Times New Roman" w:cs="Times New Roman"/>
        </w:rPr>
        <w:t>then</w:t>
      </w:r>
      <w:proofErr w:type="gramEnd"/>
      <w:r w:rsidR="006B473E" w:rsidRPr="006B473E">
        <w:rPr>
          <w:rFonts w:ascii="Times New Roman" w:hAnsi="Times New Roman" w:cs="Times New Roman"/>
        </w:rPr>
        <w:t xml:space="preserve"> my doctor did a blood test to make sure. C</w:t>
      </w:r>
      <w:r w:rsidR="00403B9F">
        <w:rPr>
          <w:rFonts w:ascii="Times New Roman" w:hAnsi="Times New Roman" w:cs="Times New Roman"/>
        </w:rPr>
        <w:t xml:space="preserve">ause I was like, </w:t>
      </w:r>
      <w:proofErr w:type="spellStart"/>
      <w:r w:rsidR="00403B9F">
        <w:rPr>
          <w:rFonts w:ascii="Times New Roman" w:hAnsi="Times New Roman" w:cs="Times New Roman"/>
        </w:rPr>
        <w:t>ya</w:t>
      </w:r>
      <w:proofErr w:type="spellEnd"/>
      <w:r w:rsidR="00403B9F">
        <w:rPr>
          <w:rFonts w:ascii="Times New Roman" w:hAnsi="Times New Roman" w:cs="Times New Roman"/>
        </w:rPr>
        <w:t xml:space="preserve"> know, </w:t>
      </w:r>
      <w:proofErr w:type="gramStart"/>
      <w:r w:rsidR="00403B9F">
        <w:rPr>
          <w:rFonts w:ascii="Times New Roman" w:hAnsi="Times New Roman" w:cs="Times New Roman"/>
        </w:rPr>
        <w:t xml:space="preserve">urine </w:t>
      </w:r>
      <w:r w:rsidR="006B473E" w:rsidRPr="006B473E">
        <w:rPr>
          <w:rFonts w:ascii="Times New Roman" w:hAnsi="Times New Roman" w:cs="Times New Roman"/>
        </w:rPr>
        <w:t>tests</w:t>
      </w:r>
      <w:proofErr w:type="gramEnd"/>
      <w:r w:rsidR="006B473E" w:rsidRPr="006B473E">
        <w:rPr>
          <w:rFonts w:ascii="Times New Roman" w:hAnsi="Times New Roman" w:cs="Times New Roman"/>
        </w:rPr>
        <w:t xml:space="preserve"> can be bad! We’re </w:t>
      </w:r>
      <w:proofErr w:type="spellStart"/>
      <w:proofErr w:type="gramStart"/>
      <w:r w:rsidR="006B473E" w:rsidRPr="006B473E">
        <w:rPr>
          <w:rFonts w:ascii="Times New Roman" w:hAnsi="Times New Roman" w:cs="Times New Roman"/>
        </w:rPr>
        <w:t>gonna</w:t>
      </w:r>
      <w:proofErr w:type="spellEnd"/>
      <w:proofErr w:type="gramEnd"/>
      <w:r w:rsidR="006B473E" w:rsidRPr="006B473E">
        <w:rPr>
          <w:rFonts w:ascii="Times New Roman" w:hAnsi="Times New Roman" w:cs="Times New Roman"/>
        </w:rPr>
        <w:t>, I just need a blood test done too cause I don’t believe [laughing], I</w:t>
      </w:r>
      <w:r w:rsidR="00A66ECF">
        <w:rPr>
          <w:rFonts w:ascii="Times New Roman" w:hAnsi="Times New Roman" w:cs="Times New Roman"/>
        </w:rPr>
        <w:t xml:space="preserve"> wasn’t thinking. I was just</w:t>
      </w:r>
      <w:r w:rsidR="006B473E" w:rsidRPr="006B473E">
        <w:rPr>
          <w:rFonts w:ascii="Times New Roman" w:hAnsi="Times New Roman" w:cs="Times New Roman"/>
        </w:rPr>
        <w:t xml:space="preserve"> scared.</w:t>
      </w:r>
    </w:p>
    <w:p w14:paraId="55B9602F" w14:textId="1C63BD96" w:rsidR="00F05207" w:rsidRDefault="00A919A6" w:rsidP="00F05207">
      <w:pPr>
        <w:spacing w:line="480" w:lineRule="auto"/>
        <w:rPr>
          <w:rFonts w:ascii="Times New Roman" w:hAnsi="Times New Roman" w:cs="Times New Roman"/>
        </w:rPr>
      </w:pPr>
      <w:r>
        <w:rPr>
          <w:rFonts w:ascii="Times New Roman" w:hAnsi="Times New Roman" w:cs="Times New Roman"/>
        </w:rPr>
        <w:t>She continued to</w:t>
      </w:r>
      <w:r w:rsidR="00403B9F">
        <w:rPr>
          <w:rFonts w:ascii="Times New Roman" w:hAnsi="Times New Roman" w:cs="Times New Roman"/>
        </w:rPr>
        <w:t xml:space="preserve"> seek out more and more </w:t>
      </w:r>
      <w:r w:rsidR="009603A6">
        <w:rPr>
          <w:rFonts w:ascii="Times New Roman" w:hAnsi="Times New Roman" w:cs="Times New Roman"/>
        </w:rPr>
        <w:t>alternatives to the multiple definitive indicators of her pregnancy. With each test – “I…got two</w:t>
      </w:r>
      <w:r w:rsidR="009603A6" w:rsidRPr="009603A6">
        <w:rPr>
          <w:rFonts w:ascii="Times New Roman" w:hAnsi="Times New Roman" w:cs="Times New Roman"/>
        </w:rPr>
        <w:t xml:space="preserve"> more pregnancy tests, I went to a pregnancy resource center, I went to the health department, went to the doctor</w:t>
      </w:r>
      <w:r w:rsidR="009603A6">
        <w:rPr>
          <w:rFonts w:ascii="Times New Roman" w:hAnsi="Times New Roman" w:cs="Times New Roman"/>
        </w:rPr>
        <w:t xml:space="preserve">…” </w:t>
      </w:r>
      <w:r w:rsidR="00510136">
        <w:rPr>
          <w:rFonts w:ascii="Times New Roman" w:hAnsi="Times New Roman" w:cs="Times New Roman"/>
        </w:rPr>
        <w:t>–</w:t>
      </w:r>
      <w:r w:rsidR="009603A6">
        <w:rPr>
          <w:rFonts w:ascii="Times New Roman" w:hAnsi="Times New Roman" w:cs="Times New Roman"/>
        </w:rPr>
        <w:t xml:space="preserve"> </w:t>
      </w:r>
      <w:r w:rsidR="00510136">
        <w:rPr>
          <w:rFonts w:ascii="Times New Roman" w:hAnsi="Times New Roman" w:cs="Times New Roman"/>
        </w:rPr>
        <w:t xml:space="preserve">her fear increased. She explained that she was panicking, and, like </w:t>
      </w:r>
      <w:r w:rsidR="008A5135">
        <w:rPr>
          <w:rFonts w:ascii="Times New Roman" w:hAnsi="Times New Roman" w:cs="Times New Roman"/>
        </w:rPr>
        <w:t>all of</w:t>
      </w:r>
      <w:r w:rsidR="00510136">
        <w:rPr>
          <w:rFonts w:ascii="Times New Roman" w:hAnsi="Times New Roman" w:cs="Times New Roman"/>
        </w:rPr>
        <w:t xml:space="preserve"> the other participants, </w:t>
      </w:r>
      <w:r w:rsidR="008A5135">
        <w:rPr>
          <w:rFonts w:ascii="Times New Roman" w:hAnsi="Times New Roman" w:cs="Times New Roman"/>
        </w:rPr>
        <w:t xml:space="preserve">including Rachel (who had planned her pregnancy), </w:t>
      </w:r>
      <w:r w:rsidR="00510136">
        <w:rPr>
          <w:rFonts w:ascii="Times New Roman" w:hAnsi="Times New Roman" w:cs="Times New Roman"/>
        </w:rPr>
        <w:t>asked herself: “</w:t>
      </w:r>
      <w:r w:rsidR="008A5135">
        <w:rPr>
          <w:rFonts w:ascii="Times New Roman" w:hAnsi="Times New Roman" w:cs="Times New Roman"/>
        </w:rPr>
        <w:t xml:space="preserve">Okay…so what do I do now?” </w:t>
      </w:r>
    </w:p>
    <w:p w14:paraId="3C1562D5" w14:textId="606DB851" w:rsidR="00927A40" w:rsidRDefault="00510136" w:rsidP="00476A36">
      <w:pPr>
        <w:spacing w:line="480" w:lineRule="auto"/>
        <w:ind w:firstLine="720"/>
        <w:rPr>
          <w:rFonts w:ascii="Times New Roman" w:hAnsi="Times New Roman" w:cs="Times New Roman"/>
        </w:rPr>
      </w:pPr>
      <w:r>
        <w:rPr>
          <w:rFonts w:ascii="Times New Roman" w:hAnsi="Times New Roman" w:cs="Times New Roman"/>
        </w:rPr>
        <w:t>Molly’s experience is an example of how d</w:t>
      </w:r>
      <w:r w:rsidR="00F05207">
        <w:rPr>
          <w:rFonts w:ascii="Times New Roman" w:hAnsi="Times New Roman" w:cs="Times New Roman"/>
        </w:rPr>
        <w:t xml:space="preserve">enial can continue even after a positive HPT or blood test. </w:t>
      </w:r>
      <w:r w:rsidR="00E613D5">
        <w:rPr>
          <w:rFonts w:ascii="Times New Roman" w:hAnsi="Times New Roman" w:cs="Times New Roman"/>
        </w:rPr>
        <w:t>Christina, too, questioned her positive HPT. After taking a First Response brand HPT, which she acknowledges are “</w:t>
      </w:r>
      <w:r w:rsidR="00A919A6">
        <w:rPr>
          <w:rFonts w:ascii="Times New Roman" w:hAnsi="Times New Roman" w:cs="Times New Roman"/>
        </w:rPr>
        <w:t>supposed to be pretty accurate,</w:t>
      </w:r>
      <w:r w:rsidR="00E613D5">
        <w:rPr>
          <w:rFonts w:ascii="Times New Roman" w:hAnsi="Times New Roman" w:cs="Times New Roman"/>
        </w:rPr>
        <w:t xml:space="preserve">” </w:t>
      </w:r>
      <w:r w:rsidR="00A919A6">
        <w:rPr>
          <w:rFonts w:ascii="Times New Roman" w:hAnsi="Times New Roman" w:cs="Times New Roman"/>
        </w:rPr>
        <w:t xml:space="preserve">she says, </w:t>
      </w:r>
      <w:r w:rsidR="00E613D5">
        <w:rPr>
          <w:rFonts w:ascii="Times New Roman" w:hAnsi="Times New Roman" w:cs="Times New Roman"/>
        </w:rPr>
        <w:t>“</w:t>
      </w:r>
      <w:r w:rsidR="00E613D5" w:rsidRPr="00E613D5">
        <w:rPr>
          <w:rFonts w:ascii="Times New Roman" w:hAnsi="Times New Roman" w:cs="Times New Roman"/>
        </w:rPr>
        <w:t xml:space="preserve">But I was still like, </w:t>
      </w:r>
      <w:proofErr w:type="spellStart"/>
      <w:r w:rsidR="00E613D5" w:rsidRPr="00E613D5">
        <w:rPr>
          <w:rFonts w:ascii="Times New Roman" w:hAnsi="Times New Roman" w:cs="Times New Roman"/>
        </w:rPr>
        <w:t>Mmmm</w:t>
      </w:r>
      <w:proofErr w:type="spellEnd"/>
      <w:r w:rsidR="00E613D5" w:rsidRPr="00E613D5">
        <w:rPr>
          <w:rFonts w:ascii="Times New Roman" w:hAnsi="Times New Roman" w:cs="Times New Roman"/>
        </w:rPr>
        <w:t>, I still don’t know.</w:t>
      </w:r>
      <w:r w:rsidR="00E613D5">
        <w:rPr>
          <w:rFonts w:ascii="Times New Roman" w:hAnsi="Times New Roman" w:cs="Times New Roman"/>
        </w:rPr>
        <w:t xml:space="preserve">” </w:t>
      </w:r>
      <w:r w:rsidR="00F05207">
        <w:rPr>
          <w:rFonts w:ascii="Times New Roman" w:hAnsi="Times New Roman" w:cs="Times New Roman"/>
        </w:rPr>
        <w:t xml:space="preserve">This is a way of delaying having to “deal” with the pregnancy, and all of the uncertainties that accompany this change. </w:t>
      </w:r>
      <w:r w:rsidR="006B473E">
        <w:rPr>
          <w:rFonts w:ascii="Times New Roman" w:hAnsi="Times New Roman" w:cs="Times New Roman"/>
        </w:rPr>
        <w:t>As</w:t>
      </w:r>
      <w:r w:rsidR="00F05207">
        <w:rPr>
          <w:rFonts w:ascii="Times New Roman" w:hAnsi="Times New Roman" w:cs="Times New Roman"/>
        </w:rPr>
        <w:t xml:space="preserve"> Isabelle</w:t>
      </w:r>
      <w:r w:rsidR="006B473E">
        <w:rPr>
          <w:rFonts w:ascii="Times New Roman" w:hAnsi="Times New Roman" w:cs="Times New Roman"/>
        </w:rPr>
        <w:t xml:space="preserve"> explains,</w:t>
      </w:r>
      <w:r w:rsidR="00F05207">
        <w:rPr>
          <w:rFonts w:ascii="Times New Roman" w:hAnsi="Times New Roman" w:cs="Times New Roman"/>
        </w:rPr>
        <w:t xml:space="preserve"> “</w:t>
      </w:r>
      <w:r w:rsidR="00F05207" w:rsidRPr="00F05207">
        <w:rPr>
          <w:rFonts w:ascii="Times New Roman" w:hAnsi="Times New Roman" w:cs="Times New Roman"/>
        </w:rPr>
        <w:t>Cause at first, I was just trying not to deal with it. Like, I just wasn’t pregnant! I was just ignoring it. But, can’t ignore it anymore really [laughing].</w:t>
      </w:r>
      <w:r w:rsidR="00F05207">
        <w:rPr>
          <w:rFonts w:ascii="Times New Roman" w:hAnsi="Times New Roman" w:cs="Times New Roman"/>
        </w:rPr>
        <w:t xml:space="preserve">” </w:t>
      </w:r>
      <w:r w:rsidR="00927A40">
        <w:rPr>
          <w:rFonts w:ascii="Times New Roman" w:hAnsi="Times New Roman" w:cs="Times New Roman"/>
        </w:rPr>
        <w:t>No longer are the</w:t>
      </w:r>
      <w:r w:rsidR="00A66ECF">
        <w:rPr>
          <w:rFonts w:ascii="Times New Roman" w:hAnsi="Times New Roman" w:cs="Times New Roman"/>
        </w:rPr>
        <w:t>y uncertain about whether</w:t>
      </w:r>
      <w:r w:rsidR="00927A40">
        <w:rPr>
          <w:rFonts w:ascii="Times New Roman" w:hAnsi="Times New Roman" w:cs="Times New Roman"/>
        </w:rPr>
        <w:t xml:space="preserve"> they are pregnant; instead, they are uncertain about everything else they are about to face. </w:t>
      </w:r>
    </w:p>
    <w:p w14:paraId="523C1272" w14:textId="6C44F70E" w:rsidR="00D871F4" w:rsidRDefault="00A919A6" w:rsidP="00927A40">
      <w:pPr>
        <w:spacing w:line="480" w:lineRule="auto"/>
        <w:ind w:firstLine="720"/>
        <w:rPr>
          <w:rFonts w:ascii="Times New Roman" w:hAnsi="Times New Roman" w:cs="Times New Roman"/>
        </w:rPr>
      </w:pPr>
      <w:r>
        <w:rPr>
          <w:rFonts w:ascii="Times New Roman" w:hAnsi="Times New Roman" w:cs="Times New Roman"/>
        </w:rPr>
        <w:lastRenderedPageBreak/>
        <w:t xml:space="preserve">Denial is also enacted </w:t>
      </w:r>
      <w:r w:rsidR="00DC01C0">
        <w:rPr>
          <w:rFonts w:ascii="Times New Roman" w:hAnsi="Times New Roman" w:cs="Times New Roman"/>
        </w:rPr>
        <w:t>within</w:t>
      </w:r>
      <w:r>
        <w:rPr>
          <w:rFonts w:ascii="Times New Roman" w:hAnsi="Times New Roman" w:cs="Times New Roman"/>
        </w:rPr>
        <w:t xml:space="preserve"> the participants’ </w:t>
      </w:r>
      <w:r w:rsidR="00DC01C0">
        <w:rPr>
          <w:rFonts w:ascii="Times New Roman" w:hAnsi="Times New Roman" w:cs="Times New Roman"/>
        </w:rPr>
        <w:t>close relationships</w:t>
      </w:r>
      <w:r>
        <w:rPr>
          <w:rFonts w:ascii="Times New Roman" w:hAnsi="Times New Roman" w:cs="Times New Roman"/>
        </w:rPr>
        <w:t xml:space="preserve">. </w:t>
      </w:r>
      <w:r w:rsidR="00927A40">
        <w:rPr>
          <w:rFonts w:ascii="Times New Roman" w:hAnsi="Times New Roman" w:cs="Times New Roman"/>
        </w:rPr>
        <w:t xml:space="preserve">Denial in these situations plays out as </w:t>
      </w:r>
      <w:r w:rsidR="00A66ECF">
        <w:rPr>
          <w:rFonts w:ascii="Times New Roman" w:hAnsi="Times New Roman" w:cs="Times New Roman"/>
        </w:rPr>
        <w:t xml:space="preserve">part of </w:t>
      </w:r>
      <w:r w:rsidR="00927A40">
        <w:rPr>
          <w:rFonts w:ascii="Times New Roman" w:hAnsi="Times New Roman" w:cs="Times New Roman"/>
        </w:rPr>
        <w:t xml:space="preserve">expressed situational communicative suspicion. </w:t>
      </w:r>
      <w:r>
        <w:rPr>
          <w:rFonts w:ascii="Times New Roman" w:hAnsi="Times New Roman" w:cs="Times New Roman"/>
        </w:rPr>
        <w:t xml:space="preserve">This includes parents and sexual partners, who often demand physical proof of the pregnancy. </w:t>
      </w:r>
      <w:r w:rsidR="0087400C">
        <w:rPr>
          <w:rFonts w:ascii="Times New Roman" w:hAnsi="Times New Roman" w:cs="Times New Roman"/>
        </w:rPr>
        <w:t xml:space="preserve">The term “baby daddy” </w:t>
      </w:r>
      <w:proofErr w:type="gramStart"/>
      <w:r w:rsidR="0087400C">
        <w:rPr>
          <w:rFonts w:ascii="Times New Roman" w:hAnsi="Times New Roman" w:cs="Times New Roman"/>
        </w:rPr>
        <w:t>is a common in vivo term used by participants</w:t>
      </w:r>
      <w:proofErr w:type="gramEnd"/>
      <w:r w:rsidR="0087400C">
        <w:rPr>
          <w:rFonts w:ascii="Times New Roman" w:hAnsi="Times New Roman" w:cs="Times New Roman"/>
        </w:rPr>
        <w:t xml:space="preserve">, so it will be used to describe the fathers of the participants’ babies. </w:t>
      </w:r>
      <w:r w:rsidR="00D871F4">
        <w:rPr>
          <w:rFonts w:ascii="Times New Roman" w:hAnsi="Times New Roman" w:cs="Times New Roman"/>
        </w:rPr>
        <w:t>Isabelle, who tried to hide her pregnancy from her parents for as long as possible, believed that they knew</w:t>
      </w:r>
      <w:r w:rsidR="00430F80">
        <w:rPr>
          <w:rFonts w:ascii="Times New Roman" w:hAnsi="Times New Roman" w:cs="Times New Roman"/>
        </w:rPr>
        <w:t xml:space="preserve"> she was pregnant</w:t>
      </w:r>
      <w:r w:rsidR="00D871F4">
        <w:rPr>
          <w:rFonts w:ascii="Times New Roman" w:hAnsi="Times New Roman" w:cs="Times New Roman"/>
        </w:rPr>
        <w:t xml:space="preserve"> but were </w:t>
      </w:r>
      <w:r w:rsidR="00927A40">
        <w:rPr>
          <w:rFonts w:ascii="Times New Roman" w:hAnsi="Times New Roman" w:cs="Times New Roman"/>
        </w:rPr>
        <w:t>“</w:t>
      </w:r>
      <w:r w:rsidR="00D871F4">
        <w:rPr>
          <w:rFonts w:ascii="Times New Roman" w:hAnsi="Times New Roman" w:cs="Times New Roman"/>
        </w:rPr>
        <w:t>in denial.</w:t>
      </w:r>
      <w:r w:rsidR="00927A40">
        <w:rPr>
          <w:rFonts w:ascii="Times New Roman" w:hAnsi="Times New Roman" w:cs="Times New Roman"/>
        </w:rPr>
        <w:t>”</w:t>
      </w:r>
      <w:r w:rsidR="00D871F4">
        <w:rPr>
          <w:rFonts w:ascii="Times New Roman" w:hAnsi="Times New Roman" w:cs="Times New Roman"/>
        </w:rPr>
        <w:t xml:space="preserve"> </w:t>
      </w:r>
      <w:r>
        <w:rPr>
          <w:rFonts w:ascii="Times New Roman" w:hAnsi="Times New Roman" w:cs="Times New Roman"/>
        </w:rPr>
        <w:t xml:space="preserve">Rachel felt that her mother was shocked that she would conceive </w:t>
      </w:r>
      <w:r w:rsidR="00FB6A7A">
        <w:rPr>
          <w:rFonts w:ascii="Times New Roman" w:hAnsi="Times New Roman" w:cs="Times New Roman"/>
        </w:rPr>
        <w:t>intentionally</w:t>
      </w:r>
      <w:r>
        <w:rPr>
          <w:rFonts w:ascii="Times New Roman" w:hAnsi="Times New Roman" w:cs="Times New Roman"/>
        </w:rPr>
        <w:t xml:space="preserve">. Even with the proof of a positive HPT, </w:t>
      </w:r>
      <w:r w:rsidR="00D871F4">
        <w:rPr>
          <w:rFonts w:ascii="Times New Roman" w:hAnsi="Times New Roman" w:cs="Times New Roman"/>
        </w:rPr>
        <w:t xml:space="preserve">her mother attempted to deny what was right in front of her eyes: </w:t>
      </w:r>
    </w:p>
    <w:p w14:paraId="6C0A37E1" w14:textId="3FD039AE" w:rsidR="00D871F4" w:rsidRDefault="00D871F4" w:rsidP="00D871F4">
      <w:pPr>
        <w:spacing w:line="480" w:lineRule="auto"/>
        <w:ind w:left="720"/>
        <w:rPr>
          <w:rFonts w:ascii="Times New Roman" w:hAnsi="Times New Roman" w:cs="Times New Roman"/>
        </w:rPr>
      </w:pPr>
      <w:r w:rsidRPr="00D871F4">
        <w:rPr>
          <w:rFonts w:ascii="Times New Roman" w:hAnsi="Times New Roman" w:cs="Times New Roman"/>
        </w:rPr>
        <w:t xml:space="preserve">She was just like, “This </w:t>
      </w:r>
      <w:proofErr w:type="spellStart"/>
      <w:r w:rsidRPr="00D871F4">
        <w:rPr>
          <w:rFonts w:ascii="Times New Roman" w:hAnsi="Times New Roman" w:cs="Times New Roman"/>
        </w:rPr>
        <w:t>ain’t</w:t>
      </w:r>
      <w:proofErr w:type="spellEnd"/>
      <w:r w:rsidRPr="00D871F4">
        <w:rPr>
          <w:rFonts w:ascii="Times New Roman" w:hAnsi="Times New Roman" w:cs="Times New Roman"/>
        </w:rPr>
        <w:t xml:space="preserve"> two lines! This is one line!” I was like, “Mom, there’s a faint line there.” I was like, “That one says pregnant,” she was like, “No it doesn’t,” I was like, “Yeah it does,” it was pretty funny. She didn’t </w:t>
      </w:r>
      <w:proofErr w:type="spellStart"/>
      <w:proofErr w:type="gramStart"/>
      <w:r w:rsidRPr="00D871F4">
        <w:rPr>
          <w:rFonts w:ascii="Times New Roman" w:hAnsi="Times New Roman" w:cs="Times New Roman"/>
        </w:rPr>
        <w:t>wanna</w:t>
      </w:r>
      <w:proofErr w:type="spellEnd"/>
      <w:proofErr w:type="gramEnd"/>
      <w:r w:rsidRPr="00D871F4">
        <w:rPr>
          <w:rFonts w:ascii="Times New Roman" w:hAnsi="Times New Roman" w:cs="Times New Roman"/>
        </w:rPr>
        <w:t>…I don’t know, she couldn’t believe that I was trying to</w:t>
      </w:r>
      <w:r>
        <w:rPr>
          <w:rFonts w:ascii="Times New Roman" w:hAnsi="Times New Roman" w:cs="Times New Roman"/>
        </w:rPr>
        <w:t xml:space="preserve"> [get pregnant]</w:t>
      </w:r>
      <w:r w:rsidRPr="00D871F4">
        <w:rPr>
          <w:rFonts w:ascii="Times New Roman" w:hAnsi="Times New Roman" w:cs="Times New Roman"/>
        </w:rPr>
        <w:t>.</w:t>
      </w:r>
    </w:p>
    <w:p w14:paraId="1702D9D4" w14:textId="2CC6C90D" w:rsidR="00B33989" w:rsidRDefault="00104133" w:rsidP="00B33989">
      <w:pPr>
        <w:spacing w:line="480" w:lineRule="auto"/>
        <w:rPr>
          <w:rFonts w:ascii="Times New Roman" w:hAnsi="Times New Roman" w:cs="Times New Roman"/>
        </w:rPr>
      </w:pPr>
      <w:r>
        <w:rPr>
          <w:rFonts w:ascii="Times New Roman" w:hAnsi="Times New Roman" w:cs="Times New Roman"/>
        </w:rPr>
        <w:t xml:space="preserve">Heidi, </w:t>
      </w:r>
      <w:r w:rsidR="001F2362">
        <w:rPr>
          <w:rFonts w:ascii="Times New Roman" w:hAnsi="Times New Roman" w:cs="Times New Roman"/>
        </w:rPr>
        <w:t xml:space="preserve">Jade, Maria, and Alisha </w:t>
      </w:r>
      <w:r w:rsidR="00BB719D">
        <w:rPr>
          <w:rFonts w:ascii="Times New Roman" w:hAnsi="Times New Roman" w:cs="Times New Roman"/>
        </w:rPr>
        <w:t>(age 16) were all confronted wi</w:t>
      </w:r>
      <w:r w:rsidR="00476A36">
        <w:rPr>
          <w:rFonts w:ascii="Times New Roman" w:hAnsi="Times New Roman" w:cs="Times New Roman"/>
        </w:rPr>
        <w:t>th denial when they told their baby daddies</w:t>
      </w:r>
      <w:r w:rsidR="00BB719D">
        <w:rPr>
          <w:rFonts w:ascii="Times New Roman" w:hAnsi="Times New Roman" w:cs="Times New Roman"/>
        </w:rPr>
        <w:t xml:space="preserve"> that they were pregnant. </w:t>
      </w:r>
      <w:r w:rsidR="00B33989">
        <w:rPr>
          <w:rFonts w:ascii="Times New Roman" w:hAnsi="Times New Roman" w:cs="Times New Roman"/>
        </w:rPr>
        <w:t>Maria explains why it was so difficult at the time to tell the</w:t>
      </w:r>
      <w:r w:rsidR="00927A40">
        <w:rPr>
          <w:rFonts w:ascii="Times New Roman" w:hAnsi="Times New Roman" w:cs="Times New Roman"/>
        </w:rPr>
        <w:t xml:space="preserve"> baby’s</w:t>
      </w:r>
      <w:r w:rsidR="00B33989">
        <w:rPr>
          <w:rFonts w:ascii="Times New Roman" w:hAnsi="Times New Roman" w:cs="Times New Roman"/>
        </w:rPr>
        <w:t xml:space="preserve"> father about the pregnancy, and why he denied it was his: “</w:t>
      </w:r>
      <w:r w:rsidR="00B33989" w:rsidRPr="00B33989">
        <w:rPr>
          <w:rFonts w:ascii="Times New Roman" w:hAnsi="Times New Roman" w:cs="Times New Roman"/>
        </w:rPr>
        <w:t>So, but…I think he was just really trying to deny it, because he had a girlfriend at the time</w:t>
      </w:r>
      <w:r w:rsidR="00A66ECF">
        <w:rPr>
          <w:rFonts w:ascii="Times New Roman" w:hAnsi="Times New Roman" w:cs="Times New Roman"/>
        </w:rPr>
        <w:t>,</w:t>
      </w:r>
      <w:r w:rsidR="00B33989" w:rsidRPr="00B33989">
        <w:rPr>
          <w:rFonts w:ascii="Times New Roman" w:hAnsi="Times New Roman" w:cs="Times New Roman"/>
        </w:rPr>
        <w:t xml:space="preserve"> so…</w:t>
      </w:r>
      <w:r w:rsidR="00B33989">
        <w:rPr>
          <w:rFonts w:ascii="Times New Roman" w:hAnsi="Times New Roman" w:cs="Times New Roman"/>
        </w:rPr>
        <w:t xml:space="preserve">” Alisha, too, had difficulty dealing with denial on the part of her baby daddy: </w:t>
      </w:r>
    </w:p>
    <w:p w14:paraId="2A35411B" w14:textId="5FA85FD6" w:rsidR="001F2362" w:rsidRDefault="00B33989" w:rsidP="00430F80">
      <w:pPr>
        <w:spacing w:line="480" w:lineRule="auto"/>
        <w:ind w:left="720"/>
        <w:rPr>
          <w:rFonts w:ascii="Times New Roman" w:hAnsi="Times New Roman" w:cs="Times New Roman"/>
        </w:rPr>
      </w:pPr>
      <w:r w:rsidRPr="00B33989">
        <w:rPr>
          <w:rFonts w:ascii="Times New Roman" w:hAnsi="Times New Roman" w:cs="Times New Roman"/>
        </w:rPr>
        <w:t xml:space="preserve">Then he didn’t believe me at first, </w:t>
      </w:r>
      <w:proofErr w:type="gramStart"/>
      <w:r w:rsidRPr="00B33989">
        <w:rPr>
          <w:rFonts w:ascii="Times New Roman" w:hAnsi="Times New Roman" w:cs="Times New Roman"/>
        </w:rPr>
        <w:t>then</w:t>
      </w:r>
      <w:proofErr w:type="gramEnd"/>
      <w:r w:rsidRPr="00B33989">
        <w:rPr>
          <w:rFonts w:ascii="Times New Roman" w:hAnsi="Times New Roman" w:cs="Times New Roman"/>
        </w:rPr>
        <w:t xml:space="preserve"> I t</w:t>
      </w:r>
      <w:r w:rsidR="00A66ECF">
        <w:rPr>
          <w:rFonts w:ascii="Times New Roman" w:hAnsi="Times New Roman" w:cs="Times New Roman"/>
        </w:rPr>
        <w:t>ook another one and was like, “Y</w:t>
      </w:r>
      <w:r w:rsidRPr="00B33989">
        <w:rPr>
          <w:rFonts w:ascii="Times New Roman" w:hAnsi="Times New Roman" w:cs="Times New Roman"/>
        </w:rPr>
        <w:t xml:space="preserve">ou see?” Then I went to the doctor and got ultrasounds and everything and showed him and was like, </w:t>
      </w:r>
      <w:r w:rsidR="00A66ECF">
        <w:rPr>
          <w:rFonts w:ascii="Times New Roman" w:hAnsi="Times New Roman" w:cs="Times New Roman"/>
        </w:rPr>
        <w:t>“T</w:t>
      </w:r>
      <w:r w:rsidRPr="00B33989">
        <w:rPr>
          <w:rFonts w:ascii="Times New Roman" w:hAnsi="Times New Roman" w:cs="Times New Roman"/>
        </w:rPr>
        <w:t>his is proof, I’m showing you like, this is really happening</w:t>
      </w:r>
      <w:r>
        <w:rPr>
          <w:rFonts w:ascii="Times New Roman" w:hAnsi="Times New Roman" w:cs="Times New Roman"/>
        </w:rPr>
        <w:t>…</w:t>
      </w:r>
      <w:r w:rsidR="00A66ECF">
        <w:rPr>
          <w:rFonts w:ascii="Times New Roman" w:hAnsi="Times New Roman" w:cs="Times New Roman"/>
        </w:rPr>
        <w:t xml:space="preserve">” </w:t>
      </w:r>
      <w:r w:rsidRPr="00B33989">
        <w:rPr>
          <w:rFonts w:ascii="Times New Roman" w:hAnsi="Times New Roman" w:cs="Times New Roman"/>
        </w:rPr>
        <w:t>I fe</w:t>
      </w:r>
      <w:r w:rsidR="00650CA5">
        <w:rPr>
          <w:rFonts w:ascii="Times New Roman" w:hAnsi="Times New Roman" w:cs="Times New Roman"/>
        </w:rPr>
        <w:t xml:space="preserve">lt really sad and </w:t>
      </w:r>
      <w:proofErr w:type="spellStart"/>
      <w:r w:rsidR="00650CA5">
        <w:rPr>
          <w:rFonts w:ascii="Times New Roman" w:hAnsi="Times New Roman" w:cs="Times New Roman"/>
        </w:rPr>
        <w:t>hurted</w:t>
      </w:r>
      <w:proofErr w:type="spellEnd"/>
      <w:r w:rsidR="008C3351">
        <w:rPr>
          <w:rFonts w:ascii="Times New Roman" w:hAnsi="Times New Roman" w:cs="Times New Roman"/>
        </w:rPr>
        <w:t>…</w:t>
      </w:r>
      <w:proofErr w:type="gramStart"/>
      <w:r w:rsidRPr="00B33989">
        <w:rPr>
          <w:rFonts w:ascii="Times New Roman" w:hAnsi="Times New Roman" w:cs="Times New Roman"/>
        </w:rPr>
        <w:t>And</w:t>
      </w:r>
      <w:proofErr w:type="gramEnd"/>
      <w:r w:rsidRPr="00B33989">
        <w:rPr>
          <w:rFonts w:ascii="Times New Roman" w:hAnsi="Times New Roman" w:cs="Times New Roman"/>
        </w:rPr>
        <w:t xml:space="preserve"> he just, that’s when he finally came to his sense</w:t>
      </w:r>
      <w:r w:rsidR="00FB6A7A">
        <w:rPr>
          <w:rFonts w:ascii="Times New Roman" w:hAnsi="Times New Roman" w:cs="Times New Roman"/>
        </w:rPr>
        <w:t>s</w:t>
      </w:r>
      <w:r w:rsidRPr="00B33989">
        <w:rPr>
          <w:rFonts w:ascii="Times New Roman" w:hAnsi="Times New Roman" w:cs="Times New Roman"/>
        </w:rPr>
        <w:t xml:space="preserve">, and he was like, </w:t>
      </w:r>
      <w:r w:rsidR="00A66ECF">
        <w:rPr>
          <w:rFonts w:ascii="Times New Roman" w:hAnsi="Times New Roman" w:cs="Times New Roman"/>
        </w:rPr>
        <w:t>“Oh my gosh,</w:t>
      </w:r>
      <w:r w:rsidRPr="00B33989">
        <w:rPr>
          <w:rFonts w:ascii="Times New Roman" w:hAnsi="Times New Roman" w:cs="Times New Roman"/>
        </w:rPr>
        <w:t xml:space="preserve"> I’m really about to be a father!</w:t>
      </w:r>
      <w:r w:rsidR="00A66ECF">
        <w:rPr>
          <w:rFonts w:ascii="Times New Roman" w:hAnsi="Times New Roman" w:cs="Times New Roman"/>
        </w:rPr>
        <w:t>”</w:t>
      </w:r>
    </w:p>
    <w:p w14:paraId="41548223" w14:textId="6E03A50C" w:rsidR="00F05207" w:rsidRPr="00A919A6" w:rsidRDefault="00A919A6" w:rsidP="00430F80">
      <w:pPr>
        <w:spacing w:line="480" w:lineRule="auto"/>
        <w:rPr>
          <w:rFonts w:ascii="Times New Roman" w:hAnsi="Times New Roman" w:cs="Times New Roman"/>
          <w:i/>
        </w:rPr>
      </w:pPr>
      <w:r>
        <w:rPr>
          <w:rFonts w:ascii="Times New Roman" w:hAnsi="Times New Roman" w:cs="Times New Roman"/>
        </w:rPr>
        <w:lastRenderedPageBreak/>
        <w:t>Denial of these positive signs of pregnancy indicates that uncertainty is a preferable, more comfortable alternative to the truth of being pregnant. The participants and their relational partners know that, at this point, they can</w:t>
      </w:r>
      <w:r w:rsidR="00A66ECF">
        <w:rPr>
          <w:rFonts w:ascii="Times New Roman" w:hAnsi="Times New Roman" w:cs="Times New Roman"/>
        </w:rPr>
        <w:t>not control whether</w:t>
      </w:r>
      <w:r>
        <w:rPr>
          <w:rFonts w:ascii="Times New Roman" w:hAnsi="Times New Roman" w:cs="Times New Roman"/>
        </w:rPr>
        <w:t xml:space="preserve"> </w:t>
      </w:r>
      <w:r w:rsidR="00430F80">
        <w:rPr>
          <w:rFonts w:ascii="Times New Roman" w:hAnsi="Times New Roman" w:cs="Times New Roman"/>
        </w:rPr>
        <w:t>the participant</w:t>
      </w:r>
      <w:r>
        <w:rPr>
          <w:rFonts w:ascii="Times New Roman" w:hAnsi="Times New Roman" w:cs="Times New Roman"/>
        </w:rPr>
        <w:t xml:space="preserve"> is </w:t>
      </w:r>
      <w:r w:rsidR="00A66ECF">
        <w:rPr>
          <w:rFonts w:ascii="Times New Roman" w:hAnsi="Times New Roman" w:cs="Times New Roman"/>
        </w:rPr>
        <w:t xml:space="preserve">truly </w:t>
      </w:r>
      <w:r>
        <w:rPr>
          <w:rFonts w:ascii="Times New Roman" w:hAnsi="Times New Roman" w:cs="Times New Roman"/>
        </w:rPr>
        <w:t xml:space="preserve">pregnant; however, they can delay acceptance of this fact by residing in a state of willful </w:t>
      </w:r>
      <w:r w:rsidR="00430F80">
        <w:rPr>
          <w:rFonts w:ascii="Times New Roman" w:hAnsi="Times New Roman" w:cs="Times New Roman"/>
        </w:rPr>
        <w:t>avoidance</w:t>
      </w:r>
      <w:r>
        <w:rPr>
          <w:rFonts w:ascii="Times New Roman" w:hAnsi="Times New Roman" w:cs="Times New Roman"/>
        </w:rPr>
        <w:t xml:space="preserve"> for as long as is cognitively possible. </w:t>
      </w:r>
    </w:p>
    <w:p w14:paraId="46BEDFCF" w14:textId="6D6C286D" w:rsidR="00732B30" w:rsidRPr="00C87FB5" w:rsidRDefault="00732B30" w:rsidP="0018731A">
      <w:pPr>
        <w:spacing w:line="480" w:lineRule="auto"/>
        <w:ind w:firstLine="720"/>
        <w:rPr>
          <w:rFonts w:eastAsia="Times New Roman" w:cs="Times New Roman"/>
        </w:rPr>
      </w:pPr>
      <w:r>
        <w:rPr>
          <w:rFonts w:ascii="Times New Roman" w:hAnsi="Times New Roman" w:cs="Times New Roman"/>
        </w:rPr>
        <w:t xml:space="preserve">Suspicion and denial are intricately linked with uncertainty. When we talk about suspecting pregnancy, there is only positive or negative; in other words, it cannot be partially true, or a truth that is open to interpretation. Because there are only two possibilities, it may seem that this </w:t>
      </w:r>
      <w:r w:rsidR="00DE0E63">
        <w:rPr>
          <w:rFonts w:ascii="Times New Roman" w:hAnsi="Times New Roman" w:cs="Times New Roman"/>
        </w:rPr>
        <w:t>leads to a limited</w:t>
      </w:r>
      <w:r>
        <w:rPr>
          <w:rFonts w:ascii="Times New Roman" w:hAnsi="Times New Roman" w:cs="Times New Roman"/>
        </w:rPr>
        <w:t xml:space="preserve"> level of uncertainty. But </w:t>
      </w:r>
      <w:r w:rsidR="000A1B81">
        <w:rPr>
          <w:rFonts w:ascii="Times New Roman" w:hAnsi="Times New Roman" w:cs="Times New Roman"/>
        </w:rPr>
        <w:t xml:space="preserve">the results indicate that a great deal of uncertainty surrounded the discovery of participants’ pregnancies. As demonstrated in the themes that follow, </w:t>
      </w:r>
      <w:r w:rsidR="00DE0E63">
        <w:rPr>
          <w:rFonts w:ascii="Times New Roman" w:hAnsi="Times New Roman" w:cs="Times New Roman"/>
        </w:rPr>
        <w:t>uncertainty</w:t>
      </w:r>
      <w:r w:rsidR="000A1B81">
        <w:rPr>
          <w:rFonts w:ascii="Times New Roman" w:hAnsi="Times New Roman" w:cs="Times New Roman"/>
        </w:rPr>
        <w:t xml:space="preserve"> is augmented by the many variables that accompany </w:t>
      </w:r>
      <w:r w:rsidR="00A66ECF">
        <w:rPr>
          <w:rFonts w:ascii="Times New Roman" w:hAnsi="Times New Roman" w:cs="Times New Roman"/>
        </w:rPr>
        <w:t>the 9 months</w:t>
      </w:r>
      <w:r w:rsidR="00990C88">
        <w:rPr>
          <w:rFonts w:ascii="Times New Roman" w:hAnsi="Times New Roman" w:cs="Times New Roman"/>
        </w:rPr>
        <w:t xml:space="preserve"> of </w:t>
      </w:r>
      <w:r w:rsidR="000A1B81">
        <w:rPr>
          <w:rFonts w:ascii="Times New Roman" w:hAnsi="Times New Roman" w:cs="Times New Roman"/>
        </w:rPr>
        <w:t xml:space="preserve">adolescent pregnancy. </w:t>
      </w:r>
    </w:p>
    <w:p w14:paraId="3B38A542" w14:textId="267371A4" w:rsidR="00766222" w:rsidRDefault="00766222" w:rsidP="00766222">
      <w:pPr>
        <w:spacing w:line="480" w:lineRule="auto"/>
        <w:rPr>
          <w:rFonts w:ascii="Times New Roman" w:hAnsi="Times New Roman" w:cs="Times New Roman"/>
          <w:b/>
        </w:rPr>
      </w:pPr>
      <w:r>
        <w:rPr>
          <w:rFonts w:ascii="Times New Roman" w:hAnsi="Times New Roman" w:cs="Times New Roman"/>
          <w:b/>
        </w:rPr>
        <w:t xml:space="preserve">Disclosure </w:t>
      </w:r>
      <w:r w:rsidR="00A533CA">
        <w:rPr>
          <w:rFonts w:ascii="Times New Roman" w:hAnsi="Times New Roman" w:cs="Times New Roman"/>
          <w:b/>
        </w:rPr>
        <w:t>and Reactions</w:t>
      </w:r>
    </w:p>
    <w:p w14:paraId="6F6E6AC6" w14:textId="5587CB05" w:rsidR="008D4053" w:rsidRDefault="001A4292" w:rsidP="00766222">
      <w:pPr>
        <w:spacing w:line="480" w:lineRule="auto"/>
        <w:rPr>
          <w:rFonts w:ascii="Times New Roman" w:hAnsi="Times New Roman" w:cs="Times New Roman"/>
          <w:i/>
        </w:rPr>
      </w:pPr>
      <w:r>
        <w:rPr>
          <w:rFonts w:ascii="Times New Roman" w:hAnsi="Times New Roman" w:cs="Times New Roman"/>
          <w:b/>
        </w:rPr>
        <w:tab/>
      </w:r>
      <w:proofErr w:type="gramStart"/>
      <w:r w:rsidR="00A533CA">
        <w:rPr>
          <w:rFonts w:ascii="Times New Roman" w:hAnsi="Times New Roman" w:cs="Times New Roman"/>
          <w:b/>
        </w:rPr>
        <w:t>Disclosure of pregnancy.</w:t>
      </w:r>
      <w:proofErr w:type="gramEnd"/>
      <w:r w:rsidR="00A533CA">
        <w:rPr>
          <w:rFonts w:ascii="Times New Roman" w:hAnsi="Times New Roman" w:cs="Times New Roman"/>
          <w:b/>
        </w:rPr>
        <w:t xml:space="preserve"> </w:t>
      </w:r>
      <w:r w:rsidR="008D4053">
        <w:rPr>
          <w:rFonts w:ascii="Times New Roman" w:hAnsi="Times New Roman" w:cs="Times New Roman"/>
        </w:rPr>
        <w:t>Once pregnancy has been discovered and confirmed, participants had to make decisions surroundi</w:t>
      </w:r>
      <w:r w:rsidR="00476A36">
        <w:rPr>
          <w:rFonts w:ascii="Times New Roman" w:hAnsi="Times New Roman" w:cs="Times New Roman"/>
        </w:rPr>
        <w:t xml:space="preserve">ng disclosure. </w:t>
      </w:r>
      <w:r w:rsidR="00476A36" w:rsidRPr="00A66ECF">
        <w:rPr>
          <w:rFonts w:ascii="Times New Roman" w:hAnsi="Times New Roman" w:cs="Times New Roman"/>
        </w:rPr>
        <w:t>Interview questions that addressed disclosure decisions included</w:t>
      </w:r>
      <w:r w:rsidR="00A66ECF">
        <w:rPr>
          <w:rFonts w:ascii="Times New Roman" w:hAnsi="Times New Roman" w:cs="Times New Roman"/>
        </w:rPr>
        <w:t xml:space="preserve"> whom she told first, next, and so on, as well as why and how she told them. </w:t>
      </w:r>
      <w:r w:rsidR="00102FED">
        <w:rPr>
          <w:rFonts w:ascii="Times New Roman" w:hAnsi="Times New Roman" w:cs="Times New Roman"/>
        </w:rPr>
        <w:t xml:space="preserve">These decisions included whether to disclose, when to disclose, to </w:t>
      </w:r>
      <w:proofErr w:type="gramStart"/>
      <w:r w:rsidR="00102FED">
        <w:rPr>
          <w:rFonts w:ascii="Times New Roman" w:hAnsi="Times New Roman" w:cs="Times New Roman"/>
        </w:rPr>
        <w:t>whom</w:t>
      </w:r>
      <w:proofErr w:type="gramEnd"/>
      <w:r w:rsidR="00102FED">
        <w:rPr>
          <w:rFonts w:ascii="Times New Roman" w:hAnsi="Times New Roman" w:cs="Times New Roman"/>
        </w:rPr>
        <w:t xml:space="preserve"> they should disclose, and how to disclose. </w:t>
      </w:r>
      <w:r w:rsidR="0075476D">
        <w:rPr>
          <w:rFonts w:ascii="Times New Roman" w:hAnsi="Times New Roman" w:cs="Times New Roman"/>
        </w:rPr>
        <w:t>In doing so, participants create informational boundaries, structures that describe who is and is not allowed to access private information (</w:t>
      </w:r>
      <w:proofErr w:type="spellStart"/>
      <w:r w:rsidR="0075476D" w:rsidRPr="0075476D">
        <w:rPr>
          <w:rFonts w:ascii="Times New Roman" w:hAnsi="Times New Roman" w:cs="Times New Roman"/>
          <w:highlight w:val="yellow"/>
        </w:rPr>
        <w:t>Petronio</w:t>
      </w:r>
      <w:proofErr w:type="spellEnd"/>
      <w:r w:rsidR="0075476D" w:rsidRPr="0075476D">
        <w:rPr>
          <w:rFonts w:ascii="Times New Roman" w:hAnsi="Times New Roman" w:cs="Times New Roman"/>
          <w:highlight w:val="yellow"/>
        </w:rPr>
        <w:t>, 1991, 2000</w:t>
      </w:r>
      <w:r w:rsidR="0075476D">
        <w:rPr>
          <w:rFonts w:ascii="Times New Roman" w:hAnsi="Times New Roman" w:cs="Times New Roman"/>
        </w:rPr>
        <w:t xml:space="preserve">- in T. </w:t>
      </w:r>
      <w:proofErr w:type="spellStart"/>
      <w:r w:rsidR="0075476D">
        <w:rPr>
          <w:rFonts w:ascii="Times New Roman" w:hAnsi="Times New Roman" w:cs="Times New Roman"/>
        </w:rPr>
        <w:t>Afifi</w:t>
      </w:r>
      <w:proofErr w:type="spellEnd"/>
      <w:r w:rsidR="0075476D">
        <w:rPr>
          <w:rFonts w:ascii="Times New Roman" w:hAnsi="Times New Roman" w:cs="Times New Roman"/>
        </w:rPr>
        <w:t xml:space="preserve"> paper). </w:t>
      </w:r>
      <w:r w:rsidR="00102FED">
        <w:rPr>
          <w:rFonts w:ascii="Times New Roman" w:hAnsi="Times New Roman" w:cs="Times New Roman"/>
        </w:rPr>
        <w:t>C</w:t>
      </w:r>
      <w:r>
        <w:rPr>
          <w:rFonts w:ascii="Times New Roman" w:hAnsi="Times New Roman" w:cs="Times New Roman"/>
        </w:rPr>
        <w:t xml:space="preserve">ommunicative acts of suspicion and denial are often part of telling other people about the pregnancy. </w:t>
      </w:r>
      <w:r w:rsidR="008D4053" w:rsidRPr="00086980">
        <w:rPr>
          <w:rFonts w:ascii="Times New Roman" w:hAnsi="Times New Roman" w:cs="Times New Roman"/>
        </w:rPr>
        <w:t xml:space="preserve">As described above, suspicion can result in both voluntary and forced disclosure; denial on the part of her relational partners is often a reaction to disclosure of the pregnancy. </w:t>
      </w:r>
      <w:r w:rsidR="00102FED">
        <w:rPr>
          <w:rFonts w:ascii="Times New Roman" w:hAnsi="Times New Roman" w:cs="Times New Roman"/>
        </w:rPr>
        <w:t xml:space="preserve">These experiences can have a major impact on the meaning she assigns to her </w:t>
      </w:r>
      <w:r w:rsidR="00E22D84">
        <w:rPr>
          <w:rFonts w:ascii="Times New Roman" w:hAnsi="Times New Roman" w:cs="Times New Roman"/>
        </w:rPr>
        <w:lastRenderedPageBreak/>
        <w:t xml:space="preserve">relationships, pregnancy, and identity. </w:t>
      </w:r>
      <w:r w:rsidR="008D4053" w:rsidRPr="00086980">
        <w:rPr>
          <w:rFonts w:ascii="Times New Roman" w:hAnsi="Times New Roman" w:cs="Times New Roman"/>
        </w:rPr>
        <w:t xml:space="preserve">But the uncertainty surrounding disclosure also stems from decisions about how, </w:t>
      </w:r>
      <w:r w:rsidR="00CB4EC8">
        <w:rPr>
          <w:rFonts w:ascii="Times New Roman" w:hAnsi="Times New Roman" w:cs="Times New Roman"/>
        </w:rPr>
        <w:t>when, and to whom disclosure</w:t>
      </w:r>
      <w:r w:rsidR="008D4053" w:rsidRPr="00086980">
        <w:rPr>
          <w:rFonts w:ascii="Times New Roman" w:hAnsi="Times New Roman" w:cs="Times New Roman"/>
        </w:rPr>
        <w:t xml:space="preserve"> should occur. </w:t>
      </w:r>
    </w:p>
    <w:p w14:paraId="1C5047EA" w14:textId="0C575247" w:rsidR="005C21C7" w:rsidRDefault="00086980" w:rsidP="008D4053">
      <w:pPr>
        <w:spacing w:line="480" w:lineRule="auto"/>
        <w:ind w:firstLine="720"/>
        <w:rPr>
          <w:rFonts w:ascii="Times New Roman" w:hAnsi="Times New Roman" w:cs="Times New Roman"/>
        </w:rPr>
      </w:pPr>
      <w:r w:rsidRPr="00086980">
        <w:rPr>
          <w:rFonts w:ascii="Times New Roman" w:hAnsi="Times New Roman" w:cs="Times New Roman"/>
        </w:rPr>
        <w:t xml:space="preserve">Disclosure </w:t>
      </w:r>
      <w:r>
        <w:rPr>
          <w:rFonts w:ascii="Times New Roman" w:hAnsi="Times New Roman" w:cs="Times New Roman"/>
        </w:rPr>
        <w:t>is</w:t>
      </w:r>
      <w:r w:rsidRPr="00086980">
        <w:rPr>
          <w:rFonts w:ascii="Times New Roman" w:hAnsi="Times New Roman" w:cs="Times New Roman"/>
        </w:rPr>
        <w:t xml:space="preserve"> the process of revealing personal or intimate information to someone else </w:t>
      </w:r>
      <w:r w:rsidRPr="008D4053">
        <w:rPr>
          <w:rFonts w:ascii="Times New Roman" w:hAnsi="Times New Roman" w:cs="Times New Roman"/>
          <w:highlight w:val="yellow"/>
        </w:rPr>
        <w:t xml:space="preserve">(Rotenberg, 1995). </w:t>
      </w:r>
      <w:r w:rsidR="005C21C7">
        <w:rPr>
          <w:rFonts w:ascii="Times New Roman" w:hAnsi="Times New Roman" w:cs="Times New Roman"/>
        </w:rPr>
        <w:t xml:space="preserve">It is a form of telling, one that </w:t>
      </w:r>
      <w:r w:rsidR="00104133">
        <w:rPr>
          <w:rFonts w:ascii="Times New Roman" w:hAnsi="Times New Roman" w:cs="Times New Roman"/>
        </w:rPr>
        <w:t>reveals some aspect of the self (</w:t>
      </w:r>
      <w:proofErr w:type="spellStart"/>
      <w:r w:rsidR="005C21C7" w:rsidRPr="008D4053">
        <w:rPr>
          <w:rFonts w:ascii="Times New Roman" w:hAnsi="Times New Roman" w:cs="Times New Roman"/>
          <w:highlight w:val="yellow"/>
        </w:rPr>
        <w:t>Charmaz</w:t>
      </w:r>
      <w:proofErr w:type="spellEnd"/>
      <w:r w:rsidR="00104133">
        <w:rPr>
          <w:rFonts w:ascii="Times New Roman" w:hAnsi="Times New Roman" w:cs="Times New Roman"/>
          <w:highlight w:val="yellow"/>
        </w:rPr>
        <w:t>,</w:t>
      </w:r>
      <w:r w:rsidR="005C21C7" w:rsidRPr="008D4053">
        <w:rPr>
          <w:rFonts w:ascii="Times New Roman" w:hAnsi="Times New Roman" w:cs="Times New Roman"/>
          <w:highlight w:val="yellow"/>
        </w:rPr>
        <w:t xml:space="preserve"> (1991)</w:t>
      </w:r>
      <w:r w:rsidR="005C21C7">
        <w:rPr>
          <w:rFonts w:ascii="Times New Roman" w:hAnsi="Times New Roman" w:cs="Times New Roman"/>
        </w:rPr>
        <w:t>.</w:t>
      </w:r>
      <w:r w:rsidR="005C21C7" w:rsidRPr="00086980">
        <w:rPr>
          <w:rFonts w:ascii="Times New Roman" w:hAnsi="Times New Roman" w:cs="Times New Roman"/>
        </w:rPr>
        <w:t xml:space="preserve"> </w:t>
      </w:r>
      <w:r w:rsidR="005C21C7">
        <w:rPr>
          <w:rFonts w:ascii="Times New Roman" w:hAnsi="Times New Roman" w:cs="Times New Roman"/>
        </w:rPr>
        <w:t>All of the participants had specific people from whom they wanted to keep the pregnancy secret for as long as possible. Sometimes this i</w:t>
      </w:r>
      <w:r w:rsidR="00A66ECF">
        <w:rPr>
          <w:rFonts w:ascii="Times New Roman" w:hAnsi="Times New Roman" w:cs="Times New Roman"/>
        </w:rPr>
        <w:t xml:space="preserve">ncluded particular individuals and </w:t>
      </w:r>
      <w:r w:rsidR="005C21C7">
        <w:rPr>
          <w:rFonts w:ascii="Times New Roman" w:hAnsi="Times New Roman" w:cs="Times New Roman"/>
        </w:rPr>
        <w:t xml:space="preserve">sometimes </w:t>
      </w:r>
      <w:r w:rsidR="00A66ECF">
        <w:rPr>
          <w:rFonts w:ascii="Times New Roman" w:hAnsi="Times New Roman" w:cs="Times New Roman"/>
        </w:rPr>
        <w:t xml:space="preserve">it was </w:t>
      </w:r>
      <w:r w:rsidR="005C21C7">
        <w:rPr>
          <w:rFonts w:ascii="Times New Roman" w:hAnsi="Times New Roman" w:cs="Times New Roman"/>
        </w:rPr>
        <w:t xml:space="preserve">groups such as their peers at school and the general public. </w:t>
      </w:r>
      <w:r w:rsidR="00931648">
        <w:rPr>
          <w:rFonts w:ascii="Times New Roman" w:hAnsi="Times New Roman" w:cs="Times New Roman"/>
        </w:rPr>
        <w:t>The</w:t>
      </w:r>
      <w:r w:rsidR="005C21C7" w:rsidRPr="005C21C7">
        <w:rPr>
          <w:rFonts w:ascii="Times New Roman" w:hAnsi="Times New Roman" w:cs="Times New Roman"/>
        </w:rPr>
        <w:t xml:space="preserve"> boundary between acts of disclosure and secrecy revelation is somewhat foggy. Secrets, information individuals purposely conceal from others (Bok, 1983), are most often framed as a type of disclosure. </w:t>
      </w:r>
      <w:r w:rsidR="00931648">
        <w:rPr>
          <w:rFonts w:ascii="Times New Roman" w:hAnsi="Times New Roman" w:cs="Times New Roman"/>
        </w:rPr>
        <w:t>R</w:t>
      </w:r>
      <w:r w:rsidR="005C21C7" w:rsidRPr="005C21C7">
        <w:rPr>
          <w:rFonts w:ascii="Times New Roman" w:hAnsi="Times New Roman" w:cs="Times New Roman"/>
        </w:rPr>
        <w:t>evealing secrets is distinct from most othe</w:t>
      </w:r>
      <w:r w:rsidR="00931648">
        <w:rPr>
          <w:rFonts w:ascii="Times New Roman" w:hAnsi="Times New Roman" w:cs="Times New Roman"/>
        </w:rPr>
        <w:t xml:space="preserve">r forms of self-disclosure, and </w:t>
      </w:r>
      <w:r w:rsidR="005C21C7" w:rsidRPr="005C21C7">
        <w:rPr>
          <w:rFonts w:ascii="Times New Roman" w:hAnsi="Times New Roman" w:cs="Times New Roman"/>
        </w:rPr>
        <w:t>there is a unique pattern of reasoning behind peopl</w:t>
      </w:r>
      <w:r w:rsidR="00931648">
        <w:rPr>
          <w:rFonts w:ascii="Times New Roman" w:hAnsi="Times New Roman" w:cs="Times New Roman"/>
        </w:rPr>
        <w:t>e’s decisions to reveal secrets</w:t>
      </w:r>
      <w:r w:rsidR="005C21C7" w:rsidRPr="005C21C7">
        <w:rPr>
          <w:rFonts w:ascii="Times New Roman" w:hAnsi="Times New Roman" w:cs="Times New Roman"/>
        </w:rPr>
        <w:t xml:space="preserve"> </w:t>
      </w:r>
      <w:r w:rsidR="00931648">
        <w:rPr>
          <w:rFonts w:ascii="Times New Roman" w:hAnsi="Times New Roman" w:cs="Times New Roman"/>
        </w:rPr>
        <w:t>(</w:t>
      </w:r>
      <w:proofErr w:type="spellStart"/>
      <w:r w:rsidR="00931648">
        <w:rPr>
          <w:rFonts w:ascii="Times New Roman" w:hAnsi="Times New Roman" w:cs="Times New Roman"/>
        </w:rPr>
        <w:t>Caughlin</w:t>
      </w:r>
      <w:proofErr w:type="spellEnd"/>
      <w:r w:rsidR="00931648">
        <w:rPr>
          <w:rFonts w:ascii="Times New Roman" w:hAnsi="Times New Roman" w:cs="Times New Roman"/>
        </w:rPr>
        <w:t xml:space="preserve"> &amp; </w:t>
      </w:r>
      <w:proofErr w:type="spellStart"/>
      <w:r w:rsidR="00931648">
        <w:rPr>
          <w:rFonts w:ascii="Times New Roman" w:hAnsi="Times New Roman" w:cs="Times New Roman"/>
        </w:rPr>
        <w:t>Vangelisti</w:t>
      </w:r>
      <w:proofErr w:type="spellEnd"/>
      <w:r w:rsidR="00931648">
        <w:rPr>
          <w:rFonts w:ascii="Times New Roman" w:hAnsi="Times New Roman" w:cs="Times New Roman"/>
        </w:rPr>
        <w:t xml:space="preserve">, </w:t>
      </w:r>
      <w:r w:rsidR="00931648" w:rsidRPr="005C21C7">
        <w:rPr>
          <w:rFonts w:ascii="Times New Roman" w:hAnsi="Times New Roman" w:cs="Times New Roman"/>
        </w:rPr>
        <w:t>2009)</w:t>
      </w:r>
      <w:r w:rsidR="00931648">
        <w:rPr>
          <w:rFonts w:ascii="Times New Roman" w:hAnsi="Times New Roman" w:cs="Times New Roman"/>
        </w:rPr>
        <w:t xml:space="preserve">. This will be discussed further as participants’ attempts to control the flow of pregnancy information are described. </w:t>
      </w:r>
    </w:p>
    <w:p w14:paraId="1ABBA28E" w14:textId="0CFC28D7" w:rsidR="001A4292" w:rsidRPr="008D4053" w:rsidRDefault="008D4053" w:rsidP="008D4053">
      <w:pPr>
        <w:spacing w:line="480" w:lineRule="auto"/>
        <w:ind w:firstLine="720"/>
        <w:rPr>
          <w:rFonts w:ascii="Times New Roman" w:hAnsi="Times New Roman" w:cs="Times New Roman"/>
          <w:i/>
        </w:rPr>
      </w:pPr>
      <w:r>
        <w:t>Pregnancy that is unplanned, as with all but one of these participants, is considered to be among the most highly personal topics of disclosure (</w:t>
      </w:r>
      <w:r w:rsidRPr="008D4053">
        <w:rPr>
          <w:highlight w:val="yellow"/>
        </w:rPr>
        <w:t xml:space="preserve">Matthews, </w:t>
      </w:r>
      <w:proofErr w:type="spellStart"/>
      <w:r w:rsidRPr="008D4053">
        <w:rPr>
          <w:highlight w:val="yellow"/>
        </w:rPr>
        <w:t>Derlega</w:t>
      </w:r>
      <w:proofErr w:type="spellEnd"/>
      <w:r w:rsidRPr="008D4053">
        <w:rPr>
          <w:highlight w:val="yellow"/>
        </w:rPr>
        <w:t>, &amp; Morrow, 2006</w:t>
      </w:r>
      <w:r w:rsidR="00914CB8">
        <w:t xml:space="preserve">). </w:t>
      </w:r>
      <w:r w:rsidR="00914CB8" w:rsidRPr="00914CB8">
        <w:t>Two different forms of disclosure are protective disclosure, which is planned and carefully controlled with the intention of preventing or reducing shock in the receiver, and spontaneous disclosure, which is more sudden, not planned or controlled, and often involves the spilling out of raw emotions (</w:t>
      </w:r>
      <w:proofErr w:type="spellStart"/>
      <w:r w:rsidR="00914CB8" w:rsidRPr="00914CB8">
        <w:t>Charmaz</w:t>
      </w:r>
      <w:proofErr w:type="spellEnd"/>
      <w:r w:rsidR="00914CB8" w:rsidRPr="00914CB8">
        <w:t xml:space="preserve">, 1991). </w:t>
      </w:r>
      <w:r w:rsidR="006575C5">
        <w:rPr>
          <w:rFonts w:ascii="Times New Roman" w:hAnsi="Times New Roman" w:cs="Times New Roman"/>
        </w:rPr>
        <w:t xml:space="preserve">These participants </w:t>
      </w:r>
      <w:r w:rsidR="00761CB3">
        <w:rPr>
          <w:rFonts w:ascii="Times New Roman" w:hAnsi="Times New Roman" w:cs="Times New Roman"/>
        </w:rPr>
        <w:t xml:space="preserve">overwhelmingly </w:t>
      </w:r>
      <w:r w:rsidR="006575C5">
        <w:rPr>
          <w:rFonts w:ascii="Times New Roman" w:hAnsi="Times New Roman" w:cs="Times New Roman"/>
        </w:rPr>
        <w:t xml:space="preserve">describe </w:t>
      </w:r>
      <w:r w:rsidR="00761CB3">
        <w:rPr>
          <w:rFonts w:ascii="Times New Roman" w:hAnsi="Times New Roman" w:cs="Times New Roman"/>
        </w:rPr>
        <w:t>protective</w:t>
      </w:r>
      <w:r w:rsidR="006575C5">
        <w:rPr>
          <w:rFonts w:ascii="Times New Roman" w:hAnsi="Times New Roman" w:cs="Times New Roman"/>
        </w:rPr>
        <w:t xml:space="preserve"> disclosure with few exceptions. </w:t>
      </w:r>
    </w:p>
    <w:p w14:paraId="13B7B379" w14:textId="40B778AD" w:rsidR="008D4053" w:rsidRDefault="006575C5" w:rsidP="00B44940">
      <w:pPr>
        <w:spacing w:line="480" w:lineRule="auto"/>
        <w:ind w:firstLine="720"/>
        <w:rPr>
          <w:rFonts w:ascii="Times New Roman" w:hAnsi="Times New Roman" w:cs="Times New Roman"/>
          <w:i/>
        </w:rPr>
      </w:pPr>
      <w:proofErr w:type="gramStart"/>
      <w:r>
        <w:rPr>
          <w:rFonts w:ascii="Times New Roman" w:hAnsi="Times New Roman" w:cs="Times New Roman"/>
          <w:b/>
        </w:rPr>
        <w:t>Strategic disclosure d</w:t>
      </w:r>
      <w:r w:rsidR="001031B3">
        <w:rPr>
          <w:rFonts w:ascii="Times New Roman" w:hAnsi="Times New Roman" w:cs="Times New Roman"/>
          <w:b/>
        </w:rPr>
        <w:t>ecisions</w:t>
      </w:r>
      <w:r>
        <w:rPr>
          <w:rFonts w:ascii="Times New Roman" w:hAnsi="Times New Roman" w:cs="Times New Roman"/>
          <w:b/>
        </w:rPr>
        <w:t>.</w:t>
      </w:r>
      <w:proofErr w:type="gramEnd"/>
      <w:r>
        <w:rPr>
          <w:rFonts w:ascii="Times New Roman" w:hAnsi="Times New Roman" w:cs="Times New Roman"/>
          <w:b/>
        </w:rPr>
        <w:t xml:space="preserve"> </w:t>
      </w:r>
      <w:r w:rsidR="00B44940">
        <w:rPr>
          <w:rFonts w:ascii="Times New Roman" w:hAnsi="Times New Roman" w:cs="Times New Roman"/>
        </w:rPr>
        <w:t>Strategies surrounding disclosure of the pregnancy involved decisions about</w:t>
      </w:r>
      <w:r w:rsidR="00931648">
        <w:rPr>
          <w:rFonts w:ascii="Times New Roman" w:hAnsi="Times New Roman" w:cs="Times New Roman"/>
        </w:rPr>
        <w:t xml:space="preserve"> whether and</w:t>
      </w:r>
      <w:r w:rsidR="00B44940">
        <w:rPr>
          <w:rFonts w:ascii="Times New Roman" w:hAnsi="Times New Roman" w:cs="Times New Roman"/>
        </w:rPr>
        <w:t xml:space="preserve"> whom to tell, when to tell them, and how to do it. Specific </w:t>
      </w:r>
      <w:r w:rsidR="00761CB3">
        <w:rPr>
          <w:rFonts w:ascii="Times New Roman" w:hAnsi="Times New Roman" w:cs="Times New Roman"/>
        </w:rPr>
        <w:t xml:space="preserve">protective </w:t>
      </w:r>
      <w:r w:rsidR="00B44940">
        <w:rPr>
          <w:rFonts w:ascii="Times New Roman" w:hAnsi="Times New Roman" w:cs="Times New Roman"/>
        </w:rPr>
        <w:t>disc</w:t>
      </w:r>
      <w:r w:rsidR="00104133">
        <w:rPr>
          <w:rFonts w:ascii="Times New Roman" w:hAnsi="Times New Roman" w:cs="Times New Roman"/>
        </w:rPr>
        <w:t>l</w:t>
      </w:r>
      <w:r w:rsidR="00B44940">
        <w:rPr>
          <w:rFonts w:ascii="Times New Roman" w:hAnsi="Times New Roman" w:cs="Times New Roman"/>
        </w:rPr>
        <w:t>osure strategies included</w:t>
      </w:r>
      <w:r w:rsidR="00D25DE2">
        <w:rPr>
          <w:rFonts w:ascii="Times New Roman" w:hAnsi="Times New Roman" w:cs="Times New Roman"/>
        </w:rPr>
        <w:t xml:space="preserve"> keeping the pregnancy secret for as long as possible, </w:t>
      </w:r>
      <w:r w:rsidR="00D25DE2">
        <w:rPr>
          <w:rFonts w:ascii="Times New Roman" w:hAnsi="Times New Roman" w:cs="Times New Roman"/>
        </w:rPr>
        <w:lastRenderedPageBreak/>
        <w:t xml:space="preserve">telling her mother or parents, telling the “easiest” people first, enlisting the help of others in the disclosure process, and managing the emotional reactions of others. </w:t>
      </w:r>
      <w:r w:rsidR="00B44940">
        <w:rPr>
          <w:rFonts w:ascii="Times New Roman" w:hAnsi="Times New Roman" w:cs="Times New Roman"/>
        </w:rPr>
        <w:t xml:space="preserve"> </w:t>
      </w:r>
    </w:p>
    <w:p w14:paraId="6300F04E" w14:textId="32EE0E5A" w:rsidR="00761CB3" w:rsidRPr="00D25DE2" w:rsidRDefault="00761CB3" w:rsidP="00761CB3">
      <w:pPr>
        <w:spacing w:line="480" w:lineRule="auto"/>
        <w:ind w:firstLine="720"/>
        <w:rPr>
          <w:rFonts w:ascii="Times New Roman" w:hAnsi="Times New Roman" w:cs="Times New Roman"/>
          <w:i/>
        </w:rPr>
      </w:pPr>
      <w:r>
        <w:rPr>
          <w:rFonts w:ascii="Times New Roman" w:hAnsi="Times New Roman" w:cs="Times New Roman"/>
        </w:rPr>
        <w:t>When asked what advice participants would give another pregnant teen if she were to disclose her pregnancy to them, Amanda</w:t>
      </w:r>
      <w:r w:rsidR="00931648">
        <w:rPr>
          <w:rFonts w:ascii="Times New Roman" w:hAnsi="Times New Roman" w:cs="Times New Roman"/>
        </w:rPr>
        <w:t xml:space="preserve"> (age 15)</w:t>
      </w:r>
      <w:r>
        <w:rPr>
          <w:rFonts w:ascii="Times New Roman" w:hAnsi="Times New Roman" w:cs="Times New Roman"/>
        </w:rPr>
        <w:t>, Heidi, and Jade indicated that they would advise her to keep the pregnancy secret for as long as possible: “</w:t>
      </w:r>
      <w:r w:rsidRPr="00761CB3">
        <w:rPr>
          <w:rFonts w:ascii="Times New Roman" w:hAnsi="Times New Roman" w:cs="Times New Roman"/>
        </w:rPr>
        <w:t>Don’t tell anybody! Keep it to yourself for AS LONG AS POSSIBLE, un</w:t>
      </w:r>
      <w:r>
        <w:rPr>
          <w:rFonts w:ascii="Times New Roman" w:hAnsi="Times New Roman" w:cs="Times New Roman"/>
        </w:rPr>
        <w:t xml:space="preserve">til you are comfortable telling,” (Amanda). </w:t>
      </w:r>
      <w:r w:rsidR="003E1541">
        <w:rPr>
          <w:rFonts w:ascii="Times New Roman" w:hAnsi="Times New Roman" w:cs="Times New Roman"/>
        </w:rPr>
        <w:t xml:space="preserve">Inherent in this suggestion is that </w:t>
      </w:r>
      <w:r w:rsidR="00931648">
        <w:rPr>
          <w:rFonts w:ascii="Times New Roman" w:hAnsi="Times New Roman" w:cs="Times New Roman"/>
        </w:rPr>
        <w:t>she would be</w:t>
      </w:r>
      <w:r w:rsidR="003E1541">
        <w:rPr>
          <w:rFonts w:ascii="Times New Roman" w:hAnsi="Times New Roman" w:cs="Times New Roman"/>
        </w:rPr>
        <w:t xml:space="preserve"> managing this information within </w:t>
      </w:r>
      <w:r w:rsidR="00931648">
        <w:rPr>
          <w:rFonts w:ascii="Times New Roman" w:hAnsi="Times New Roman" w:cs="Times New Roman"/>
        </w:rPr>
        <w:t>herself</w:t>
      </w:r>
      <w:r w:rsidR="003E1541">
        <w:rPr>
          <w:rFonts w:ascii="Times New Roman" w:hAnsi="Times New Roman" w:cs="Times New Roman"/>
        </w:rPr>
        <w:t>, alone, for a while</w:t>
      </w:r>
      <w:r w:rsidR="00931648">
        <w:rPr>
          <w:rFonts w:ascii="Times New Roman" w:hAnsi="Times New Roman" w:cs="Times New Roman"/>
          <w:i/>
        </w:rPr>
        <w:t>.</w:t>
      </w:r>
      <w:r w:rsidR="00931648">
        <w:rPr>
          <w:rFonts w:ascii="Times New Roman" w:hAnsi="Times New Roman" w:cs="Times New Roman"/>
        </w:rPr>
        <w:t xml:space="preserve"> </w:t>
      </w:r>
      <w:r w:rsidR="00931648">
        <w:rPr>
          <w:rFonts w:ascii="Times New Roman" w:hAnsi="Times New Roman" w:cs="Times New Roman"/>
          <w:i/>
        </w:rPr>
        <w:t xml:space="preserve"> </w:t>
      </w:r>
      <w:r w:rsidR="003E1541" w:rsidRPr="00D25DE2">
        <w:rPr>
          <w:rFonts w:ascii="Times New Roman" w:hAnsi="Times New Roman" w:cs="Times New Roman"/>
          <w:i/>
        </w:rPr>
        <w:t xml:space="preserve"> </w:t>
      </w:r>
    </w:p>
    <w:p w14:paraId="5BCAC5D7" w14:textId="71A9608B" w:rsidR="00C17880" w:rsidRDefault="003E1541" w:rsidP="00C17880">
      <w:pPr>
        <w:spacing w:line="480" w:lineRule="auto"/>
        <w:ind w:firstLine="720"/>
        <w:rPr>
          <w:rFonts w:ascii="Times New Roman" w:hAnsi="Times New Roman" w:cs="Times New Roman"/>
        </w:rPr>
      </w:pPr>
      <w:r>
        <w:rPr>
          <w:rFonts w:ascii="Times New Roman" w:hAnsi="Times New Roman" w:cs="Times New Roman"/>
        </w:rPr>
        <w:t>Molly, Aria</w:t>
      </w:r>
      <w:r w:rsidR="00F42BE4">
        <w:rPr>
          <w:rFonts w:ascii="Times New Roman" w:hAnsi="Times New Roman" w:cs="Times New Roman"/>
        </w:rPr>
        <w:t xml:space="preserve"> (age 17)</w:t>
      </w:r>
      <w:r>
        <w:rPr>
          <w:rFonts w:ascii="Times New Roman" w:hAnsi="Times New Roman" w:cs="Times New Roman"/>
        </w:rPr>
        <w:t xml:space="preserve">, </w:t>
      </w:r>
      <w:r w:rsidR="00C17880">
        <w:rPr>
          <w:rFonts w:ascii="Times New Roman" w:hAnsi="Times New Roman" w:cs="Times New Roman"/>
        </w:rPr>
        <w:t xml:space="preserve">Rachel, </w:t>
      </w:r>
      <w:r>
        <w:rPr>
          <w:rFonts w:ascii="Times New Roman" w:hAnsi="Times New Roman" w:cs="Times New Roman"/>
        </w:rPr>
        <w:t>Maria, and Alisha, when asked what advice they would give another pregnant teen</w:t>
      </w:r>
      <w:r w:rsidR="00C17880">
        <w:rPr>
          <w:rFonts w:ascii="Times New Roman" w:hAnsi="Times New Roman" w:cs="Times New Roman"/>
        </w:rPr>
        <w:t>, said that they would tell her to go to her parents or mother</w:t>
      </w:r>
      <w:r w:rsidR="00931648">
        <w:rPr>
          <w:rFonts w:ascii="Times New Roman" w:hAnsi="Times New Roman" w:cs="Times New Roman"/>
        </w:rPr>
        <w:t>. Alisha says</w:t>
      </w:r>
      <w:r w:rsidR="00C17880">
        <w:rPr>
          <w:rFonts w:ascii="Times New Roman" w:hAnsi="Times New Roman" w:cs="Times New Roman"/>
        </w:rPr>
        <w:t xml:space="preserve">: </w:t>
      </w:r>
    </w:p>
    <w:p w14:paraId="55ABB5B4" w14:textId="09E9AA23" w:rsidR="00C17880" w:rsidRDefault="00C17880" w:rsidP="00C17880">
      <w:pPr>
        <w:spacing w:line="480" w:lineRule="auto"/>
        <w:ind w:left="720"/>
        <w:rPr>
          <w:rFonts w:ascii="Times New Roman" w:hAnsi="Times New Roman" w:cs="Times New Roman"/>
          <w:i/>
        </w:rPr>
      </w:pPr>
      <w:r w:rsidRPr="00C17880">
        <w:rPr>
          <w:rFonts w:ascii="Times New Roman" w:hAnsi="Times New Roman" w:cs="Times New Roman"/>
        </w:rPr>
        <w:t>I would tell her…I would say the best thing for you to do is to go talk to your momma. Just sit h</w:t>
      </w:r>
      <w:r>
        <w:rPr>
          <w:rFonts w:ascii="Times New Roman" w:hAnsi="Times New Roman" w:cs="Times New Roman"/>
        </w:rPr>
        <w:t>er down and try to talk to her…</w:t>
      </w:r>
      <w:proofErr w:type="gramStart"/>
      <w:r w:rsidRPr="00C17880">
        <w:rPr>
          <w:rFonts w:ascii="Times New Roman" w:hAnsi="Times New Roman" w:cs="Times New Roman"/>
        </w:rPr>
        <w:t>And</w:t>
      </w:r>
      <w:proofErr w:type="gramEnd"/>
      <w:r w:rsidRPr="00C17880">
        <w:rPr>
          <w:rFonts w:ascii="Times New Roman" w:hAnsi="Times New Roman" w:cs="Times New Roman"/>
        </w:rPr>
        <w:t xml:space="preserve"> tell her that you, that you really is sorry. But you </w:t>
      </w:r>
      <w:proofErr w:type="spellStart"/>
      <w:proofErr w:type="gramStart"/>
      <w:r w:rsidRPr="00C17880">
        <w:rPr>
          <w:rFonts w:ascii="Times New Roman" w:hAnsi="Times New Roman" w:cs="Times New Roman"/>
        </w:rPr>
        <w:t>wanna</w:t>
      </w:r>
      <w:proofErr w:type="spellEnd"/>
      <w:proofErr w:type="gramEnd"/>
      <w:r w:rsidRPr="00C17880">
        <w:rPr>
          <w:rFonts w:ascii="Times New Roman" w:hAnsi="Times New Roman" w:cs="Times New Roman"/>
        </w:rPr>
        <w:t xml:space="preserve"> keep your baby, and you don’t want a abor</w:t>
      </w:r>
      <w:r>
        <w:rPr>
          <w:rFonts w:ascii="Times New Roman" w:hAnsi="Times New Roman" w:cs="Times New Roman"/>
        </w:rPr>
        <w:t xml:space="preserve">tion if they try to get you one. </w:t>
      </w:r>
    </w:p>
    <w:p w14:paraId="79116182" w14:textId="7BF74249" w:rsidR="00B777CB" w:rsidRDefault="00C17880" w:rsidP="00C17880">
      <w:pPr>
        <w:spacing w:line="480" w:lineRule="auto"/>
        <w:rPr>
          <w:rFonts w:ascii="Times New Roman" w:hAnsi="Times New Roman" w:cs="Times New Roman"/>
        </w:rPr>
      </w:pPr>
      <w:r>
        <w:rPr>
          <w:rFonts w:ascii="Times New Roman" w:hAnsi="Times New Roman" w:cs="Times New Roman"/>
        </w:rPr>
        <w:t xml:space="preserve">Even Alisha, who is already a mother herself, is still dependent on her own mother, and therefore </w:t>
      </w:r>
      <w:r w:rsidR="004407E1">
        <w:rPr>
          <w:rFonts w:ascii="Times New Roman" w:hAnsi="Times New Roman" w:cs="Times New Roman"/>
        </w:rPr>
        <w:t xml:space="preserve">feels she </w:t>
      </w:r>
      <w:r>
        <w:rPr>
          <w:rFonts w:ascii="Times New Roman" w:hAnsi="Times New Roman" w:cs="Times New Roman"/>
        </w:rPr>
        <w:t xml:space="preserve">must answer to her. The suggestion to go to one’s parents is made both out of a sense of obligation and the importance of support during pregnancy. </w:t>
      </w:r>
      <w:r w:rsidR="003F250C">
        <w:rPr>
          <w:rFonts w:ascii="Times New Roman" w:hAnsi="Times New Roman" w:cs="Times New Roman"/>
        </w:rPr>
        <w:t>The participants view p</w:t>
      </w:r>
      <w:r w:rsidR="00931648">
        <w:rPr>
          <w:rFonts w:ascii="Times New Roman" w:hAnsi="Times New Roman" w:cs="Times New Roman"/>
        </w:rPr>
        <w:t>arents, especially mothers, as an important resource</w:t>
      </w:r>
      <w:r w:rsidR="00D25DE2">
        <w:rPr>
          <w:rFonts w:ascii="Times New Roman" w:hAnsi="Times New Roman" w:cs="Times New Roman"/>
        </w:rPr>
        <w:t>. For instance, t</w:t>
      </w:r>
      <w:r w:rsidR="003F250C">
        <w:rPr>
          <w:rFonts w:ascii="Times New Roman" w:hAnsi="Times New Roman" w:cs="Times New Roman"/>
        </w:rPr>
        <w:t>hey can he</w:t>
      </w:r>
      <w:r w:rsidR="00D25DE2">
        <w:rPr>
          <w:rFonts w:ascii="Times New Roman" w:hAnsi="Times New Roman" w:cs="Times New Roman"/>
        </w:rPr>
        <w:t>lp set up doctors’ appointments</w:t>
      </w:r>
      <w:r w:rsidR="003F250C">
        <w:rPr>
          <w:rFonts w:ascii="Times New Roman" w:hAnsi="Times New Roman" w:cs="Times New Roman"/>
        </w:rPr>
        <w:t xml:space="preserve"> </w:t>
      </w:r>
      <w:r w:rsidR="00D25DE2">
        <w:rPr>
          <w:rFonts w:ascii="Times New Roman" w:hAnsi="Times New Roman" w:cs="Times New Roman"/>
        </w:rPr>
        <w:t xml:space="preserve">or </w:t>
      </w:r>
      <w:r w:rsidR="003F250C">
        <w:rPr>
          <w:rFonts w:ascii="Times New Roman" w:hAnsi="Times New Roman" w:cs="Times New Roman"/>
        </w:rPr>
        <w:t>offer advice</w:t>
      </w:r>
      <w:r w:rsidR="00D25DE2">
        <w:rPr>
          <w:rFonts w:ascii="Times New Roman" w:hAnsi="Times New Roman" w:cs="Times New Roman"/>
        </w:rPr>
        <w:t xml:space="preserve">. </w:t>
      </w:r>
      <w:r w:rsidR="00BA045B">
        <w:rPr>
          <w:rFonts w:ascii="Times New Roman" w:hAnsi="Times New Roman" w:cs="Times New Roman"/>
        </w:rPr>
        <w:t xml:space="preserve">For at least 6 of the participants, this motherly advice comes from the experience of having been teen mothers themselves. </w:t>
      </w:r>
    </w:p>
    <w:p w14:paraId="3F1DA7D2" w14:textId="04AC395B" w:rsidR="00C17880" w:rsidRDefault="00B777CB" w:rsidP="00B777CB">
      <w:pPr>
        <w:spacing w:line="480" w:lineRule="auto"/>
        <w:ind w:firstLine="720"/>
        <w:rPr>
          <w:rFonts w:ascii="Times New Roman" w:hAnsi="Times New Roman" w:cs="Times New Roman"/>
        </w:rPr>
      </w:pPr>
      <w:r>
        <w:rPr>
          <w:rFonts w:ascii="Times New Roman" w:hAnsi="Times New Roman" w:cs="Times New Roman"/>
        </w:rPr>
        <w:t>The suggestion to disclose to one’s parents</w:t>
      </w:r>
      <w:r w:rsidR="00C17880">
        <w:rPr>
          <w:rFonts w:ascii="Times New Roman" w:hAnsi="Times New Roman" w:cs="Times New Roman"/>
        </w:rPr>
        <w:t xml:space="preserve"> also taps into the inevitability of eventual disclosure of </w:t>
      </w:r>
      <w:r>
        <w:rPr>
          <w:rFonts w:ascii="Times New Roman" w:hAnsi="Times New Roman" w:cs="Times New Roman"/>
        </w:rPr>
        <w:t xml:space="preserve">the </w:t>
      </w:r>
      <w:r w:rsidR="00C17880">
        <w:rPr>
          <w:rFonts w:ascii="Times New Roman" w:hAnsi="Times New Roman" w:cs="Times New Roman"/>
        </w:rPr>
        <w:t>pregnancy, particularly when the girl is still living under her</w:t>
      </w:r>
      <w:r>
        <w:rPr>
          <w:rFonts w:ascii="Times New Roman" w:hAnsi="Times New Roman" w:cs="Times New Roman"/>
        </w:rPr>
        <w:t xml:space="preserve"> </w:t>
      </w:r>
      <w:proofErr w:type="gramStart"/>
      <w:r>
        <w:rPr>
          <w:rFonts w:ascii="Times New Roman" w:hAnsi="Times New Roman" w:cs="Times New Roman"/>
        </w:rPr>
        <w:t>mother’s</w:t>
      </w:r>
      <w:proofErr w:type="gramEnd"/>
      <w:r>
        <w:rPr>
          <w:rFonts w:ascii="Times New Roman" w:hAnsi="Times New Roman" w:cs="Times New Roman"/>
        </w:rPr>
        <w:t xml:space="preserve"> or parents’ roof. Aria describes </w:t>
      </w:r>
      <w:r w:rsidR="00931648">
        <w:rPr>
          <w:rFonts w:ascii="Times New Roman" w:hAnsi="Times New Roman" w:cs="Times New Roman"/>
        </w:rPr>
        <w:t>the advice she gave</w:t>
      </w:r>
      <w:r>
        <w:rPr>
          <w:rFonts w:ascii="Times New Roman" w:hAnsi="Times New Roman" w:cs="Times New Roman"/>
        </w:rPr>
        <w:t xml:space="preserve"> another young woman </w:t>
      </w:r>
      <w:r w:rsidR="00931648">
        <w:rPr>
          <w:rFonts w:ascii="Times New Roman" w:hAnsi="Times New Roman" w:cs="Times New Roman"/>
        </w:rPr>
        <w:t>who came</w:t>
      </w:r>
      <w:r>
        <w:rPr>
          <w:rFonts w:ascii="Times New Roman" w:hAnsi="Times New Roman" w:cs="Times New Roman"/>
        </w:rPr>
        <w:t xml:space="preserve"> to her and express</w:t>
      </w:r>
      <w:r w:rsidR="00931648">
        <w:rPr>
          <w:rFonts w:ascii="Times New Roman" w:hAnsi="Times New Roman" w:cs="Times New Roman"/>
        </w:rPr>
        <w:t>ed</w:t>
      </w:r>
      <w:r>
        <w:rPr>
          <w:rFonts w:ascii="Times New Roman" w:hAnsi="Times New Roman" w:cs="Times New Roman"/>
        </w:rPr>
        <w:t xml:space="preserve"> that she thought she might be pregnant: </w:t>
      </w:r>
    </w:p>
    <w:p w14:paraId="485C7146" w14:textId="7C3D713C" w:rsidR="003F250C" w:rsidRPr="003F250C" w:rsidRDefault="003F250C" w:rsidP="003F250C">
      <w:pPr>
        <w:spacing w:line="480" w:lineRule="auto"/>
        <w:ind w:left="720" w:hanging="720"/>
        <w:rPr>
          <w:rFonts w:ascii="Times New Roman" w:hAnsi="Times New Roman" w:cs="Times New Roman"/>
          <w:i/>
        </w:rPr>
      </w:pPr>
      <w:r>
        <w:rPr>
          <w:rFonts w:ascii="Times New Roman" w:hAnsi="Times New Roman" w:cs="Times New Roman"/>
        </w:rPr>
        <w:lastRenderedPageBreak/>
        <w:tab/>
      </w:r>
      <w:r w:rsidRPr="003F250C">
        <w:rPr>
          <w:rFonts w:ascii="Times New Roman" w:hAnsi="Times New Roman" w:cs="Times New Roman"/>
        </w:rPr>
        <w:t>At the end of the day, your parents, if they really care about you and stuff, which most of them do – like I said, most of ‘</w:t>
      </w:r>
      <w:proofErr w:type="spellStart"/>
      <w:r w:rsidRPr="003F250C">
        <w:rPr>
          <w:rFonts w:ascii="Times New Roman" w:hAnsi="Times New Roman" w:cs="Times New Roman"/>
        </w:rPr>
        <w:t>em</w:t>
      </w:r>
      <w:proofErr w:type="spellEnd"/>
      <w:r w:rsidRPr="003F250C">
        <w:rPr>
          <w:rFonts w:ascii="Times New Roman" w:hAnsi="Times New Roman" w:cs="Times New Roman"/>
        </w:rPr>
        <w:t xml:space="preserve"> say stuff like that to scare you so</w:t>
      </w:r>
      <w:r>
        <w:rPr>
          <w:rFonts w:ascii="Times New Roman" w:hAnsi="Times New Roman" w:cs="Times New Roman"/>
        </w:rPr>
        <w:t xml:space="preserve"> that you won’t get pregnant – </w:t>
      </w:r>
      <w:r w:rsidRPr="003F250C">
        <w:rPr>
          <w:rFonts w:ascii="Times New Roman" w:hAnsi="Times New Roman" w:cs="Times New Roman"/>
        </w:rPr>
        <w:t xml:space="preserve">and I was just like, “You just </w:t>
      </w:r>
      <w:proofErr w:type="spellStart"/>
      <w:r w:rsidRPr="003F250C">
        <w:rPr>
          <w:rFonts w:ascii="Times New Roman" w:hAnsi="Times New Roman" w:cs="Times New Roman"/>
        </w:rPr>
        <w:t>gotta</w:t>
      </w:r>
      <w:proofErr w:type="spellEnd"/>
      <w:r w:rsidRPr="003F250C">
        <w:rPr>
          <w:rFonts w:ascii="Times New Roman" w:hAnsi="Times New Roman" w:cs="Times New Roman"/>
        </w:rPr>
        <w:t xml:space="preserve"> tell </w:t>
      </w:r>
      <w:proofErr w:type="spellStart"/>
      <w:r w:rsidRPr="003F250C">
        <w:rPr>
          <w:rFonts w:ascii="Times New Roman" w:hAnsi="Times New Roman" w:cs="Times New Roman"/>
        </w:rPr>
        <w:t>em</w:t>
      </w:r>
      <w:proofErr w:type="spellEnd"/>
      <w:r w:rsidRPr="003F250C">
        <w:rPr>
          <w:rFonts w:ascii="Times New Roman" w:hAnsi="Times New Roman" w:cs="Times New Roman"/>
        </w:rPr>
        <w:t xml:space="preserve">. You have to tell </w:t>
      </w:r>
      <w:proofErr w:type="spellStart"/>
      <w:r w:rsidRPr="003F250C">
        <w:rPr>
          <w:rFonts w:ascii="Times New Roman" w:hAnsi="Times New Roman" w:cs="Times New Roman"/>
        </w:rPr>
        <w:t>em</w:t>
      </w:r>
      <w:proofErr w:type="spellEnd"/>
      <w:r w:rsidRPr="003F250C">
        <w:rPr>
          <w:rFonts w:ascii="Times New Roman" w:hAnsi="Times New Roman" w:cs="Times New Roman"/>
        </w:rPr>
        <w:t xml:space="preserve"> cause they’re</w:t>
      </w:r>
      <w:r>
        <w:rPr>
          <w:rFonts w:ascii="Times New Roman" w:hAnsi="Times New Roman" w:cs="Times New Roman"/>
        </w:rPr>
        <w:t xml:space="preserve"> </w:t>
      </w:r>
      <w:proofErr w:type="spellStart"/>
      <w:r>
        <w:rPr>
          <w:rFonts w:ascii="Times New Roman" w:hAnsi="Times New Roman" w:cs="Times New Roman"/>
        </w:rPr>
        <w:t>gonna</w:t>
      </w:r>
      <w:proofErr w:type="spellEnd"/>
      <w:r>
        <w:rPr>
          <w:rFonts w:ascii="Times New Roman" w:hAnsi="Times New Roman" w:cs="Times New Roman"/>
        </w:rPr>
        <w:t xml:space="preserve"> find out sooner or later…” </w:t>
      </w:r>
    </w:p>
    <w:p w14:paraId="396921BB" w14:textId="53777558" w:rsidR="003F250C" w:rsidRPr="00C17880" w:rsidRDefault="00B777CB" w:rsidP="00C17880">
      <w:pPr>
        <w:spacing w:line="480" w:lineRule="auto"/>
        <w:rPr>
          <w:rFonts w:ascii="Times New Roman" w:hAnsi="Times New Roman" w:cs="Times New Roman"/>
        </w:rPr>
      </w:pPr>
      <w:r>
        <w:rPr>
          <w:rFonts w:ascii="Times New Roman" w:hAnsi="Times New Roman" w:cs="Times New Roman"/>
        </w:rPr>
        <w:t>Although not a strategy for disclosure, the idea that the pregnancy inevitably becomes too difficult to hide is a motivation for disclosing the pregnancy</w:t>
      </w:r>
      <w:r w:rsidR="00333C53">
        <w:rPr>
          <w:rFonts w:ascii="Times New Roman" w:hAnsi="Times New Roman" w:cs="Times New Roman"/>
        </w:rPr>
        <w:t>; in fact, the idea that the circumstances would reveal the truth anyway is among the recognized motivations for secret-telling (</w:t>
      </w:r>
      <w:proofErr w:type="spellStart"/>
      <w:r w:rsidR="00DA0E8B">
        <w:rPr>
          <w:rFonts w:ascii="Times New Roman" w:hAnsi="Times New Roman" w:cs="Times New Roman"/>
        </w:rPr>
        <w:t>Vangelisti</w:t>
      </w:r>
      <w:proofErr w:type="spellEnd"/>
      <w:r w:rsidR="00DA0E8B">
        <w:rPr>
          <w:rFonts w:ascii="Times New Roman" w:hAnsi="Times New Roman" w:cs="Times New Roman"/>
        </w:rPr>
        <w:t xml:space="preserve">, </w:t>
      </w:r>
      <w:proofErr w:type="spellStart"/>
      <w:r w:rsidR="00DA0E8B">
        <w:rPr>
          <w:rFonts w:ascii="Times New Roman" w:hAnsi="Times New Roman" w:cs="Times New Roman"/>
        </w:rPr>
        <w:t>Caughlin</w:t>
      </w:r>
      <w:proofErr w:type="spellEnd"/>
      <w:r w:rsidR="00DA0E8B">
        <w:rPr>
          <w:rFonts w:ascii="Times New Roman" w:hAnsi="Times New Roman" w:cs="Times New Roman"/>
        </w:rPr>
        <w:t xml:space="preserve">, &amp; Timmerman, 2001). </w:t>
      </w:r>
      <w:r w:rsidR="00333C53">
        <w:rPr>
          <w:rFonts w:ascii="Times New Roman" w:hAnsi="Times New Roman" w:cs="Times New Roman"/>
        </w:rPr>
        <w:t xml:space="preserve"> </w:t>
      </w:r>
      <w:r w:rsidR="00593E62">
        <w:rPr>
          <w:rFonts w:ascii="Times New Roman" w:hAnsi="Times New Roman" w:cs="Times New Roman"/>
          <w:i/>
        </w:rPr>
        <w:t xml:space="preserve"> </w:t>
      </w:r>
    </w:p>
    <w:p w14:paraId="55CF459E" w14:textId="56C3F1A1" w:rsidR="003E1541" w:rsidRDefault="00593E62" w:rsidP="00761CB3">
      <w:pPr>
        <w:spacing w:line="480" w:lineRule="auto"/>
        <w:ind w:firstLine="720"/>
        <w:rPr>
          <w:rFonts w:ascii="Times New Roman" w:hAnsi="Times New Roman" w:cs="Times New Roman"/>
        </w:rPr>
      </w:pPr>
      <w:r>
        <w:rPr>
          <w:rFonts w:ascii="Times New Roman" w:hAnsi="Times New Roman" w:cs="Times New Roman"/>
        </w:rPr>
        <w:t xml:space="preserve">For many of the </w:t>
      </w:r>
      <w:r w:rsidR="00DA0E8B">
        <w:rPr>
          <w:rFonts w:ascii="Times New Roman" w:hAnsi="Times New Roman" w:cs="Times New Roman"/>
        </w:rPr>
        <w:t>participants</w:t>
      </w:r>
      <w:r>
        <w:rPr>
          <w:rFonts w:ascii="Times New Roman" w:hAnsi="Times New Roman" w:cs="Times New Roman"/>
        </w:rPr>
        <w:t xml:space="preserve">, early disclosures were based on who would be “easiest” to tell. Rachel, upon telling her boyfriend that they had successfully conceived, next went to her sister: </w:t>
      </w:r>
    </w:p>
    <w:p w14:paraId="5F3C6F80" w14:textId="0BE04515" w:rsidR="00593E62" w:rsidRDefault="00593E62" w:rsidP="00593E62">
      <w:pPr>
        <w:spacing w:line="480" w:lineRule="auto"/>
        <w:ind w:left="720"/>
        <w:rPr>
          <w:rFonts w:ascii="Times New Roman" w:hAnsi="Times New Roman" w:cs="Times New Roman"/>
        </w:rPr>
      </w:pPr>
      <w:r>
        <w:rPr>
          <w:rFonts w:ascii="Times New Roman" w:hAnsi="Times New Roman" w:cs="Times New Roman"/>
        </w:rPr>
        <w:t>U</w:t>
      </w:r>
      <w:r w:rsidRPr="00593E62">
        <w:rPr>
          <w:rFonts w:ascii="Times New Roman" w:hAnsi="Times New Roman" w:cs="Times New Roman"/>
        </w:rPr>
        <w:t>h, we decided like, who would be the easiest to tell and who would be like, like the easiest to like, I don’t know,</w:t>
      </w:r>
      <w:r w:rsidR="00DA0E8B">
        <w:rPr>
          <w:rFonts w:ascii="Times New Roman" w:hAnsi="Times New Roman" w:cs="Times New Roman"/>
        </w:rPr>
        <w:t xml:space="preserve"> explain—like</w:t>
      </w:r>
      <w:r w:rsidRPr="00593E62">
        <w:rPr>
          <w:rFonts w:ascii="Times New Roman" w:hAnsi="Times New Roman" w:cs="Times New Roman"/>
        </w:rPr>
        <w:t xml:space="preserve">, I don’t know, like, not have a huge reaction about it. I knew my mom would freak out. My </w:t>
      </w:r>
      <w:proofErr w:type="spellStart"/>
      <w:r w:rsidRPr="00593E62">
        <w:rPr>
          <w:rFonts w:ascii="Times New Roman" w:hAnsi="Times New Roman" w:cs="Times New Roman"/>
        </w:rPr>
        <w:t>mamaw</w:t>
      </w:r>
      <w:proofErr w:type="spellEnd"/>
      <w:r w:rsidRPr="00593E62">
        <w:rPr>
          <w:rFonts w:ascii="Times New Roman" w:hAnsi="Times New Roman" w:cs="Times New Roman"/>
        </w:rPr>
        <w:t xml:space="preserve"> would have freaked out. My Papaw was living with us at the time, he would’ve freaked out. So it </w:t>
      </w:r>
      <w:proofErr w:type="spellStart"/>
      <w:proofErr w:type="gramStart"/>
      <w:r w:rsidRPr="00593E62">
        <w:rPr>
          <w:rFonts w:ascii="Times New Roman" w:hAnsi="Times New Roman" w:cs="Times New Roman"/>
        </w:rPr>
        <w:t>kinda</w:t>
      </w:r>
      <w:proofErr w:type="spellEnd"/>
      <w:proofErr w:type="gramEnd"/>
      <w:r w:rsidRPr="00593E62">
        <w:rPr>
          <w:rFonts w:ascii="Times New Roman" w:hAnsi="Times New Roman" w:cs="Times New Roman"/>
        </w:rPr>
        <w:t xml:space="preserve"> just went down a little line</w:t>
      </w:r>
      <w:r>
        <w:rPr>
          <w:rFonts w:ascii="Times New Roman" w:hAnsi="Times New Roman" w:cs="Times New Roman"/>
        </w:rPr>
        <w:t>.</w:t>
      </w:r>
    </w:p>
    <w:p w14:paraId="51E49B39" w14:textId="1AF393A7" w:rsidR="000E5354" w:rsidRDefault="000E5354" w:rsidP="000E5354">
      <w:pPr>
        <w:spacing w:line="480" w:lineRule="auto"/>
        <w:rPr>
          <w:rFonts w:ascii="Times New Roman" w:hAnsi="Times New Roman" w:cs="Times New Roman"/>
        </w:rPr>
      </w:pPr>
      <w:r>
        <w:rPr>
          <w:rFonts w:ascii="Times New Roman" w:hAnsi="Times New Roman" w:cs="Times New Roman"/>
        </w:rPr>
        <w:t xml:space="preserve">Similarly, Molly went to her </w:t>
      </w:r>
      <w:proofErr w:type="gramStart"/>
      <w:r>
        <w:rPr>
          <w:rFonts w:ascii="Times New Roman" w:hAnsi="Times New Roman" w:cs="Times New Roman"/>
        </w:rPr>
        <w:t>step-sister</w:t>
      </w:r>
      <w:proofErr w:type="gramEnd"/>
      <w:r>
        <w:rPr>
          <w:rFonts w:ascii="Times New Roman" w:hAnsi="Times New Roman" w:cs="Times New Roman"/>
        </w:rPr>
        <w:t xml:space="preserve"> because she had suspected the pregnancy even before Molly herself did. Therefore, she would not be shocked by the news: “…</w:t>
      </w:r>
      <w:r w:rsidRPr="000E5354">
        <w:rPr>
          <w:rFonts w:ascii="Times New Roman" w:hAnsi="Times New Roman" w:cs="Times New Roman"/>
        </w:rPr>
        <w:t xml:space="preserve">and she would talk to me about it, and </w:t>
      </w:r>
      <w:r w:rsidR="00DA0E8B">
        <w:rPr>
          <w:rFonts w:ascii="Times New Roman" w:hAnsi="Times New Roman" w:cs="Times New Roman"/>
        </w:rPr>
        <w:t>I was like, you know, she told—I</w:t>
      </w:r>
      <w:r w:rsidRPr="000E5354">
        <w:rPr>
          <w:rFonts w:ascii="Times New Roman" w:hAnsi="Times New Roman" w:cs="Times New Roman"/>
        </w:rPr>
        <w:t xml:space="preserve"> just, I needed someone to talk to.</w:t>
      </w:r>
      <w:r>
        <w:rPr>
          <w:rFonts w:ascii="Times New Roman" w:hAnsi="Times New Roman" w:cs="Times New Roman"/>
        </w:rPr>
        <w:t>”</w:t>
      </w:r>
      <w:r w:rsidR="00E22D84">
        <w:rPr>
          <w:rFonts w:ascii="Times New Roman" w:hAnsi="Times New Roman" w:cs="Times New Roman"/>
        </w:rPr>
        <w:t xml:space="preserve"> This strategy of telling people who will be “easy” to tell seems to serve as a means of acquiring allies. These allies can provide positive support for difficulties that may lie ahead, including disclosing to people </w:t>
      </w:r>
      <w:r w:rsidR="00DA0E8B">
        <w:rPr>
          <w:rFonts w:ascii="Times New Roman" w:hAnsi="Times New Roman" w:cs="Times New Roman"/>
        </w:rPr>
        <w:t>who</w:t>
      </w:r>
      <w:r w:rsidR="00E22D84">
        <w:rPr>
          <w:rFonts w:ascii="Times New Roman" w:hAnsi="Times New Roman" w:cs="Times New Roman"/>
        </w:rPr>
        <w:t xml:space="preserve"> will be less supportive and more upset. </w:t>
      </w:r>
    </w:p>
    <w:p w14:paraId="6BAD74BC" w14:textId="71B0F815" w:rsidR="00F411BF" w:rsidRDefault="00F411BF" w:rsidP="00F411BF">
      <w:pPr>
        <w:spacing w:line="480" w:lineRule="auto"/>
        <w:rPr>
          <w:rFonts w:ascii="Times New Roman" w:hAnsi="Times New Roman" w:cs="Times New Roman"/>
        </w:rPr>
      </w:pPr>
      <w:r>
        <w:rPr>
          <w:rFonts w:ascii="Times New Roman" w:hAnsi="Times New Roman" w:cs="Times New Roman"/>
        </w:rPr>
        <w:lastRenderedPageBreak/>
        <w:tab/>
        <w:t xml:space="preserve">This leads to the next strategy participants describe: enlisting the help of others in the disclosure process. </w:t>
      </w:r>
      <w:r w:rsidR="00724763">
        <w:rPr>
          <w:rFonts w:ascii="Times New Roman" w:hAnsi="Times New Roman" w:cs="Times New Roman"/>
        </w:rPr>
        <w:t xml:space="preserve">For instance, </w:t>
      </w:r>
      <w:r>
        <w:rPr>
          <w:rFonts w:ascii="Times New Roman" w:hAnsi="Times New Roman" w:cs="Times New Roman"/>
        </w:rPr>
        <w:t xml:space="preserve">Amanda worried about telling both her </w:t>
      </w:r>
      <w:proofErr w:type="gramStart"/>
      <w:r>
        <w:rPr>
          <w:rFonts w:ascii="Times New Roman" w:hAnsi="Times New Roman" w:cs="Times New Roman"/>
        </w:rPr>
        <w:t>step-father</w:t>
      </w:r>
      <w:proofErr w:type="gramEnd"/>
      <w:r>
        <w:rPr>
          <w:rFonts w:ascii="Times New Roman" w:hAnsi="Times New Roman" w:cs="Times New Roman"/>
        </w:rPr>
        <w:t xml:space="preserve"> and her “</w:t>
      </w:r>
      <w:proofErr w:type="spellStart"/>
      <w:r>
        <w:rPr>
          <w:rFonts w:ascii="Times New Roman" w:hAnsi="Times New Roman" w:cs="Times New Roman"/>
        </w:rPr>
        <w:t>verrrrrrry</w:t>
      </w:r>
      <w:proofErr w:type="spellEnd"/>
      <w:r>
        <w:rPr>
          <w:rFonts w:ascii="Times New Roman" w:hAnsi="Times New Roman" w:cs="Times New Roman"/>
        </w:rPr>
        <w:t xml:space="preserve"> religious” grandmother. She pled jokingly with her mother to “let dad drink tonight,” so that he, a former alcoholic, would be relaxed when Amanda told him. Instead, her mother advised her to tell him in a direct manner: “…</w:t>
      </w:r>
      <w:r w:rsidRPr="00F411BF">
        <w:rPr>
          <w:rFonts w:ascii="Times New Roman" w:hAnsi="Times New Roman" w:cs="Times New Roman"/>
        </w:rPr>
        <w:t>because if I’d have like beat around the bush he would have been mad.</w:t>
      </w:r>
      <w:r>
        <w:rPr>
          <w:rFonts w:ascii="Times New Roman" w:hAnsi="Times New Roman" w:cs="Times New Roman"/>
        </w:rPr>
        <w:t>”</w:t>
      </w:r>
      <w:r w:rsidR="001E101B">
        <w:rPr>
          <w:rFonts w:ascii="Times New Roman" w:hAnsi="Times New Roman" w:cs="Times New Roman"/>
        </w:rPr>
        <w:t xml:space="preserve"> After more pleading, she convinced her mother to tell her grandmother for her while Amanda listened on speakerphone. In doing so, the burden of telling was lifted but allowed Amanda to be privy to the conversation. </w:t>
      </w:r>
    </w:p>
    <w:p w14:paraId="78D43DB5" w14:textId="6080295E" w:rsidR="001E101B" w:rsidRDefault="001E101B" w:rsidP="00F411BF">
      <w:pPr>
        <w:spacing w:line="480" w:lineRule="auto"/>
        <w:rPr>
          <w:rFonts w:ascii="Times New Roman" w:hAnsi="Times New Roman" w:cs="Times New Roman"/>
        </w:rPr>
      </w:pPr>
      <w:r>
        <w:rPr>
          <w:rFonts w:ascii="Times New Roman" w:hAnsi="Times New Roman" w:cs="Times New Roman"/>
        </w:rPr>
        <w:tab/>
        <w:t xml:space="preserve">Aria knew that her cousin, the daughter of Aria’s aunt and custodian, would be sympathetic to her situation. Therefore, she asked for her cousin’s help in planning how she would disclose the news to her aunt: </w:t>
      </w:r>
    </w:p>
    <w:p w14:paraId="1242E36C" w14:textId="00CACBA2" w:rsidR="001E101B" w:rsidRDefault="001E101B" w:rsidP="001E101B">
      <w:pPr>
        <w:spacing w:line="480" w:lineRule="auto"/>
        <w:ind w:left="720"/>
        <w:rPr>
          <w:rFonts w:ascii="Times New Roman" w:hAnsi="Times New Roman" w:cs="Times New Roman"/>
        </w:rPr>
      </w:pPr>
      <w:r>
        <w:rPr>
          <w:rFonts w:ascii="Times New Roman" w:hAnsi="Times New Roman" w:cs="Times New Roman"/>
        </w:rPr>
        <w:t xml:space="preserve">A: </w:t>
      </w:r>
      <w:r w:rsidRPr="001E101B">
        <w:rPr>
          <w:rFonts w:ascii="Times New Roman" w:hAnsi="Times New Roman" w:cs="Times New Roman"/>
        </w:rPr>
        <w:t>I was just like, “I don’t know how to tell her,” I was like, “I’m scared.” She was li</w:t>
      </w:r>
      <w:r w:rsidR="00F42BE4">
        <w:rPr>
          <w:rFonts w:ascii="Times New Roman" w:hAnsi="Times New Roman" w:cs="Times New Roman"/>
        </w:rPr>
        <w:t>ke, “W</w:t>
      </w:r>
      <w:r>
        <w:rPr>
          <w:rFonts w:ascii="Times New Roman" w:hAnsi="Times New Roman" w:cs="Times New Roman"/>
        </w:rPr>
        <w:t xml:space="preserve">ell you </w:t>
      </w:r>
      <w:proofErr w:type="spellStart"/>
      <w:r>
        <w:rPr>
          <w:rFonts w:ascii="Times New Roman" w:hAnsi="Times New Roman" w:cs="Times New Roman"/>
        </w:rPr>
        <w:t>gotta</w:t>
      </w:r>
      <w:proofErr w:type="spellEnd"/>
      <w:r>
        <w:rPr>
          <w:rFonts w:ascii="Times New Roman" w:hAnsi="Times New Roman" w:cs="Times New Roman"/>
        </w:rPr>
        <w:t xml:space="preserve"> tell her.” </w:t>
      </w:r>
    </w:p>
    <w:p w14:paraId="6BF3DFF1" w14:textId="77777777" w:rsidR="001E101B" w:rsidRDefault="001E101B" w:rsidP="001E101B">
      <w:pPr>
        <w:spacing w:line="480" w:lineRule="auto"/>
        <w:ind w:left="720"/>
        <w:rPr>
          <w:rFonts w:ascii="Times New Roman" w:hAnsi="Times New Roman" w:cs="Times New Roman"/>
        </w:rPr>
      </w:pPr>
      <w:r>
        <w:rPr>
          <w:rFonts w:ascii="Times New Roman" w:hAnsi="Times New Roman" w:cs="Times New Roman"/>
        </w:rPr>
        <w:t>B: Tell your aunt?</w:t>
      </w:r>
      <w:r w:rsidRPr="001E101B">
        <w:rPr>
          <w:rFonts w:ascii="Times New Roman" w:hAnsi="Times New Roman" w:cs="Times New Roman"/>
        </w:rPr>
        <w:t xml:space="preserve"> </w:t>
      </w:r>
    </w:p>
    <w:p w14:paraId="679D52FF" w14:textId="6525B1AA" w:rsidR="001E101B" w:rsidRPr="001E101B" w:rsidRDefault="001E101B" w:rsidP="001E101B">
      <w:pPr>
        <w:spacing w:line="480" w:lineRule="auto"/>
        <w:ind w:left="720"/>
        <w:rPr>
          <w:rFonts w:ascii="Times New Roman" w:hAnsi="Times New Roman" w:cs="Times New Roman"/>
        </w:rPr>
      </w:pPr>
      <w:r>
        <w:rPr>
          <w:rFonts w:ascii="Times New Roman" w:hAnsi="Times New Roman" w:cs="Times New Roman"/>
        </w:rPr>
        <w:t xml:space="preserve">A: </w:t>
      </w:r>
      <w:r w:rsidRPr="001E101B">
        <w:rPr>
          <w:rFonts w:ascii="Times New Roman" w:hAnsi="Times New Roman" w:cs="Times New Roman"/>
        </w:rPr>
        <w:t>Yeah. She was like, “I know how” – you know, it’s her mom, so she knows how –</w:t>
      </w:r>
      <w:r>
        <w:rPr>
          <w:rFonts w:ascii="Times New Roman" w:hAnsi="Times New Roman" w:cs="Times New Roman"/>
        </w:rPr>
        <w:t xml:space="preserve"> </w:t>
      </w:r>
      <w:r w:rsidRPr="001E101B">
        <w:rPr>
          <w:rFonts w:ascii="Times New Roman" w:hAnsi="Times New Roman" w:cs="Times New Roman"/>
        </w:rPr>
        <w:t xml:space="preserve">And my cousin told me, she said, “Write a letter. Put it in a letter.” So what I did was put it in a letter, and waited on my </w:t>
      </w:r>
      <w:r>
        <w:rPr>
          <w:rFonts w:ascii="Times New Roman" w:hAnsi="Times New Roman" w:cs="Times New Roman"/>
        </w:rPr>
        <w:t>aunt</w:t>
      </w:r>
      <w:r w:rsidRPr="001E101B">
        <w:rPr>
          <w:rFonts w:ascii="Times New Roman" w:hAnsi="Times New Roman" w:cs="Times New Roman"/>
        </w:rPr>
        <w:t xml:space="preserve"> to get home. She finally came home at like, 11 or 12 at night. We </w:t>
      </w:r>
      <w:proofErr w:type="gramStart"/>
      <w:r w:rsidRPr="001E101B">
        <w:rPr>
          <w:rFonts w:ascii="Times New Roman" w:hAnsi="Times New Roman" w:cs="Times New Roman"/>
        </w:rPr>
        <w:t>was</w:t>
      </w:r>
      <w:proofErr w:type="gramEnd"/>
      <w:r w:rsidRPr="001E101B">
        <w:rPr>
          <w:rFonts w:ascii="Times New Roman" w:hAnsi="Times New Roman" w:cs="Times New Roman"/>
        </w:rPr>
        <w:t xml:space="preserve"> all in the living room. I gave her the letter, and it was just like that.</w:t>
      </w:r>
    </w:p>
    <w:p w14:paraId="0754EFCC" w14:textId="0D742591" w:rsidR="001E101B" w:rsidRPr="00F411BF" w:rsidRDefault="00724763" w:rsidP="00F411BF">
      <w:pPr>
        <w:spacing w:line="480" w:lineRule="auto"/>
        <w:rPr>
          <w:rFonts w:ascii="Times New Roman" w:hAnsi="Times New Roman" w:cs="Times New Roman"/>
        </w:rPr>
      </w:pPr>
      <w:r>
        <w:rPr>
          <w:rFonts w:ascii="Times New Roman" w:hAnsi="Times New Roman" w:cs="Times New Roman"/>
        </w:rPr>
        <w:t xml:space="preserve">Revealing to “easy” friends and family members </w:t>
      </w:r>
      <w:r w:rsidR="00DA0E8B">
        <w:rPr>
          <w:rFonts w:ascii="Times New Roman" w:hAnsi="Times New Roman" w:cs="Times New Roman"/>
        </w:rPr>
        <w:t xml:space="preserve">first </w:t>
      </w:r>
      <w:r>
        <w:rPr>
          <w:rFonts w:ascii="Times New Roman" w:hAnsi="Times New Roman" w:cs="Times New Roman"/>
        </w:rPr>
        <w:t xml:space="preserve">often served as a means of bringing them on board as a buffer for more difficult disclosures.   </w:t>
      </w:r>
    </w:p>
    <w:p w14:paraId="2C7471FF" w14:textId="0F4D500E" w:rsidR="00077AB5" w:rsidRPr="00DA0E8B" w:rsidRDefault="00724763" w:rsidP="00077AB5">
      <w:pPr>
        <w:spacing w:line="480" w:lineRule="auto"/>
        <w:rPr>
          <w:rFonts w:ascii="Times New Roman" w:hAnsi="Times New Roman" w:cs="Times New Roman"/>
        </w:rPr>
      </w:pPr>
      <w:r>
        <w:rPr>
          <w:rFonts w:ascii="Times New Roman" w:hAnsi="Times New Roman" w:cs="Times New Roman"/>
        </w:rPr>
        <w:tab/>
        <w:t>F</w:t>
      </w:r>
      <w:r w:rsidR="00AD448F">
        <w:rPr>
          <w:rFonts w:ascii="Times New Roman" w:hAnsi="Times New Roman" w:cs="Times New Roman"/>
        </w:rPr>
        <w:t xml:space="preserve">inally, participants describe strategic </w:t>
      </w:r>
      <w:r>
        <w:rPr>
          <w:rFonts w:ascii="Times New Roman" w:hAnsi="Times New Roman" w:cs="Times New Roman"/>
        </w:rPr>
        <w:t xml:space="preserve">attempts to </w:t>
      </w:r>
      <w:r w:rsidR="00DA0E8B">
        <w:rPr>
          <w:rFonts w:ascii="Times New Roman" w:hAnsi="Times New Roman" w:cs="Times New Roman"/>
        </w:rPr>
        <w:t>control</w:t>
      </w:r>
      <w:r>
        <w:rPr>
          <w:rFonts w:ascii="Times New Roman" w:hAnsi="Times New Roman" w:cs="Times New Roman"/>
        </w:rPr>
        <w:t xml:space="preserve"> the emotional reactions of others. These attempts emerged as acts of uncertainty management, as the girls armed themselves against potentially strong negative reactions from loved ones</w:t>
      </w:r>
      <w:r w:rsidR="00F558A7">
        <w:rPr>
          <w:rFonts w:ascii="Times New Roman" w:hAnsi="Times New Roman" w:cs="Times New Roman"/>
        </w:rPr>
        <w:t xml:space="preserve"> and outsiders</w:t>
      </w:r>
      <w:r>
        <w:rPr>
          <w:rFonts w:ascii="Times New Roman" w:hAnsi="Times New Roman" w:cs="Times New Roman"/>
        </w:rPr>
        <w:t>.</w:t>
      </w:r>
      <w:r w:rsidR="00F558A7">
        <w:rPr>
          <w:rFonts w:ascii="Times New Roman" w:hAnsi="Times New Roman" w:cs="Times New Roman"/>
        </w:rPr>
        <w:t xml:space="preserve"> A </w:t>
      </w:r>
      <w:r w:rsidR="00F558A7">
        <w:rPr>
          <w:rFonts w:ascii="Times New Roman" w:hAnsi="Times New Roman" w:cs="Times New Roman"/>
        </w:rPr>
        <w:lastRenderedPageBreak/>
        <w:t>popular sentime</w:t>
      </w:r>
      <w:r w:rsidR="00AD448F">
        <w:rPr>
          <w:rFonts w:ascii="Times New Roman" w:hAnsi="Times New Roman" w:cs="Times New Roman"/>
        </w:rPr>
        <w:t xml:space="preserve">nt among the participants is </w:t>
      </w:r>
      <w:r w:rsidR="00F558A7">
        <w:rPr>
          <w:rFonts w:ascii="Times New Roman" w:hAnsi="Times New Roman" w:cs="Times New Roman"/>
        </w:rPr>
        <w:t>that</w:t>
      </w:r>
      <w:r w:rsidR="00AD448F">
        <w:rPr>
          <w:rFonts w:ascii="Times New Roman" w:hAnsi="Times New Roman" w:cs="Times New Roman"/>
        </w:rPr>
        <w:t xml:space="preserve"> when it comes to getting pregnant,</w:t>
      </w:r>
      <w:r w:rsidR="00F558A7">
        <w:rPr>
          <w:rFonts w:ascii="Times New Roman" w:hAnsi="Times New Roman" w:cs="Times New Roman"/>
        </w:rPr>
        <w:t xml:space="preserve"> “what’s done is done.” Only one participant</w:t>
      </w:r>
      <w:r w:rsidR="00DA0E8B">
        <w:rPr>
          <w:rFonts w:ascii="Times New Roman" w:hAnsi="Times New Roman" w:cs="Times New Roman"/>
        </w:rPr>
        <w:t>, Isabelle,</w:t>
      </w:r>
      <w:r w:rsidR="00F558A7">
        <w:rPr>
          <w:rFonts w:ascii="Times New Roman" w:hAnsi="Times New Roman" w:cs="Times New Roman"/>
        </w:rPr>
        <w:t xml:space="preserve"> had even considered abortion; therefore, the fact that there was going to be a baby </w:t>
      </w:r>
      <w:r w:rsidR="00077AB5">
        <w:rPr>
          <w:rFonts w:ascii="Times New Roman" w:hAnsi="Times New Roman" w:cs="Times New Roman"/>
        </w:rPr>
        <w:t>was not perceived as something that could</w:t>
      </w:r>
      <w:r w:rsidR="00F558A7">
        <w:rPr>
          <w:rFonts w:ascii="Times New Roman" w:hAnsi="Times New Roman" w:cs="Times New Roman"/>
        </w:rPr>
        <w:t xml:space="preserve"> be undone. By pointing this out, participants </w:t>
      </w:r>
      <w:r w:rsidR="00077AB5">
        <w:rPr>
          <w:rFonts w:ascii="Times New Roman" w:hAnsi="Times New Roman" w:cs="Times New Roman"/>
        </w:rPr>
        <w:t>framed anger, judgment, and stress as futile reactions</w:t>
      </w:r>
      <w:r w:rsidR="00AD448F">
        <w:rPr>
          <w:rFonts w:ascii="Times New Roman" w:hAnsi="Times New Roman" w:cs="Times New Roman"/>
        </w:rPr>
        <w:t xml:space="preserve"> to disclosure of pregnancy</w:t>
      </w:r>
      <w:r w:rsidR="00077AB5">
        <w:rPr>
          <w:rFonts w:ascii="Times New Roman" w:hAnsi="Times New Roman" w:cs="Times New Roman"/>
        </w:rPr>
        <w:t>. Heidi, for example, describes how she responded to her boyf</w:t>
      </w:r>
      <w:r w:rsidR="00DA0E8B">
        <w:rPr>
          <w:rFonts w:ascii="Times New Roman" w:hAnsi="Times New Roman" w:cs="Times New Roman"/>
        </w:rPr>
        <w:t>riend Aaron’s</w:t>
      </w:r>
      <w:r w:rsidR="00077AB5">
        <w:rPr>
          <w:rFonts w:ascii="Times New Roman" w:hAnsi="Times New Roman" w:cs="Times New Roman"/>
        </w:rPr>
        <w:t xml:space="preserve"> mother’s anger: “</w:t>
      </w:r>
      <w:r w:rsidR="00077AB5" w:rsidRPr="00077AB5">
        <w:rPr>
          <w:rFonts w:ascii="Times New Roman" w:hAnsi="Times New Roman" w:cs="Times New Roman"/>
        </w:rPr>
        <w:t xml:space="preserve">There’s no reason </w:t>
      </w:r>
      <w:proofErr w:type="spellStart"/>
      <w:r w:rsidR="00077AB5" w:rsidRPr="00077AB5">
        <w:rPr>
          <w:rFonts w:ascii="Times New Roman" w:hAnsi="Times New Roman" w:cs="Times New Roman"/>
        </w:rPr>
        <w:t>goin</w:t>
      </w:r>
      <w:proofErr w:type="spellEnd"/>
      <w:r w:rsidR="00077AB5">
        <w:rPr>
          <w:rFonts w:ascii="Times New Roman" w:hAnsi="Times New Roman" w:cs="Times New Roman"/>
        </w:rPr>
        <w:t>’</w:t>
      </w:r>
      <w:r w:rsidR="00077AB5" w:rsidRPr="00077AB5">
        <w:rPr>
          <w:rFonts w:ascii="Times New Roman" w:hAnsi="Times New Roman" w:cs="Times New Roman"/>
        </w:rPr>
        <w:t xml:space="preserve"> off on </w:t>
      </w:r>
      <w:r w:rsidR="00DA0E8B">
        <w:rPr>
          <w:rFonts w:ascii="Times New Roman" w:hAnsi="Times New Roman" w:cs="Times New Roman"/>
        </w:rPr>
        <w:t>[Aaron]</w:t>
      </w:r>
      <w:r w:rsidR="00F42BE4">
        <w:rPr>
          <w:rFonts w:ascii="Times New Roman" w:hAnsi="Times New Roman" w:cs="Times New Roman"/>
        </w:rPr>
        <w:t xml:space="preserve"> </w:t>
      </w:r>
      <w:r w:rsidR="00077AB5" w:rsidRPr="00077AB5">
        <w:rPr>
          <w:rFonts w:ascii="Times New Roman" w:hAnsi="Times New Roman" w:cs="Times New Roman"/>
        </w:rPr>
        <w:t xml:space="preserve">now, it’s </w:t>
      </w:r>
      <w:r w:rsidR="00077AB5">
        <w:rPr>
          <w:rFonts w:ascii="Times New Roman" w:hAnsi="Times New Roman" w:cs="Times New Roman"/>
        </w:rPr>
        <w:t>too late</w:t>
      </w:r>
      <w:proofErr w:type="gramStart"/>
      <w:r w:rsidR="00077AB5">
        <w:rPr>
          <w:rFonts w:ascii="Times New Roman" w:hAnsi="Times New Roman" w:cs="Times New Roman"/>
        </w:rPr>
        <w:t>!...</w:t>
      </w:r>
      <w:proofErr w:type="gramEnd"/>
      <w:r w:rsidR="00077AB5">
        <w:rPr>
          <w:rFonts w:ascii="Times New Roman" w:hAnsi="Times New Roman" w:cs="Times New Roman"/>
        </w:rPr>
        <w:t>S</w:t>
      </w:r>
      <w:r w:rsidR="00077AB5" w:rsidRPr="00077AB5">
        <w:rPr>
          <w:rFonts w:ascii="Times New Roman" w:hAnsi="Times New Roman" w:cs="Times New Roman"/>
        </w:rPr>
        <w:t xml:space="preserve">orry, there’s </w:t>
      </w:r>
      <w:proofErr w:type="spellStart"/>
      <w:r w:rsidR="00077AB5" w:rsidRPr="00077AB5">
        <w:rPr>
          <w:rFonts w:ascii="Times New Roman" w:hAnsi="Times New Roman" w:cs="Times New Roman"/>
        </w:rPr>
        <w:t>gonna</w:t>
      </w:r>
      <w:proofErr w:type="spellEnd"/>
      <w:r w:rsidR="00077AB5" w:rsidRPr="00077AB5">
        <w:rPr>
          <w:rFonts w:ascii="Times New Roman" w:hAnsi="Times New Roman" w:cs="Times New Roman"/>
        </w:rPr>
        <w:t xml:space="preserve"> be a baby.</w:t>
      </w:r>
      <w:r w:rsidR="00077AB5">
        <w:rPr>
          <w:rFonts w:ascii="Times New Roman" w:hAnsi="Times New Roman" w:cs="Times New Roman"/>
        </w:rPr>
        <w:t>” When asked what the worst part about being pregnant is, she explained: “</w:t>
      </w:r>
      <w:r w:rsidR="00077AB5" w:rsidRPr="00077AB5">
        <w:rPr>
          <w:rFonts w:ascii="Times New Roman" w:hAnsi="Times New Roman" w:cs="Times New Roman"/>
        </w:rPr>
        <w:t xml:space="preserve">I think the way people just like, stereotype </w:t>
      </w:r>
      <w:proofErr w:type="spellStart"/>
      <w:r w:rsidR="00077AB5" w:rsidRPr="00077AB5">
        <w:rPr>
          <w:rFonts w:ascii="Times New Roman" w:hAnsi="Times New Roman" w:cs="Times New Roman"/>
        </w:rPr>
        <w:t>bein</w:t>
      </w:r>
      <w:proofErr w:type="spellEnd"/>
      <w:r w:rsidR="00077AB5" w:rsidRPr="00077AB5">
        <w:rPr>
          <w:rFonts w:ascii="Times New Roman" w:hAnsi="Times New Roman" w:cs="Times New Roman"/>
        </w:rPr>
        <w:t xml:space="preserve">’ a pregnant teenager. Like </w:t>
      </w:r>
      <w:proofErr w:type="spellStart"/>
      <w:r w:rsidR="00077AB5" w:rsidRPr="00077AB5">
        <w:rPr>
          <w:rFonts w:ascii="Times New Roman" w:hAnsi="Times New Roman" w:cs="Times New Roman"/>
        </w:rPr>
        <w:t>sayin</w:t>
      </w:r>
      <w:proofErr w:type="spellEnd"/>
      <w:r w:rsidR="00077AB5" w:rsidRPr="00077AB5">
        <w:rPr>
          <w:rFonts w:ascii="Times New Roman" w:hAnsi="Times New Roman" w:cs="Times New Roman"/>
        </w:rPr>
        <w:t>’ it’s…it’s</w:t>
      </w:r>
      <w:r w:rsidR="00077AB5">
        <w:rPr>
          <w:rFonts w:ascii="Times New Roman" w:hAnsi="Times New Roman" w:cs="Times New Roman"/>
        </w:rPr>
        <w:t xml:space="preserve"> bad. And you know that’s not- ‘</w:t>
      </w:r>
      <w:r w:rsidR="00077AB5" w:rsidRPr="00077AB5">
        <w:rPr>
          <w:rFonts w:ascii="Times New Roman" w:hAnsi="Times New Roman" w:cs="Times New Roman"/>
        </w:rPr>
        <w:t>y</w:t>
      </w:r>
      <w:r w:rsidR="00077AB5">
        <w:rPr>
          <w:rFonts w:ascii="Times New Roman" w:hAnsi="Times New Roman" w:cs="Times New Roman"/>
        </w:rPr>
        <w:t xml:space="preserve">ou shouldn’t a been </w:t>
      </w:r>
      <w:proofErr w:type="spellStart"/>
      <w:r w:rsidR="00077AB5">
        <w:rPr>
          <w:rFonts w:ascii="Times New Roman" w:hAnsi="Times New Roman" w:cs="Times New Roman"/>
        </w:rPr>
        <w:t>doin</w:t>
      </w:r>
      <w:proofErr w:type="spellEnd"/>
      <w:r w:rsidR="00077AB5">
        <w:rPr>
          <w:rFonts w:ascii="Times New Roman" w:hAnsi="Times New Roman" w:cs="Times New Roman"/>
        </w:rPr>
        <w:t>’ that.’</w:t>
      </w:r>
      <w:r w:rsidR="00077AB5" w:rsidRPr="00077AB5">
        <w:rPr>
          <w:rFonts w:ascii="Times New Roman" w:hAnsi="Times New Roman" w:cs="Times New Roman"/>
        </w:rPr>
        <w:t xml:space="preserve"> Well maybe I </w:t>
      </w:r>
      <w:proofErr w:type="spellStart"/>
      <w:r w:rsidR="00077AB5" w:rsidRPr="00077AB5">
        <w:rPr>
          <w:rFonts w:ascii="Times New Roman" w:hAnsi="Times New Roman" w:cs="Times New Roman"/>
        </w:rPr>
        <w:t>shouldn’t’ve</w:t>
      </w:r>
      <w:proofErr w:type="spellEnd"/>
      <w:r w:rsidR="00077AB5" w:rsidRPr="00077AB5">
        <w:rPr>
          <w:rFonts w:ascii="Times New Roman" w:hAnsi="Times New Roman" w:cs="Times New Roman"/>
        </w:rPr>
        <w:t xml:space="preserve"> but you know, it’s too late now, I’m </w:t>
      </w:r>
      <w:proofErr w:type="spellStart"/>
      <w:r w:rsidR="00077AB5" w:rsidRPr="00077AB5">
        <w:rPr>
          <w:rFonts w:ascii="Times New Roman" w:hAnsi="Times New Roman" w:cs="Times New Roman"/>
        </w:rPr>
        <w:t>havin</w:t>
      </w:r>
      <w:proofErr w:type="spellEnd"/>
      <w:r w:rsidR="00077AB5" w:rsidRPr="00077AB5">
        <w:rPr>
          <w:rFonts w:ascii="Times New Roman" w:hAnsi="Times New Roman" w:cs="Times New Roman"/>
        </w:rPr>
        <w:t>’ a baby.</w:t>
      </w:r>
      <w:r w:rsidR="00077AB5">
        <w:rPr>
          <w:rFonts w:ascii="Times New Roman" w:hAnsi="Times New Roman" w:cs="Times New Roman"/>
        </w:rPr>
        <w:t xml:space="preserve">” At the point of pregnancy, in other words, judgment and anger </w:t>
      </w:r>
      <w:r w:rsidR="00AD448F">
        <w:rPr>
          <w:rFonts w:ascii="Times New Roman" w:hAnsi="Times New Roman" w:cs="Times New Roman"/>
        </w:rPr>
        <w:t>are pointless</w:t>
      </w:r>
      <w:r w:rsidR="00077AB5">
        <w:rPr>
          <w:rFonts w:ascii="Times New Roman" w:hAnsi="Times New Roman" w:cs="Times New Roman"/>
        </w:rPr>
        <w:t xml:space="preserve">. Similarly, Amanda told her </w:t>
      </w:r>
      <w:r w:rsidR="00DA0E8B">
        <w:rPr>
          <w:rFonts w:ascii="Times New Roman" w:hAnsi="Times New Roman" w:cs="Times New Roman"/>
        </w:rPr>
        <w:t>stepfather</w:t>
      </w:r>
      <w:r w:rsidR="00077AB5">
        <w:rPr>
          <w:rFonts w:ascii="Times New Roman" w:hAnsi="Times New Roman" w:cs="Times New Roman"/>
        </w:rPr>
        <w:t xml:space="preserve"> “…yeah, you </w:t>
      </w:r>
      <w:proofErr w:type="spellStart"/>
      <w:r w:rsidR="00077AB5">
        <w:rPr>
          <w:rFonts w:ascii="Times New Roman" w:hAnsi="Times New Roman" w:cs="Times New Roman"/>
        </w:rPr>
        <w:t>kinda</w:t>
      </w:r>
      <w:proofErr w:type="spellEnd"/>
      <w:r w:rsidR="00077AB5">
        <w:rPr>
          <w:rFonts w:ascii="Times New Roman" w:hAnsi="Times New Roman" w:cs="Times New Roman"/>
        </w:rPr>
        <w:t xml:space="preserve"> can’t be [angry] cause there’s </w:t>
      </w:r>
      <w:proofErr w:type="spellStart"/>
      <w:r w:rsidR="00077AB5">
        <w:rPr>
          <w:rFonts w:ascii="Times New Roman" w:hAnsi="Times New Roman" w:cs="Times New Roman"/>
        </w:rPr>
        <w:t>nothin</w:t>
      </w:r>
      <w:proofErr w:type="spellEnd"/>
      <w:r w:rsidR="00077AB5">
        <w:rPr>
          <w:rFonts w:ascii="Times New Roman" w:hAnsi="Times New Roman" w:cs="Times New Roman"/>
        </w:rPr>
        <w:t xml:space="preserve">’ we can do about it.” </w:t>
      </w:r>
      <w:r w:rsidR="00DA0E8B">
        <w:rPr>
          <w:rFonts w:ascii="Times New Roman" w:hAnsi="Times New Roman" w:cs="Times New Roman"/>
        </w:rPr>
        <w:t xml:space="preserve">This strategy was an attempt to diffuse </w:t>
      </w:r>
      <w:r w:rsidR="00166FB7">
        <w:rPr>
          <w:rFonts w:ascii="Times New Roman" w:hAnsi="Times New Roman" w:cs="Times New Roman"/>
        </w:rPr>
        <w:t>heightened e</w:t>
      </w:r>
      <w:r w:rsidR="00DA0E8B">
        <w:rPr>
          <w:rFonts w:ascii="Times New Roman" w:hAnsi="Times New Roman" w:cs="Times New Roman"/>
        </w:rPr>
        <w:t>motional reactions, and reduce</w:t>
      </w:r>
      <w:r w:rsidR="00166FB7">
        <w:rPr>
          <w:rFonts w:ascii="Times New Roman" w:hAnsi="Times New Roman" w:cs="Times New Roman"/>
        </w:rPr>
        <w:t xml:space="preserve"> the uncertainty that comes along with dreaded encounters. </w:t>
      </w:r>
      <w:r w:rsidR="00DA0E8B" w:rsidRPr="00DA0E8B">
        <w:rPr>
          <w:rFonts w:ascii="Times New Roman" w:hAnsi="Times New Roman" w:cs="Times New Roman"/>
        </w:rPr>
        <w:t>It is an attempt to wield</w:t>
      </w:r>
      <w:r w:rsidR="00E001F7" w:rsidRPr="00DA0E8B">
        <w:rPr>
          <w:rFonts w:ascii="Times New Roman" w:hAnsi="Times New Roman" w:cs="Times New Roman"/>
        </w:rPr>
        <w:t xml:space="preserve"> control over</w:t>
      </w:r>
      <w:r w:rsidR="00DA0E8B" w:rsidRPr="00DA0E8B">
        <w:rPr>
          <w:rFonts w:ascii="Times New Roman" w:hAnsi="Times New Roman" w:cs="Times New Roman"/>
        </w:rPr>
        <w:t xml:space="preserve"> a potentially volatile situation. </w:t>
      </w:r>
      <w:r w:rsidR="006262AC" w:rsidRPr="006262AC">
        <w:rPr>
          <w:rFonts w:ascii="Times New Roman" w:hAnsi="Times New Roman" w:cs="Times New Roman"/>
          <w:i/>
        </w:rPr>
        <w:t xml:space="preserve"> </w:t>
      </w:r>
    </w:p>
    <w:p w14:paraId="524C9ABF" w14:textId="104CB68D" w:rsidR="00E92566" w:rsidRDefault="00E92566" w:rsidP="00E001F7">
      <w:pPr>
        <w:spacing w:line="480" w:lineRule="auto"/>
        <w:ind w:firstLine="720"/>
        <w:rPr>
          <w:rFonts w:ascii="Times New Roman" w:hAnsi="Times New Roman" w:cs="Times New Roman"/>
        </w:rPr>
      </w:pPr>
      <w:proofErr w:type="gramStart"/>
      <w:r>
        <w:rPr>
          <w:rFonts w:ascii="Times New Roman" w:hAnsi="Times New Roman" w:cs="Times New Roman"/>
          <w:b/>
        </w:rPr>
        <w:t xml:space="preserve">Reactions </w:t>
      </w:r>
      <w:r w:rsidR="00A47448">
        <w:rPr>
          <w:rFonts w:ascii="Times New Roman" w:hAnsi="Times New Roman" w:cs="Times New Roman"/>
          <w:b/>
        </w:rPr>
        <w:t>of others</w:t>
      </w:r>
      <w:r w:rsidR="00E001F7">
        <w:rPr>
          <w:rFonts w:ascii="Times New Roman" w:hAnsi="Times New Roman" w:cs="Times New Roman"/>
          <w:b/>
        </w:rPr>
        <w:t>.</w:t>
      </w:r>
      <w:proofErr w:type="gramEnd"/>
      <w:r>
        <w:rPr>
          <w:rFonts w:ascii="Times New Roman" w:hAnsi="Times New Roman" w:cs="Times New Roman"/>
          <w:b/>
        </w:rPr>
        <w:t xml:space="preserve"> </w:t>
      </w:r>
      <w:r w:rsidR="00E001F7">
        <w:rPr>
          <w:rFonts w:ascii="Times New Roman" w:hAnsi="Times New Roman" w:cs="Times New Roman"/>
        </w:rPr>
        <w:t>On the other side of the disclosure act is the reaction that comes from the receiver of the news. This includes sexual partners, parents, grandparents, siblings, friends, and the public. As described above, participants attempted to contr</w:t>
      </w:r>
      <w:r w:rsidR="0092263E">
        <w:rPr>
          <w:rFonts w:ascii="Times New Roman" w:hAnsi="Times New Roman" w:cs="Times New Roman"/>
        </w:rPr>
        <w:t>ol the reactions of others by pointing out the futility of negative emotions; however, reactions of others can never be completely controlled, and often become confusing</w:t>
      </w:r>
      <w:r w:rsidR="00E001F7">
        <w:rPr>
          <w:rFonts w:ascii="Times New Roman" w:hAnsi="Times New Roman" w:cs="Times New Roman"/>
        </w:rPr>
        <w:t xml:space="preserve"> </w:t>
      </w:r>
      <w:r w:rsidR="0092263E">
        <w:rPr>
          <w:rFonts w:ascii="Times New Roman" w:hAnsi="Times New Roman" w:cs="Times New Roman"/>
        </w:rPr>
        <w:t xml:space="preserve">encounters </w:t>
      </w:r>
      <w:r w:rsidR="00DC1213">
        <w:rPr>
          <w:rFonts w:ascii="Times New Roman" w:hAnsi="Times New Roman" w:cs="Times New Roman"/>
        </w:rPr>
        <w:t>that create lingering uncertainty</w:t>
      </w:r>
      <w:r w:rsidR="00DC1213">
        <w:rPr>
          <w:rFonts w:ascii="Times New Roman" w:hAnsi="Times New Roman" w:cs="Times New Roman"/>
          <w:i/>
        </w:rPr>
        <w:t>.</w:t>
      </w:r>
      <w:r w:rsidR="0092263E">
        <w:rPr>
          <w:rFonts w:ascii="Times New Roman" w:hAnsi="Times New Roman" w:cs="Times New Roman"/>
          <w:i/>
        </w:rPr>
        <w:t xml:space="preserve"> </w:t>
      </w:r>
      <w:r w:rsidR="0092263E">
        <w:rPr>
          <w:rFonts w:ascii="Times New Roman" w:hAnsi="Times New Roman" w:cs="Times New Roman"/>
        </w:rPr>
        <w:t xml:space="preserve">Some reactions are unexpectedly positive. Even so, they may </w:t>
      </w:r>
      <w:r w:rsidR="00DC1213">
        <w:rPr>
          <w:rFonts w:ascii="Times New Roman" w:hAnsi="Times New Roman" w:cs="Times New Roman"/>
        </w:rPr>
        <w:t>bring to the surface questions</w:t>
      </w:r>
      <w:r w:rsidR="0092263E">
        <w:rPr>
          <w:rFonts w:ascii="Times New Roman" w:hAnsi="Times New Roman" w:cs="Times New Roman"/>
        </w:rPr>
        <w:t xml:space="preserve"> about relationships and identity. </w:t>
      </w:r>
    </w:p>
    <w:p w14:paraId="57D2C67E" w14:textId="66C8FA45" w:rsidR="0092263E" w:rsidRPr="0092263E" w:rsidRDefault="0092263E" w:rsidP="00E001F7">
      <w:pPr>
        <w:spacing w:line="480" w:lineRule="auto"/>
        <w:ind w:firstLine="720"/>
        <w:rPr>
          <w:rFonts w:ascii="Times New Roman" w:hAnsi="Times New Roman" w:cs="Times New Roman"/>
        </w:rPr>
      </w:pPr>
      <w:r>
        <w:rPr>
          <w:rFonts w:ascii="Times New Roman" w:hAnsi="Times New Roman" w:cs="Times New Roman"/>
        </w:rPr>
        <w:t xml:space="preserve">One way that disclosure leads to uncertainty is </w:t>
      </w:r>
      <w:r w:rsidR="00AD448F">
        <w:rPr>
          <w:rFonts w:ascii="Times New Roman" w:hAnsi="Times New Roman" w:cs="Times New Roman"/>
        </w:rPr>
        <w:t xml:space="preserve">via </w:t>
      </w:r>
      <w:r>
        <w:rPr>
          <w:rFonts w:ascii="Times New Roman" w:hAnsi="Times New Roman" w:cs="Times New Roman"/>
        </w:rPr>
        <w:t xml:space="preserve">the inherent risk with which it is associated. </w:t>
      </w:r>
      <w:r w:rsidR="00A13EB6">
        <w:rPr>
          <w:rFonts w:ascii="Times New Roman" w:hAnsi="Times New Roman" w:cs="Times New Roman"/>
        </w:rPr>
        <w:t xml:space="preserve">Within health communication, this has been examined in the context of chronic </w:t>
      </w:r>
      <w:r w:rsidR="00A13EB6">
        <w:rPr>
          <w:rFonts w:ascii="Times New Roman" w:hAnsi="Times New Roman" w:cs="Times New Roman"/>
        </w:rPr>
        <w:lastRenderedPageBreak/>
        <w:t xml:space="preserve">illness. </w:t>
      </w:r>
      <w:r w:rsidR="00A13EB6" w:rsidRPr="00A13EB6">
        <w:rPr>
          <w:rFonts w:ascii="Times New Roman" w:hAnsi="Times New Roman" w:cs="Times New Roman"/>
        </w:rPr>
        <w:t xml:space="preserve">A person who is chronically ill may hesitate to disclose his or her condition because of </w:t>
      </w:r>
      <w:r w:rsidR="00A13EB6">
        <w:rPr>
          <w:rFonts w:ascii="Times New Roman" w:hAnsi="Times New Roman" w:cs="Times New Roman"/>
        </w:rPr>
        <w:t>immediate risks including</w:t>
      </w:r>
      <w:r w:rsidR="00A13EB6" w:rsidRPr="00A13EB6">
        <w:rPr>
          <w:rFonts w:ascii="Times New Roman" w:hAnsi="Times New Roman" w:cs="Times New Roman"/>
        </w:rPr>
        <w:t xml:space="preserve"> stigmatization, inability to handle the receiver’s reaction, and inability to effectively communicate about the condition. Ultimate, long-term risks include loss of autonomy and loss of identity</w:t>
      </w:r>
      <w:r w:rsidR="00A13EB6">
        <w:rPr>
          <w:rFonts w:ascii="Times New Roman" w:hAnsi="Times New Roman" w:cs="Times New Roman"/>
        </w:rPr>
        <w:t xml:space="preserve"> (</w:t>
      </w:r>
      <w:proofErr w:type="spellStart"/>
      <w:r w:rsidR="00A13EB6">
        <w:rPr>
          <w:rFonts w:ascii="Times New Roman" w:hAnsi="Times New Roman" w:cs="Times New Roman"/>
        </w:rPr>
        <w:t>Charmaz</w:t>
      </w:r>
      <w:proofErr w:type="spellEnd"/>
      <w:r w:rsidR="00A13EB6">
        <w:rPr>
          <w:rFonts w:ascii="Times New Roman" w:hAnsi="Times New Roman" w:cs="Times New Roman"/>
        </w:rPr>
        <w:t>, 1991)</w:t>
      </w:r>
      <w:r w:rsidR="00A13EB6" w:rsidRPr="00A13EB6">
        <w:rPr>
          <w:rFonts w:ascii="Times New Roman" w:hAnsi="Times New Roman" w:cs="Times New Roman"/>
        </w:rPr>
        <w:t>.</w:t>
      </w:r>
      <w:r w:rsidR="00A13EB6">
        <w:rPr>
          <w:rFonts w:ascii="Times New Roman" w:hAnsi="Times New Roman" w:cs="Times New Roman"/>
        </w:rPr>
        <w:t xml:space="preserve"> Although very little concern was expressed about stigmatization, participants did worry about how people would react to the news and how they would communicate the news to others. What seems to differentiate adolescent pregnancy in this study, however, is the </w:t>
      </w:r>
      <w:r w:rsidR="00DC1213">
        <w:rPr>
          <w:rFonts w:ascii="Times New Roman" w:hAnsi="Times New Roman" w:cs="Times New Roman"/>
        </w:rPr>
        <w:t xml:space="preserve">perceived </w:t>
      </w:r>
      <w:r w:rsidR="00AD448F">
        <w:rPr>
          <w:rFonts w:ascii="Times New Roman" w:hAnsi="Times New Roman" w:cs="Times New Roman"/>
        </w:rPr>
        <w:t xml:space="preserve">inherent </w:t>
      </w:r>
      <w:r w:rsidR="00A13EB6">
        <w:rPr>
          <w:rFonts w:ascii="Times New Roman" w:hAnsi="Times New Roman" w:cs="Times New Roman"/>
        </w:rPr>
        <w:t xml:space="preserve">risk of being called a liar. </w:t>
      </w:r>
    </w:p>
    <w:p w14:paraId="60E25F0C" w14:textId="33016008" w:rsidR="00E001F7" w:rsidRDefault="00A13EB6" w:rsidP="00E001F7">
      <w:pPr>
        <w:spacing w:line="480" w:lineRule="auto"/>
        <w:ind w:firstLine="720"/>
        <w:rPr>
          <w:rFonts w:ascii="Times New Roman" w:hAnsi="Times New Roman" w:cs="Times New Roman"/>
        </w:rPr>
      </w:pPr>
      <w:r>
        <w:rPr>
          <w:rFonts w:ascii="Times New Roman" w:hAnsi="Times New Roman" w:cs="Times New Roman"/>
        </w:rPr>
        <w:t xml:space="preserve">Many participants were aware of this </w:t>
      </w:r>
      <w:r w:rsidR="00682AB8">
        <w:rPr>
          <w:rFonts w:ascii="Times New Roman" w:hAnsi="Times New Roman" w:cs="Times New Roman"/>
        </w:rPr>
        <w:t xml:space="preserve">specific </w:t>
      </w:r>
      <w:r>
        <w:rPr>
          <w:rFonts w:ascii="Times New Roman" w:hAnsi="Times New Roman" w:cs="Times New Roman"/>
        </w:rPr>
        <w:t xml:space="preserve">risk, and given the number of </w:t>
      </w:r>
      <w:r w:rsidR="00682AB8">
        <w:rPr>
          <w:rFonts w:ascii="Times New Roman" w:hAnsi="Times New Roman" w:cs="Times New Roman"/>
        </w:rPr>
        <w:t>girls</w:t>
      </w:r>
      <w:r>
        <w:rPr>
          <w:rFonts w:ascii="Times New Roman" w:hAnsi="Times New Roman" w:cs="Times New Roman"/>
        </w:rPr>
        <w:t xml:space="preserve"> whose relational partners did not believe </w:t>
      </w:r>
      <w:r w:rsidR="00CB7CD2">
        <w:rPr>
          <w:rFonts w:ascii="Times New Roman" w:hAnsi="Times New Roman" w:cs="Times New Roman"/>
        </w:rPr>
        <w:t>them</w:t>
      </w:r>
      <w:r w:rsidR="00DC1213">
        <w:rPr>
          <w:rFonts w:ascii="Times New Roman" w:hAnsi="Times New Roman" w:cs="Times New Roman"/>
        </w:rPr>
        <w:t xml:space="preserve"> upon disclosure</w:t>
      </w:r>
      <w:r w:rsidR="00CB7CD2">
        <w:rPr>
          <w:rFonts w:ascii="Times New Roman" w:hAnsi="Times New Roman" w:cs="Times New Roman"/>
        </w:rPr>
        <w:t xml:space="preserve">, their concerns were legitimate. Heidi explains: </w:t>
      </w:r>
    </w:p>
    <w:p w14:paraId="390530B4" w14:textId="345E3674" w:rsidR="009A3284" w:rsidRDefault="009A3284" w:rsidP="009A3284">
      <w:pPr>
        <w:spacing w:line="480" w:lineRule="auto"/>
        <w:ind w:left="720"/>
        <w:rPr>
          <w:rFonts w:ascii="Times New Roman" w:hAnsi="Times New Roman" w:cs="Times New Roman"/>
        </w:rPr>
      </w:pPr>
      <w:r w:rsidRPr="009A3284">
        <w:rPr>
          <w:rFonts w:ascii="Times New Roman" w:hAnsi="Times New Roman" w:cs="Times New Roman"/>
        </w:rPr>
        <w:t>Uh…</w:t>
      </w:r>
      <w:r>
        <w:rPr>
          <w:rFonts w:ascii="Times New Roman" w:hAnsi="Times New Roman" w:cs="Times New Roman"/>
        </w:rPr>
        <w:t xml:space="preserve">Since </w:t>
      </w:r>
      <w:proofErr w:type="gramStart"/>
      <w:r>
        <w:rPr>
          <w:rFonts w:ascii="Times New Roman" w:hAnsi="Times New Roman" w:cs="Times New Roman"/>
        </w:rPr>
        <w:t>me and him</w:t>
      </w:r>
      <w:proofErr w:type="gramEnd"/>
      <w:r>
        <w:rPr>
          <w:rFonts w:ascii="Times New Roman" w:hAnsi="Times New Roman" w:cs="Times New Roman"/>
        </w:rPr>
        <w:t xml:space="preserve"> weren’t </w:t>
      </w:r>
      <w:proofErr w:type="spellStart"/>
      <w:r>
        <w:rPr>
          <w:rFonts w:ascii="Times New Roman" w:hAnsi="Times New Roman" w:cs="Times New Roman"/>
        </w:rPr>
        <w:t>talkin</w:t>
      </w:r>
      <w:proofErr w:type="spellEnd"/>
      <w:r>
        <w:rPr>
          <w:rFonts w:ascii="Times New Roman" w:hAnsi="Times New Roman" w:cs="Times New Roman"/>
        </w:rPr>
        <w:t>’</w:t>
      </w:r>
      <w:r w:rsidRPr="009A3284">
        <w:rPr>
          <w:rFonts w:ascii="Times New Roman" w:hAnsi="Times New Roman" w:cs="Times New Roman"/>
        </w:rPr>
        <w:t xml:space="preserve">, I was wondering if he was </w:t>
      </w:r>
      <w:proofErr w:type="spellStart"/>
      <w:r w:rsidRPr="009A3284">
        <w:rPr>
          <w:rFonts w:ascii="Times New Roman" w:hAnsi="Times New Roman" w:cs="Times New Roman"/>
        </w:rPr>
        <w:t>gonna</w:t>
      </w:r>
      <w:proofErr w:type="spellEnd"/>
      <w:r w:rsidRPr="009A3284">
        <w:rPr>
          <w:rFonts w:ascii="Times New Roman" w:hAnsi="Times New Roman" w:cs="Times New Roman"/>
        </w:rPr>
        <w:t xml:space="preserve"> believe me, </w:t>
      </w:r>
      <w:proofErr w:type="spellStart"/>
      <w:r w:rsidRPr="009A3284">
        <w:rPr>
          <w:rFonts w:ascii="Times New Roman" w:hAnsi="Times New Roman" w:cs="Times New Roman"/>
        </w:rPr>
        <w:t>ya</w:t>
      </w:r>
      <w:proofErr w:type="spellEnd"/>
      <w:r w:rsidRPr="009A3284">
        <w:rPr>
          <w:rFonts w:ascii="Times New Roman" w:hAnsi="Times New Roman" w:cs="Times New Roman"/>
        </w:rPr>
        <w:t xml:space="preserve"> know, cause we </w:t>
      </w:r>
      <w:proofErr w:type="spellStart"/>
      <w:r w:rsidRPr="009A3284">
        <w:rPr>
          <w:rFonts w:ascii="Times New Roman" w:hAnsi="Times New Roman" w:cs="Times New Roman"/>
        </w:rPr>
        <w:t>kinda</w:t>
      </w:r>
      <w:proofErr w:type="spellEnd"/>
      <w:r w:rsidRPr="009A3284">
        <w:rPr>
          <w:rFonts w:ascii="Times New Roman" w:hAnsi="Times New Roman" w:cs="Times New Roman"/>
        </w:rPr>
        <w:t xml:space="preserve"> got into it when we broke up. And I was </w:t>
      </w:r>
      <w:proofErr w:type="spellStart"/>
      <w:r w:rsidRPr="009A3284">
        <w:rPr>
          <w:rFonts w:ascii="Times New Roman" w:hAnsi="Times New Roman" w:cs="Times New Roman"/>
        </w:rPr>
        <w:t>wantin</w:t>
      </w:r>
      <w:proofErr w:type="spellEnd"/>
      <w:r w:rsidRPr="009A3284">
        <w:rPr>
          <w:rFonts w:ascii="Times New Roman" w:hAnsi="Times New Roman" w:cs="Times New Roman"/>
        </w:rPr>
        <w:t>’ like, cause some people, he’s had girls do this, they’ll call and be like, “I’m pregnant,” just to get him to come back to ‘</w:t>
      </w:r>
      <w:proofErr w:type="spellStart"/>
      <w:r w:rsidRPr="009A3284">
        <w:rPr>
          <w:rFonts w:ascii="Times New Roman" w:hAnsi="Times New Roman" w:cs="Times New Roman"/>
        </w:rPr>
        <w:t>em</w:t>
      </w:r>
      <w:proofErr w:type="spellEnd"/>
      <w:r w:rsidRPr="009A3284">
        <w:rPr>
          <w:rFonts w:ascii="Times New Roman" w:hAnsi="Times New Roman" w:cs="Times New Roman"/>
        </w:rPr>
        <w:t xml:space="preserve">. And he </w:t>
      </w:r>
      <w:proofErr w:type="spellStart"/>
      <w:proofErr w:type="gramStart"/>
      <w:r w:rsidRPr="009A3284">
        <w:rPr>
          <w:rFonts w:ascii="Times New Roman" w:hAnsi="Times New Roman" w:cs="Times New Roman"/>
        </w:rPr>
        <w:t>kinda</w:t>
      </w:r>
      <w:proofErr w:type="spellEnd"/>
      <w:proofErr w:type="gramEnd"/>
      <w:r w:rsidRPr="009A3284">
        <w:rPr>
          <w:rFonts w:ascii="Times New Roman" w:hAnsi="Times New Roman" w:cs="Times New Roman"/>
        </w:rPr>
        <w:t xml:space="preserve"> thought I was </w:t>
      </w:r>
      <w:proofErr w:type="spellStart"/>
      <w:r w:rsidRPr="009A3284">
        <w:rPr>
          <w:rFonts w:ascii="Times New Roman" w:hAnsi="Times New Roman" w:cs="Times New Roman"/>
        </w:rPr>
        <w:t>doin</w:t>
      </w:r>
      <w:proofErr w:type="spellEnd"/>
      <w:r w:rsidRPr="009A3284">
        <w:rPr>
          <w:rFonts w:ascii="Times New Roman" w:hAnsi="Times New Roman" w:cs="Times New Roman"/>
        </w:rPr>
        <w:t>’ that.</w:t>
      </w:r>
    </w:p>
    <w:p w14:paraId="16C5184D" w14:textId="4736042E" w:rsidR="00D4099A" w:rsidRDefault="009A3284" w:rsidP="00F42BE4">
      <w:pPr>
        <w:spacing w:line="480" w:lineRule="auto"/>
        <w:rPr>
          <w:rFonts w:ascii="Times New Roman" w:hAnsi="Times New Roman" w:cs="Times New Roman"/>
        </w:rPr>
      </w:pPr>
      <w:r>
        <w:rPr>
          <w:rFonts w:ascii="Times New Roman" w:hAnsi="Times New Roman" w:cs="Times New Roman"/>
        </w:rPr>
        <w:t xml:space="preserve">She went on to describe </w:t>
      </w:r>
      <w:r w:rsidR="00D4099A">
        <w:rPr>
          <w:rFonts w:ascii="Times New Roman" w:hAnsi="Times New Roman" w:cs="Times New Roman"/>
        </w:rPr>
        <w:t>various examples of peer</w:t>
      </w:r>
      <w:r w:rsidR="00F42BE4">
        <w:rPr>
          <w:rFonts w:ascii="Times New Roman" w:hAnsi="Times New Roman" w:cs="Times New Roman"/>
        </w:rPr>
        <w:t>s faking pregnancy. She said it happens “…</w:t>
      </w:r>
      <w:r w:rsidR="00F42BE4" w:rsidRPr="00F42BE4">
        <w:rPr>
          <w:rFonts w:ascii="Times New Roman" w:hAnsi="Times New Roman" w:cs="Times New Roman"/>
        </w:rPr>
        <w:t>all the time, all the time.</w:t>
      </w:r>
      <w:r w:rsidR="00F42BE4">
        <w:rPr>
          <w:rFonts w:ascii="Times New Roman" w:hAnsi="Times New Roman" w:cs="Times New Roman"/>
        </w:rPr>
        <w:t xml:space="preserve"> </w:t>
      </w:r>
      <w:r w:rsidR="00D4099A" w:rsidRPr="00D4099A">
        <w:rPr>
          <w:rFonts w:ascii="Times New Roman" w:hAnsi="Times New Roman" w:cs="Times New Roman"/>
        </w:rPr>
        <w:t>In order to keep your boyfriend</w:t>
      </w:r>
      <w:r w:rsidR="00D4099A">
        <w:rPr>
          <w:rFonts w:ascii="Times New Roman" w:hAnsi="Times New Roman" w:cs="Times New Roman"/>
        </w:rPr>
        <w:t>…” Alisha</w:t>
      </w:r>
      <w:r w:rsidR="00682AB8">
        <w:rPr>
          <w:rFonts w:ascii="Times New Roman" w:hAnsi="Times New Roman" w:cs="Times New Roman"/>
        </w:rPr>
        <w:t xml:space="preserve">’s boyfriend also thought that she was faking the pregnancy, and had brought him someone else’s positive HPT. </w:t>
      </w:r>
      <w:r w:rsidR="00DC1213">
        <w:rPr>
          <w:rFonts w:ascii="Times New Roman" w:hAnsi="Times New Roman" w:cs="Times New Roman"/>
        </w:rPr>
        <w:t>Once she took an</w:t>
      </w:r>
      <w:r w:rsidR="00D4099A">
        <w:rPr>
          <w:rFonts w:ascii="Times New Roman" w:hAnsi="Times New Roman" w:cs="Times New Roman"/>
        </w:rPr>
        <w:t xml:space="preserve"> HPT in </w:t>
      </w:r>
      <w:r w:rsidR="00DC1213">
        <w:rPr>
          <w:rFonts w:ascii="Times New Roman" w:hAnsi="Times New Roman" w:cs="Times New Roman"/>
        </w:rPr>
        <w:t>his presence, he</w:t>
      </w:r>
      <w:r w:rsidR="00D4099A">
        <w:rPr>
          <w:rFonts w:ascii="Times New Roman" w:hAnsi="Times New Roman" w:cs="Times New Roman"/>
        </w:rPr>
        <w:t xml:space="preserve"> </w:t>
      </w:r>
      <w:r w:rsidR="005A378E">
        <w:rPr>
          <w:rFonts w:ascii="Times New Roman" w:hAnsi="Times New Roman" w:cs="Times New Roman"/>
        </w:rPr>
        <w:t xml:space="preserve">not only </w:t>
      </w:r>
      <w:r w:rsidR="00D4099A">
        <w:rPr>
          <w:rFonts w:ascii="Times New Roman" w:hAnsi="Times New Roman" w:cs="Times New Roman"/>
        </w:rPr>
        <w:t>accept</w:t>
      </w:r>
      <w:r w:rsidR="00DC1213">
        <w:rPr>
          <w:rFonts w:ascii="Times New Roman" w:hAnsi="Times New Roman" w:cs="Times New Roman"/>
        </w:rPr>
        <w:t>ed</w:t>
      </w:r>
      <w:r w:rsidR="00D4099A">
        <w:rPr>
          <w:rFonts w:ascii="Times New Roman" w:hAnsi="Times New Roman" w:cs="Times New Roman"/>
        </w:rPr>
        <w:t xml:space="preserve"> </w:t>
      </w:r>
      <w:proofErr w:type="gramStart"/>
      <w:r w:rsidR="005A378E">
        <w:rPr>
          <w:rFonts w:ascii="Times New Roman" w:hAnsi="Times New Roman" w:cs="Times New Roman"/>
        </w:rPr>
        <w:t>but</w:t>
      </w:r>
      <w:proofErr w:type="gramEnd"/>
      <w:r w:rsidR="00DC1213">
        <w:rPr>
          <w:rFonts w:ascii="Times New Roman" w:hAnsi="Times New Roman" w:cs="Times New Roman"/>
        </w:rPr>
        <w:t xml:space="preserve"> </w:t>
      </w:r>
      <w:r w:rsidR="00AD448F">
        <w:rPr>
          <w:rFonts w:ascii="Times New Roman" w:hAnsi="Times New Roman" w:cs="Times New Roman"/>
        </w:rPr>
        <w:t xml:space="preserve">actually </w:t>
      </w:r>
      <w:r w:rsidR="00DC1213">
        <w:rPr>
          <w:rFonts w:ascii="Times New Roman" w:hAnsi="Times New Roman" w:cs="Times New Roman"/>
        </w:rPr>
        <w:t>became excited about the pregnancy</w:t>
      </w:r>
      <w:r w:rsidR="00D4099A">
        <w:rPr>
          <w:rFonts w:ascii="Times New Roman" w:hAnsi="Times New Roman" w:cs="Times New Roman"/>
        </w:rPr>
        <w:t xml:space="preserve">. </w:t>
      </w:r>
    </w:p>
    <w:p w14:paraId="7DD2EA8D" w14:textId="6136AE91" w:rsidR="00D4099A" w:rsidRPr="00D4099A" w:rsidRDefault="00D4099A" w:rsidP="00D4099A">
      <w:pPr>
        <w:spacing w:line="480" w:lineRule="auto"/>
        <w:ind w:firstLine="720"/>
        <w:rPr>
          <w:rFonts w:ascii="Times New Roman" w:hAnsi="Times New Roman" w:cs="Times New Roman"/>
        </w:rPr>
      </w:pPr>
      <w:r>
        <w:rPr>
          <w:rFonts w:ascii="Times New Roman" w:hAnsi="Times New Roman" w:cs="Times New Roman"/>
        </w:rPr>
        <w:t xml:space="preserve">Other participants’ sexual partners did not necessarily deny the pregnancy, but </w:t>
      </w:r>
      <w:r w:rsidR="00682AB8">
        <w:rPr>
          <w:rFonts w:ascii="Times New Roman" w:hAnsi="Times New Roman" w:cs="Times New Roman"/>
        </w:rPr>
        <w:t xml:space="preserve">initially </w:t>
      </w:r>
      <w:r>
        <w:rPr>
          <w:rFonts w:ascii="Times New Roman" w:hAnsi="Times New Roman" w:cs="Times New Roman"/>
        </w:rPr>
        <w:t>questioned their paternity. Molly, for</w:t>
      </w:r>
      <w:r w:rsidR="00CB7CD2">
        <w:rPr>
          <w:rFonts w:ascii="Times New Roman" w:hAnsi="Times New Roman" w:cs="Times New Roman"/>
        </w:rPr>
        <w:t xml:space="preserve"> example</w:t>
      </w:r>
      <w:r>
        <w:rPr>
          <w:rFonts w:ascii="Times New Roman" w:hAnsi="Times New Roman" w:cs="Times New Roman"/>
        </w:rPr>
        <w:t>,</w:t>
      </w:r>
      <w:r w:rsidR="00CB7CD2">
        <w:rPr>
          <w:rFonts w:ascii="Times New Roman" w:hAnsi="Times New Roman" w:cs="Times New Roman"/>
        </w:rPr>
        <w:t xml:space="preserve"> </w:t>
      </w:r>
      <w:r>
        <w:rPr>
          <w:rFonts w:ascii="Times New Roman" w:hAnsi="Times New Roman" w:cs="Times New Roman"/>
        </w:rPr>
        <w:t xml:space="preserve">says </w:t>
      </w:r>
      <w:r w:rsidR="005A378E">
        <w:rPr>
          <w:rFonts w:ascii="Times New Roman" w:hAnsi="Times New Roman" w:cs="Times New Roman"/>
        </w:rPr>
        <w:t>of</w:t>
      </w:r>
      <w:r>
        <w:rPr>
          <w:rFonts w:ascii="Times New Roman" w:hAnsi="Times New Roman" w:cs="Times New Roman"/>
        </w:rPr>
        <w:t xml:space="preserve"> her boyfriend:</w:t>
      </w:r>
      <w:r w:rsidR="00CB7CD2" w:rsidRPr="00CB7CD2">
        <w:rPr>
          <w:rFonts w:ascii="Times New Roman" w:hAnsi="Times New Roman" w:cs="Times New Roman"/>
        </w:rPr>
        <w:t xml:space="preserve"> </w:t>
      </w:r>
      <w:r>
        <w:rPr>
          <w:rFonts w:ascii="Times New Roman" w:hAnsi="Times New Roman" w:cs="Times New Roman"/>
        </w:rPr>
        <w:t>“…</w:t>
      </w:r>
      <w:proofErr w:type="spellStart"/>
      <w:r>
        <w:rPr>
          <w:rFonts w:ascii="Times New Roman" w:hAnsi="Times New Roman" w:cs="Times New Roman"/>
        </w:rPr>
        <w:t>Y</w:t>
      </w:r>
      <w:r w:rsidR="00CB7CD2" w:rsidRPr="00CB7CD2">
        <w:rPr>
          <w:rFonts w:ascii="Times New Roman" w:hAnsi="Times New Roman" w:cs="Times New Roman"/>
        </w:rPr>
        <w:t>a</w:t>
      </w:r>
      <w:proofErr w:type="spellEnd"/>
      <w:r w:rsidR="00CB7CD2" w:rsidRPr="00CB7CD2">
        <w:rPr>
          <w:rFonts w:ascii="Times New Roman" w:hAnsi="Times New Roman" w:cs="Times New Roman"/>
        </w:rPr>
        <w:t xml:space="preserve"> know, he started second-guessing the baby and saying, </w:t>
      </w:r>
      <w:r w:rsidR="005A378E">
        <w:rPr>
          <w:rFonts w:ascii="Times New Roman" w:hAnsi="Times New Roman" w:cs="Times New Roman"/>
        </w:rPr>
        <w:t>‘</w:t>
      </w:r>
      <w:r w:rsidR="00CB7CD2" w:rsidRPr="00CB7CD2">
        <w:rPr>
          <w:rFonts w:ascii="Times New Roman" w:hAnsi="Times New Roman" w:cs="Times New Roman"/>
        </w:rPr>
        <w:t>Oh well I don’t know if it’s mine.</w:t>
      </w:r>
      <w:r w:rsidR="005A378E">
        <w:rPr>
          <w:rFonts w:ascii="Times New Roman" w:hAnsi="Times New Roman" w:cs="Times New Roman"/>
        </w:rPr>
        <w:t>’</w:t>
      </w:r>
      <w:r w:rsidR="00CB7CD2" w:rsidRPr="00CB7CD2">
        <w:rPr>
          <w:rFonts w:ascii="Times New Roman" w:hAnsi="Times New Roman" w:cs="Times New Roman"/>
        </w:rPr>
        <w:t xml:space="preserve"> And, I was like, </w:t>
      </w:r>
      <w:r w:rsidR="005A378E">
        <w:rPr>
          <w:rFonts w:ascii="Times New Roman" w:hAnsi="Times New Roman" w:cs="Times New Roman"/>
        </w:rPr>
        <w:t xml:space="preserve">‘You know, there’s no </w:t>
      </w:r>
      <w:r w:rsidR="00CB7CD2" w:rsidRPr="00CB7CD2">
        <w:rPr>
          <w:rFonts w:ascii="Times New Roman" w:hAnsi="Times New Roman" w:cs="Times New Roman"/>
        </w:rPr>
        <w:t>other possibility, it’s not anybody else’s.</w:t>
      </w:r>
      <w:r w:rsidR="005A378E">
        <w:rPr>
          <w:rFonts w:ascii="Times New Roman" w:hAnsi="Times New Roman" w:cs="Times New Roman"/>
        </w:rPr>
        <w:t>’</w:t>
      </w:r>
      <w:r>
        <w:rPr>
          <w:rFonts w:ascii="Times New Roman" w:hAnsi="Times New Roman" w:cs="Times New Roman"/>
        </w:rPr>
        <w:t>” Maria’s baby daddy was in a committed relationship with another young woman at the time of conception. She says, “And</w:t>
      </w:r>
      <w:r w:rsidRPr="00D4099A">
        <w:rPr>
          <w:rFonts w:ascii="Times New Roman" w:hAnsi="Times New Roman" w:cs="Times New Roman"/>
        </w:rPr>
        <w:t xml:space="preserve"> he </w:t>
      </w:r>
      <w:r w:rsidRPr="00D4099A">
        <w:rPr>
          <w:rFonts w:ascii="Times New Roman" w:hAnsi="Times New Roman" w:cs="Times New Roman"/>
        </w:rPr>
        <w:lastRenderedPageBreak/>
        <w:t>didn’t really believe me, so that was hard.</w:t>
      </w:r>
      <w:r>
        <w:rPr>
          <w:rFonts w:ascii="Times New Roman" w:hAnsi="Times New Roman" w:cs="Times New Roman"/>
        </w:rPr>
        <w:t>”</w:t>
      </w:r>
      <w:r w:rsidR="00682AB8">
        <w:rPr>
          <w:rFonts w:ascii="Times New Roman" w:hAnsi="Times New Roman" w:cs="Times New Roman"/>
        </w:rPr>
        <w:t xml:space="preserve"> These accusations of dishonesty led the participants to wonder whether they would have a partner in their pregnancies.</w:t>
      </w:r>
      <w:r>
        <w:rPr>
          <w:rFonts w:ascii="Times New Roman" w:hAnsi="Times New Roman" w:cs="Times New Roman"/>
        </w:rPr>
        <w:t xml:space="preserve"> </w:t>
      </w:r>
      <w:r w:rsidR="00682AB8">
        <w:rPr>
          <w:rFonts w:ascii="Times New Roman" w:hAnsi="Times New Roman" w:cs="Times New Roman"/>
        </w:rPr>
        <w:t>Eventua</w:t>
      </w:r>
      <w:r w:rsidR="00DA0E8B">
        <w:rPr>
          <w:rFonts w:ascii="Times New Roman" w:hAnsi="Times New Roman" w:cs="Times New Roman"/>
        </w:rPr>
        <w:t>lly, however, each participant’s</w:t>
      </w:r>
      <w:r w:rsidR="00682AB8">
        <w:rPr>
          <w:rFonts w:ascii="Times New Roman" w:hAnsi="Times New Roman" w:cs="Times New Roman"/>
        </w:rPr>
        <w:t xml:space="preserve"> baby daddy accepted </w:t>
      </w:r>
      <w:r w:rsidR="00AD448F">
        <w:rPr>
          <w:rFonts w:ascii="Times New Roman" w:hAnsi="Times New Roman" w:cs="Times New Roman"/>
        </w:rPr>
        <w:t>a</w:t>
      </w:r>
      <w:r w:rsidR="00682AB8">
        <w:rPr>
          <w:rFonts w:ascii="Times New Roman" w:hAnsi="Times New Roman" w:cs="Times New Roman"/>
        </w:rPr>
        <w:t xml:space="preserve"> role in the pregnancy. At the time of the interviews, all </w:t>
      </w:r>
      <w:r w:rsidR="00AD448F">
        <w:rPr>
          <w:rFonts w:ascii="Times New Roman" w:hAnsi="Times New Roman" w:cs="Times New Roman"/>
        </w:rPr>
        <w:t xml:space="preserve">but Jade seemed sure that </w:t>
      </w:r>
      <w:r w:rsidR="00682AB8">
        <w:rPr>
          <w:rFonts w:ascii="Times New Roman" w:hAnsi="Times New Roman" w:cs="Times New Roman"/>
        </w:rPr>
        <w:t xml:space="preserve">the men were going to “be there” </w:t>
      </w:r>
      <w:r w:rsidR="00AD448F">
        <w:rPr>
          <w:rFonts w:ascii="Times New Roman" w:hAnsi="Times New Roman" w:cs="Times New Roman"/>
        </w:rPr>
        <w:t xml:space="preserve">in some capacity </w:t>
      </w:r>
      <w:r w:rsidR="00682AB8">
        <w:rPr>
          <w:rFonts w:ascii="Times New Roman" w:hAnsi="Times New Roman" w:cs="Times New Roman"/>
        </w:rPr>
        <w:t>for the baby after the birth</w:t>
      </w:r>
      <w:r w:rsidR="00AD448F">
        <w:rPr>
          <w:rFonts w:ascii="Times New Roman" w:hAnsi="Times New Roman" w:cs="Times New Roman"/>
        </w:rPr>
        <w:t>.</w:t>
      </w:r>
      <w:r w:rsidR="00682AB8">
        <w:rPr>
          <w:rFonts w:ascii="Times New Roman" w:hAnsi="Times New Roman" w:cs="Times New Roman"/>
        </w:rPr>
        <w:t xml:space="preserve"> </w:t>
      </w:r>
    </w:p>
    <w:p w14:paraId="43864FBE" w14:textId="5862BAAE" w:rsidR="006F35ED" w:rsidRDefault="00A47448" w:rsidP="00DA0E8B">
      <w:pPr>
        <w:spacing w:line="480" w:lineRule="auto"/>
        <w:ind w:firstLine="720"/>
        <w:rPr>
          <w:rFonts w:ascii="Times New Roman" w:hAnsi="Times New Roman" w:cs="Times New Roman"/>
        </w:rPr>
      </w:pPr>
      <w:r>
        <w:rPr>
          <w:rFonts w:ascii="Times New Roman" w:hAnsi="Times New Roman" w:cs="Times New Roman"/>
        </w:rPr>
        <w:t>There was, of course, a great deal of apprehension surrounding expected reactions from baby daddies, parents, and other people to whom the participan</w:t>
      </w:r>
      <w:r w:rsidR="0087400C">
        <w:rPr>
          <w:rFonts w:ascii="Times New Roman" w:hAnsi="Times New Roman" w:cs="Times New Roman"/>
        </w:rPr>
        <w:t xml:space="preserve">t would disclose her pregnancy. Participants tended to prepare for the worst when it came to the reactions they would face. But many of them were pleasantly surprised by the responses to their disclosures, particularly from baby daddies. In fact, 7 of the 10 participants </w:t>
      </w:r>
      <w:r w:rsidR="005A378E">
        <w:rPr>
          <w:rFonts w:ascii="Times New Roman" w:hAnsi="Times New Roman" w:cs="Times New Roman"/>
        </w:rPr>
        <w:t xml:space="preserve">directly </w:t>
      </w:r>
      <w:r w:rsidR="0087400C">
        <w:rPr>
          <w:rFonts w:ascii="Times New Roman" w:hAnsi="Times New Roman" w:cs="Times New Roman"/>
        </w:rPr>
        <w:t>described the young men as being excite</w:t>
      </w:r>
      <w:r w:rsidR="004122C5">
        <w:rPr>
          <w:rFonts w:ascii="Times New Roman" w:hAnsi="Times New Roman" w:cs="Times New Roman"/>
        </w:rPr>
        <w:t>d</w:t>
      </w:r>
      <w:r w:rsidR="00DA0E8B">
        <w:rPr>
          <w:rFonts w:ascii="Times New Roman" w:hAnsi="Times New Roman" w:cs="Times New Roman"/>
        </w:rPr>
        <w:t xml:space="preserve"> and happy about the pregnancy—even</w:t>
      </w:r>
      <w:r w:rsidR="004122C5">
        <w:rPr>
          <w:rFonts w:ascii="Times New Roman" w:hAnsi="Times New Roman" w:cs="Times New Roman"/>
        </w:rPr>
        <w:t xml:space="preserve"> those who had initially denied paternity. </w:t>
      </w:r>
      <w:r w:rsidR="0087400C">
        <w:rPr>
          <w:rFonts w:ascii="Times New Roman" w:hAnsi="Times New Roman" w:cs="Times New Roman"/>
        </w:rPr>
        <w:t xml:space="preserve">Aria says of her boyfriend, who was incarcerated </w:t>
      </w:r>
      <w:r w:rsidR="005A378E">
        <w:rPr>
          <w:rFonts w:ascii="Times New Roman" w:hAnsi="Times New Roman" w:cs="Times New Roman"/>
        </w:rPr>
        <w:t>when he found out</w:t>
      </w:r>
      <w:r w:rsidR="0087400C">
        <w:rPr>
          <w:rFonts w:ascii="Times New Roman" w:hAnsi="Times New Roman" w:cs="Times New Roman"/>
        </w:rPr>
        <w:t>, “</w:t>
      </w:r>
      <w:r w:rsidR="0087400C" w:rsidRPr="0087400C">
        <w:rPr>
          <w:rFonts w:ascii="Times New Roman" w:hAnsi="Times New Roman" w:cs="Times New Roman"/>
        </w:rPr>
        <w:t>He was happy. He wanted a baby, yeah. So…he wanted a baby.</w:t>
      </w:r>
      <w:r w:rsidR="0087400C">
        <w:rPr>
          <w:rFonts w:ascii="Times New Roman" w:hAnsi="Times New Roman" w:cs="Times New Roman"/>
        </w:rPr>
        <w:t>”</w:t>
      </w:r>
      <w:r w:rsidR="006F35ED">
        <w:rPr>
          <w:rFonts w:ascii="Times New Roman" w:hAnsi="Times New Roman" w:cs="Times New Roman"/>
        </w:rPr>
        <w:t xml:space="preserve"> Although Amanda’s boyfriend was upset by the news of the pregnancy, his reaction was not the angry outburst she expected: </w:t>
      </w:r>
    </w:p>
    <w:p w14:paraId="07FE8D91" w14:textId="662B54B9" w:rsidR="006F35ED" w:rsidRPr="006F35ED" w:rsidRDefault="006F35ED" w:rsidP="006F35ED">
      <w:pPr>
        <w:spacing w:line="480" w:lineRule="auto"/>
        <w:ind w:left="720"/>
        <w:rPr>
          <w:rFonts w:ascii="Times New Roman" w:hAnsi="Times New Roman" w:cs="Times New Roman"/>
        </w:rPr>
      </w:pPr>
      <w:r>
        <w:rPr>
          <w:rFonts w:ascii="Times New Roman" w:hAnsi="Times New Roman" w:cs="Times New Roman"/>
        </w:rPr>
        <w:t xml:space="preserve">I </w:t>
      </w:r>
      <w:r w:rsidRPr="006F35ED">
        <w:rPr>
          <w:rFonts w:ascii="Times New Roman" w:hAnsi="Times New Roman" w:cs="Times New Roman"/>
        </w:rPr>
        <w:t xml:space="preserve">was expecting the reaction that, “I can’t believe you did this to me, and </w:t>
      </w:r>
      <w:proofErr w:type="spellStart"/>
      <w:r w:rsidRPr="006F35ED">
        <w:rPr>
          <w:rFonts w:ascii="Times New Roman" w:hAnsi="Times New Roman" w:cs="Times New Roman"/>
        </w:rPr>
        <w:t>nuh</w:t>
      </w:r>
      <w:proofErr w:type="spellEnd"/>
      <w:r w:rsidRPr="006F35ED">
        <w:rPr>
          <w:rFonts w:ascii="Times New Roman" w:hAnsi="Times New Roman" w:cs="Times New Roman"/>
        </w:rPr>
        <w:t xml:space="preserve"> </w:t>
      </w:r>
      <w:proofErr w:type="spellStart"/>
      <w:r w:rsidRPr="006F35ED">
        <w:rPr>
          <w:rFonts w:ascii="Times New Roman" w:hAnsi="Times New Roman" w:cs="Times New Roman"/>
        </w:rPr>
        <w:t>nuh</w:t>
      </w:r>
      <w:proofErr w:type="spellEnd"/>
      <w:r w:rsidRPr="006F35ED">
        <w:rPr>
          <w:rFonts w:ascii="Times New Roman" w:hAnsi="Times New Roman" w:cs="Times New Roman"/>
        </w:rPr>
        <w:t xml:space="preserve"> </w:t>
      </w:r>
      <w:proofErr w:type="spellStart"/>
      <w:r w:rsidRPr="006F35ED">
        <w:rPr>
          <w:rFonts w:ascii="Times New Roman" w:hAnsi="Times New Roman" w:cs="Times New Roman"/>
        </w:rPr>
        <w:t>nuh</w:t>
      </w:r>
      <w:proofErr w:type="spellEnd"/>
      <w:r w:rsidRPr="006F35ED">
        <w:rPr>
          <w:rFonts w:ascii="Times New Roman" w:hAnsi="Times New Roman" w:cs="Times New Roman"/>
        </w:rPr>
        <w:t xml:space="preserve"> </w:t>
      </w:r>
      <w:proofErr w:type="spellStart"/>
      <w:r w:rsidRPr="006F35ED">
        <w:rPr>
          <w:rFonts w:ascii="Times New Roman" w:hAnsi="Times New Roman" w:cs="Times New Roman"/>
        </w:rPr>
        <w:t>nuh</w:t>
      </w:r>
      <w:proofErr w:type="spellEnd"/>
      <w:r w:rsidRPr="006F35ED">
        <w:rPr>
          <w:rFonts w:ascii="Times New Roman" w:hAnsi="Times New Roman" w:cs="Times New Roman"/>
        </w:rPr>
        <w:t xml:space="preserve">.” But I got a completely </w:t>
      </w:r>
      <w:r w:rsidR="005A378E">
        <w:rPr>
          <w:rFonts w:ascii="Times New Roman" w:hAnsi="Times New Roman" w:cs="Times New Roman"/>
        </w:rPr>
        <w:t>different reaction. Like, “Oh, o</w:t>
      </w:r>
      <w:r w:rsidRPr="006F35ED">
        <w:rPr>
          <w:rFonts w:ascii="Times New Roman" w:hAnsi="Times New Roman" w:cs="Times New Roman"/>
        </w:rPr>
        <w:t>k</w:t>
      </w:r>
      <w:r w:rsidR="005A378E">
        <w:rPr>
          <w:rFonts w:ascii="Times New Roman" w:hAnsi="Times New Roman" w:cs="Times New Roman"/>
        </w:rPr>
        <w:t>ay</w:t>
      </w:r>
      <w:r w:rsidRPr="006F35ED">
        <w:rPr>
          <w:rFonts w:ascii="Times New Roman" w:hAnsi="Times New Roman" w:cs="Times New Roman"/>
        </w:rPr>
        <w:t>.” I was like, “So, how are you feeling?” He was like, “Can I call you back?” And I was like, yeah, then we hung up and he called me back about ten minutes later, and he was like, “I’ve never cried so much in my life.”</w:t>
      </w:r>
    </w:p>
    <w:p w14:paraId="3BF19130" w14:textId="485F840E" w:rsidR="006F35ED" w:rsidRPr="006F35ED" w:rsidRDefault="006F35ED" w:rsidP="006F35ED">
      <w:pPr>
        <w:spacing w:line="480" w:lineRule="auto"/>
        <w:rPr>
          <w:rFonts w:ascii="Times New Roman" w:hAnsi="Times New Roman" w:cs="Times New Roman"/>
        </w:rPr>
      </w:pPr>
      <w:r>
        <w:rPr>
          <w:rFonts w:ascii="Times New Roman" w:hAnsi="Times New Roman" w:cs="Times New Roman"/>
        </w:rPr>
        <w:t xml:space="preserve">Instead of having to defend herself against his anger, she described feeling guilty and sorry for upsetting him. </w:t>
      </w:r>
    </w:p>
    <w:p w14:paraId="5EA07ED3" w14:textId="77777777" w:rsidR="00DA0E8B" w:rsidRDefault="00DA0E8B" w:rsidP="00DA0E8B">
      <w:pPr>
        <w:spacing w:line="480" w:lineRule="auto"/>
        <w:ind w:firstLine="720"/>
        <w:rPr>
          <w:rFonts w:ascii="Times New Roman" w:hAnsi="Times New Roman" w:cs="Times New Roman"/>
        </w:rPr>
      </w:pPr>
      <w:r>
        <w:rPr>
          <w:rFonts w:ascii="Times New Roman" w:hAnsi="Times New Roman" w:cs="Times New Roman"/>
        </w:rPr>
        <w:t>Isabelle described her boyfriend’s reaction as being more positive than her own:</w:t>
      </w:r>
    </w:p>
    <w:p w14:paraId="4E2E47C8" w14:textId="77777777" w:rsidR="00DA0E8B" w:rsidRDefault="00DA0E8B" w:rsidP="00DA0E8B">
      <w:pPr>
        <w:spacing w:line="480" w:lineRule="auto"/>
        <w:ind w:left="720"/>
        <w:rPr>
          <w:rFonts w:ascii="Times New Roman" w:hAnsi="Times New Roman" w:cs="Times New Roman"/>
        </w:rPr>
      </w:pPr>
      <w:r w:rsidRPr="006F35ED">
        <w:rPr>
          <w:rFonts w:ascii="Times New Roman" w:hAnsi="Times New Roman" w:cs="Times New Roman"/>
        </w:rPr>
        <w:lastRenderedPageBreak/>
        <w:t>Like he was just like, Oh my god- like, he didn’t know what to say. But like, after like 10 minutes, he was just…happy! And I was just like</w:t>
      </w:r>
      <w:r>
        <w:rPr>
          <w:rFonts w:ascii="Times New Roman" w:hAnsi="Times New Roman" w:cs="Times New Roman"/>
        </w:rPr>
        <w:t>, “Why are you happy right now?</w:t>
      </w:r>
      <w:r w:rsidRPr="006F35ED">
        <w:rPr>
          <w:rFonts w:ascii="Times New Roman" w:hAnsi="Times New Roman" w:cs="Times New Roman"/>
        </w:rPr>
        <w:t xml:space="preserve"> This is not okay!”</w:t>
      </w:r>
    </w:p>
    <w:p w14:paraId="5EA0A134" w14:textId="45651D9C" w:rsidR="00DA0E8B" w:rsidRDefault="00DA0E8B" w:rsidP="00DA0E8B">
      <w:pPr>
        <w:spacing w:line="480" w:lineRule="auto"/>
        <w:rPr>
          <w:rFonts w:ascii="Times New Roman" w:hAnsi="Times New Roman" w:cs="Times New Roman"/>
        </w:rPr>
      </w:pPr>
      <w:r>
        <w:rPr>
          <w:rFonts w:ascii="Times New Roman" w:hAnsi="Times New Roman" w:cs="Times New Roman"/>
        </w:rPr>
        <w:t xml:space="preserve">She found the interaction confusing when his feelings did not match her own disappointment. Isabelle has begun to emerge as a negative case in several respects: She has married biological parents, strongly considered abortion, continues to struggle with the thought of having a baby, and mourns for </w:t>
      </w:r>
      <w:r w:rsidR="009337B2">
        <w:rPr>
          <w:rFonts w:ascii="Times New Roman" w:hAnsi="Times New Roman" w:cs="Times New Roman"/>
        </w:rPr>
        <w:t xml:space="preserve">her lost future. Further descriptions of her uniquely future-oriented perspective will set her apart from the rest of the participants to an even greater degree. </w:t>
      </w:r>
    </w:p>
    <w:p w14:paraId="00BD0D74" w14:textId="532DCEC0" w:rsidR="00F44D89" w:rsidRDefault="00122EA2" w:rsidP="00DA0E8B">
      <w:pPr>
        <w:spacing w:line="480" w:lineRule="auto"/>
        <w:ind w:firstLine="720"/>
        <w:rPr>
          <w:rFonts w:ascii="Times New Roman" w:hAnsi="Times New Roman" w:cs="Times New Roman"/>
        </w:rPr>
      </w:pPr>
      <w:r>
        <w:rPr>
          <w:rFonts w:ascii="Times New Roman" w:hAnsi="Times New Roman" w:cs="Times New Roman"/>
        </w:rPr>
        <w:t xml:space="preserve">Both </w:t>
      </w:r>
      <w:r w:rsidR="00F44D89">
        <w:rPr>
          <w:rFonts w:ascii="Times New Roman" w:hAnsi="Times New Roman" w:cs="Times New Roman"/>
        </w:rPr>
        <w:t>Alisha</w:t>
      </w:r>
      <w:r>
        <w:rPr>
          <w:rFonts w:ascii="Times New Roman" w:hAnsi="Times New Roman" w:cs="Times New Roman"/>
        </w:rPr>
        <w:t xml:space="preserve"> and </w:t>
      </w:r>
      <w:r w:rsidR="00F44D89">
        <w:rPr>
          <w:rFonts w:ascii="Times New Roman" w:hAnsi="Times New Roman" w:cs="Times New Roman"/>
        </w:rPr>
        <w:t>Rachel</w:t>
      </w:r>
      <w:r>
        <w:rPr>
          <w:rFonts w:ascii="Times New Roman" w:hAnsi="Times New Roman" w:cs="Times New Roman"/>
        </w:rPr>
        <w:t xml:space="preserve"> expected harsh reactions from </w:t>
      </w:r>
      <w:r w:rsidR="009337B2">
        <w:rPr>
          <w:rFonts w:ascii="Times New Roman" w:hAnsi="Times New Roman" w:cs="Times New Roman"/>
        </w:rPr>
        <w:t xml:space="preserve">their </w:t>
      </w:r>
      <w:r>
        <w:rPr>
          <w:rFonts w:ascii="Times New Roman" w:hAnsi="Times New Roman" w:cs="Times New Roman"/>
        </w:rPr>
        <w:t>grandparents.</w:t>
      </w:r>
      <w:r w:rsidR="00F44D89">
        <w:rPr>
          <w:rFonts w:ascii="Times New Roman" w:hAnsi="Times New Roman" w:cs="Times New Roman"/>
        </w:rPr>
        <w:t xml:space="preserve"> But Alisha’s grandmother surprised </w:t>
      </w:r>
      <w:r w:rsidR="005A378E">
        <w:rPr>
          <w:rFonts w:ascii="Times New Roman" w:hAnsi="Times New Roman" w:cs="Times New Roman"/>
        </w:rPr>
        <w:t xml:space="preserve">her </w:t>
      </w:r>
      <w:r w:rsidR="00F44D89">
        <w:rPr>
          <w:rFonts w:ascii="Times New Roman" w:hAnsi="Times New Roman" w:cs="Times New Roman"/>
        </w:rPr>
        <w:t>by not being upset by her third pregnancy</w:t>
      </w:r>
      <w:r w:rsidR="003D74CB">
        <w:rPr>
          <w:rFonts w:ascii="Times New Roman" w:hAnsi="Times New Roman" w:cs="Times New Roman"/>
        </w:rPr>
        <w:t xml:space="preserve"> in as many years. She reasoned, </w:t>
      </w:r>
      <w:r w:rsidR="00F44D89">
        <w:rPr>
          <w:rFonts w:ascii="Times New Roman" w:hAnsi="Times New Roman" w:cs="Times New Roman"/>
        </w:rPr>
        <w:t>“…</w:t>
      </w:r>
      <w:proofErr w:type="gramStart"/>
      <w:r w:rsidR="00F44D89">
        <w:rPr>
          <w:rFonts w:ascii="Times New Roman" w:hAnsi="Times New Roman" w:cs="Times New Roman"/>
        </w:rPr>
        <w:t>if</w:t>
      </w:r>
      <w:proofErr w:type="gramEnd"/>
      <w:r w:rsidR="00F44D89">
        <w:rPr>
          <w:rFonts w:ascii="Times New Roman" w:hAnsi="Times New Roman" w:cs="Times New Roman"/>
        </w:rPr>
        <w:t xml:space="preserve"> I have one, I can take care of two.”</w:t>
      </w:r>
      <w:r>
        <w:rPr>
          <w:rFonts w:ascii="Times New Roman" w:hAnsi="Times New Roman" w:cs="Times New Roman"/>
        </w:rPr>
        <w:t xml:space="preserve"> </w:t>
      </w:r>
      <w:r w:rsidR="00F44D89">
        <w:rPr>
          <w:rFonts w:ascii="Times New Roman" w:hAnsi="Times New Roman" w:cs="Times New Roman"/>
        </w:rPr>
        <w:t>Rachel describes her concern about her grandparents’ reaction</w:t>
      </w:r>
      <w:r w:rsidR="005A378E">
        <w:rPr>
          <w:rFonts w:ascii="Times New Roman" w:hAnsi="Times New Roman" w:cs="Times New Roman"/>
        </w:rPr>
        <w:t>s</w:t>
      </w:r>
      <w:r w:rsidR="00F44D89">
        <w:rPr>
          <w:rFonts w:ascii="Times New Roman" w:hAnsi="Times New Roman" w:cs="Times New Roman"/>
        </w:rPr>
        <w:t>:</w:t>
      </w:r>
    </w:p>
    <w:p w14:paraId="4B730E1A" w14:textId="7A68D9C4" w:rsidR="00F44D89" w:rsidRPr="00F44D89" w:rsidRDefault="00F44D89" w:rsidP="00F44D89">
      <w:pPr>
        <w:spacing w:line="480" w:lineRule="auto"/>
        <w:ind w:left="720"/>
        <w:rPr>
          <w:rFonts w:ascii="Times New Roman" w:hAnsi="Times New Roman" w:cs="Times New Roman"/>
        </w:rPr>
      </w:pPr>
      <w:r>
        <w:rPr>
          <w:rFonts w:ascii="Times New Roman" w:hAnsi="Times New Roman" w:cs="Times New Roman"/>
        </w:rPr>
        <w:t xml:space="preserve">R: </w:t>
      </w:r>
      <w:r w:rsidRPr="00F44D89">
        <w:rPr>
          <w:rFonts w:ascii="Times New Roman" w:hAnsi="Times New Roman" w:cs="Times New Roman"/>
        </w:rPr>
        <w:t xml:space="preserve">And I didn’t really </w:t>
      </w:r>
      <w:proofErr w:type="spellStart"/>
      <w:r w:rsidRPr="00F44D89">
        <w:rPr>
          <w:rFonts w:ascii="Times New Roman" w:hAnsi="Times New Roman" w:cs="Times New Roman"/>
        </w:rPr>
        <w:t>wanna</w:t>
      </w:r>
      <w:proofErr w:type="spellEnd"/>
      <w:r w:rsidRPr="00F44D89">
        <w:rPr>
          <w:rFonts w:ascii="Times New Roman" w:hAnsi="Times New Roman" w:cs="Times New Roman"/>
        </w:rPr>
        <w:t xml:space="preserve"> tell them either, cause they’re like, real Christian, and where we’re not married or whatever, or I’m so young, they would just…I don’t know. </w:t>
      </w:r>
    </w:p>
    <w:p w14:paraId="4FD17656" w14:textId="77777777" w:rsidR="00F44D89" w:rsidRDefault="00F44D89" w:rsidP="00F44D89">
      <w:pPr>
        <w:spacing w:line="480" w:lineRule="auto"/>
        <w:ind w:left="720"/>
        <w:rPr>
          <w:rFonts w:ascii="Times New Roman" w:hAnsi="Times New Roman" w:cs="Times New Roman"/>
        </w:rPr>
      </w:pPr>
      <w:r w:rsidRPr="00F44D89">
        <w:rPr>
          <w:rFonts w:ascii="Times New Roman" w:hAnsi="Times New Roman" w:cs="Times New Roman"/>
        </w:rPr>
        <w:t>B:</w:t>
      </w:r>
      <w:r>
        <w:rPr>
          <w:rFonts w:ascii="Times New Roman" w:hAnsi="Times New Roman" w:cs="Times New Roman"/>
        </w:rPr>
        <w:t xml:space="preserve"> But you eventually told them? </w:t>
      </w:r>
    </w:p>
    <w:p w14:paraId="54C400DC" w14:textId="25A9C9D3" w:rsidR="00F44D89" w:rsidRDefault="00F44D89" w:rsidP="00F44D89">
      <w:pPr>
        <w:spacing w:line="480" w:lineRule="auto"/>
        <w:ind w:left="720"/>
        <w:rPr>
          <w:rFonts w:ascii="Times New Roman" w:hAnsi="Times New Roman" w:cs="Times New Roman"/>
        </w:rPr>
      </w:pPr>
      <w:r>
        <w:rPr>
          <w:rFonts w:ascii="Times New Roman" w:hAnsi="Times New Roman" w:cs="Times New Roman"/>
        </w:rPr>
        <w:t>R: Yeah.</w:t>
      </w:r>
      <w:r w:rsidRPr="00F44D89">
        <w:rPr>
          <w:rFonts w:ascii="Times New Roman" w:hAnsi="Times New Roman" w:cs="Times New Roman"/>
        </w:rPr>
        <w:t xml:space="preserve"> </w:t>
      </w:r>
    </w:p>
    <w:p w14:paraId="0B251ADD" w14:textId="0A5CD025" w:rsidR="00F44D89" w:rsidRPr="00F44D89" w:rsidRDefault="00F44D89" w:rsidP="00F44D89">
      <w:pPr>
        <w:spacing w:line="480" w:lineRule="auto"/>
        <w:ind w:left="720"/>
        <w:rPr>
          <w:rFonts w:ascii="Times New Roman" w:hAnsi="Times New Roman" w:cs="Times New Roman"/>
        </w:rPr>
      </w:pPr>
      <w:r>
        <w:rPr>
          <w:rFonts w:ascii="Times New Roman" w:hAnsi="Times New Roman" w:cs="Times New Roman"/>
        </w:rPr>
        <w:t xml:space="preserve">B: </w:t>
      </w:r>
      <w:r w:rsidRPr="00F44D89">
        <w:rPr>
          <w:rFonts w:ascii="Times New Roman" w:hAnsi="Times New Roman" w:cs="Times New Roman"/>
        </w:rPr>
        <w:t>And what happened?</w:t>
      </w:r>
    </w:p>
    <w:p w14:paraId="122FD9BA" w14:textId="29843633" w:rsidR="0087400C" w:rsidRPr="0087400C" w:rsidRDefault="00F44D89" w:rsidP="00F44D89">
      <w:pPr>
        <w:spacing w:line="480" w:lineRule="auto"/>
        <w:ind w:left="720"/>
        <w:rPr>
          <w:rFonts w:ascii="Times New Roman" w:hAnsi="Times New Roman" w:cs="Times New Roman"/>
        </w:rPr>
      </w:pPr>
      <w:r w:rsidRPr="00F44D89">
        <w:rPr>
          <w:rFonts w:ascii="Times New Roman" w:hAnsi="Times New Roman" w:cs="Times New Roman"/>
        </w:rPr>
        <w:t>R: I mean they was…it wasn’t like anything I expected! They was like, all kinds of excited, like all kinds of stuff! Like asking what we needed and stuff like that. So it wasn’t really that bad. Maybe I was exaggerating a little!</w:t>
      </w:r>
      <w:r w:rsidR="00122EA2">
        <w:rPr>
          <w:rFonts w:ascii="Times New Roman" w:hAnsi="Times New Roman" w:cs="Times New Roman"/>
        </w:rPr>
        <w:t xml:space="preserve"> </w:t>
      </w:r>
    </w:p>
    <w:p w14:paraId="63412C56" w14:textId="4EFDA3EC" w:rsidR="004122C5" w:rsidRDefault="004122C5" w:rsidP="00F44D89">
      <w:pPr>
        <w:spacing w:line="480" w:lineRule="auto"/>
        <w:rPr>
          <w:rFonts w:ascii="Times New Roman" w:hAnsi="Times New Roman" w:cs="Times New Roman"/>
        </w:rPr>
      </w:pPr>
      <w:r>
        <w:rPr>
          <w:rFonts w:ascii="Times New Roman" w:hAnsi="Times New Roman" w:cs="Times New Roman"/>
        </w:rPr>
        <w:t xml:space="preserve">Molly’s preacher also had a more positive reaction than she expected: </w:t>
      </w:r>
    </w:p>
    <w:p w14:paraId="0940F893" w14:textId="1F6176DD" w:rsidR="004122C5" w:rsidRDefault="004122C5" w:rsidP="004122C5">
      <w:pPr>
        <w:spacing w:line="480" w:lineRule="auto"/>
        <w:ind w:left="720"/>
        <w:rPr>
          <w:rFonts w:ascii="Times New Roman" w:hAnsi="Times New Roman" w:cs="Times New Roman"/>
        </w:rPr>
      </w:pPr>
      <w:r w:rsidRPr="004122C5">
        <w:rPr>
          <w:rFonts w:ascii="Times New Roman" w:hAnsi="Times New Roman" w:cs="Times New Roman"/>
        </w:rPr>
        <w:t xml:space="preserve">That’s not something you get, </w:t>
      </w:r>
      <w:proofErr w:type="spellStart"/>
      <w:r w:rsidRPr="004122C5">
        <w:rPr>
          <w:rFonts w:ascii="Times New Roman" w:hAnsi="Times New Roman" w:cs="Times New Roman"/>
        </w:rPr>
        <w:t>ya</w:t>
      </w:r>
      <w:proofErr w:type="spellEnd"/>
      <w:r w:rsidRPr="004122C5">
        <w:rPr>
          <w:rFonts w:ascii="Times New Roman" w:hAnsi="Times New Roman" w:cs="Times New Roman"/>
        </w:rPr>
        <w:t xml:space="preserve"> know, you’re thinking, usually you’re thinking preacher you’re </w:t>
      </w:r>
      <w:proofErr w:type="spellStart"/>
      <w:r w:rsidRPr="004122C5">
        <w:rPr>
          <w:rFonts w:ascii="Times New Roman" w:hAnsi="Times New Roman" w:cs="Times New Roman"/>
        </w:rPr>
        <w:t>thinkin</w:t>
      </w:r>
      <w:proofErr w:type="spellEnd"/>
      <w:r w:rsidRPr="004122C5">
        <w:rPr>
          <w:rFonts w:ascii="Times New Roman" w:hAnsi="Times New Roman" w:cs="Times New Roman"/>
        </w:rPr>
        <w:t xml:space="preserve">’ </w:t>
      </w:r>
      <w:r w:rsidR="005A378E">
        <w:rPr>
          <w:rFonts w:ascii="Times New Roman" w:hAnsi="Times New Roman" w:cs="Times New Roman"/>
        </w:rPr>
        <w:t>“</w:t>
      </w:r>
      <w:r w:rsidRPr="004122C5">
        <w:rPr>
          <w:rFonts w:ascii="Times New Roman" w:hAnsi="Times New Roman" w:cs="Times New Roman"/>
        </w:rPr>
        <w:t>Ok</w:t>
      </w:r>
      <w:r w:rsidR="005A378E">
        <w:rPr>
          <w:rFonts w:ascii="Times New Roman" w:hAnsi="Times New Roman" w:cs="Times New Roman"/>
        </w:rPr>
        <w:t>ay</w:t>
      </w:r>
      <w:r w:rsidRPr="004122C5">
        <w:rPr>
          <w:rFonts w:ascii="Times New Roman" w:hAnsi="Times New Roman" w:cs="Times New Roman"/>
        </w:rPr>
        <w:t xml:space="preserve">, well I don’t </w:t>
      </w:r>
      <w:proofErr w:type="spellStart"/>
      <w:proofErr w:type="gramStart"/>
      <w:r w:rsidRPr="004122C5">
        <w:rPr>
          <w:rFonts w:ascii="Times New Roman" w:hAnsi="Times New Roman" w:cs="Times New Roman"/>
        </w:rPr>
        <w:t>wanna</w:t>
      </w:r>
      <w:proofErr w:type="spellEnd"/>
      <w:proofErr w:type="gramEnd"/>
      <w:r w:rsidRPr="004122C5">
        <w:rPr>
          <w:rFonts w:ascii="Times New Roman" w:hAnsi="Times New Roman" w:cs="Times New Roman"/>
        </w:rPr>
        <w:t xml:space="preserve"> tell them cause they’re </w:t>
      </w:r>
      <w:proofErr w:type="spellStart"/>
      <w:r w:rsidRPr="004122C5">
        <w:rPr>
          <w:rFonts w:ascii="Times New Roman" w:hAnsi="Times New Roman" w:cs="Times New Roman"/>
        </w:rPr>
        <w:t>gonna</w:t>
      </w:r>
      <w:proofErr w:type="spellEnd"/>
      <w:r w:rsidRPr="004122C5">
        <w:rPr>
          <w:rFonts w:ascii="Times New Roman" w:hAnsi="Times New Roman" w:cs="Times New Roman"/>
        </w:rPr>
        <w:t xml:space="preserve"> judge,</w:t>
      </w:r>
      <w:r w:rsidR="005A378E">
        <w:rPr>
          <w:rFonts w:ascii="Times New Roman" w:hAnsi="Times New Roman" w:cs="Times New Roman"/>
        </w:rPr>
        <w:t>”</w:t>
      </w:r>
      <w:r w:rsidRPr="004122C5">
        <w:rPr>
          <w:rFonts w:ascii="Times New Roman" w:hAnsi="Times New Roman" w:cs="Times New Roman"/>
        </w:rPr>
        <w:t xml:space="preserve"> </w:t>
      </w:r>
      <w:proofErr w:type="spellStart"/>
      <w:r w:rsidRPr="004122C5">
        <w:rPr>
          <w:rFonts w:ascii="Times New Roman" w:hAnsi="Times New Roman" w:cs="Times New Roman"/>
        </w:rPr>
        <w:t>ya</w:t>
      </w:r>
      <w:proofErr w:type="spellEnd"/>
      <w:r w:rsidRPr="004122C5">
        <w:rPr>
          <w:rFonts w:ascii="Times New Roman" w:hAnsi="Times New Roman" w:cs="Times New Roman"/>
        </w:rPr>
        <w:t xml:space="preserve"> </w:t>
      </w:r>
      <w:r w:rsidRPr="004122C5">
        <w:rPr>
          <w:rFonts w:ascii="Times New Roman" w:hAnsi="Times New Roman" w:cs="Times New Roman"/>
        </w:rPr>
        <w:lastRenderedPageBreak/>
        <w:t>know, cause a lot of people do. And I’m thinking</w:t>
      </w:r>
      <w:r w:rsidR="009337B2">
        <w:rPr>
          <w:rFonts w:ascii="Times New Roman" w:hAnsi="Times New Roman" w:cs="Times New Roman"/>
        </w:rPr>
        <w:t>,</w:t>
      </w:r>
      <w:r w:rsidRPr="004122C5">
        <w:rPr>
          <w:rFonts w:ascii="Times New Roman" w:hAnsi="Times New Roman" w:cs="Times New Roman"/>
        </w:rPr>
        <w:t xml:space="preserve"> </w:t>
      </w:r>
      <w:r w:rsidR="005A378E">
        <w:rPr>
          <w:rFonts w:ascii="Times New Roman" w:hAnsi="Times New Roman" w:cs="Times New Roman"/>
        </w:rPr>
        <w:t>“</w:t>
      </w:r>
      <w:proofErr w:type="spellStart"/>
      <w:r w:rsidR="005A378E">
        <w:rPr>
          <w:rFonts w:ascii="Times New Roman" w:hAnsi="Times New Roman" w:cs="Times New Roman"/>
        </w:rPr>
        <w:t>Y</w:t>
      </w:r>
      <w:r w:rsidRPr="004122C5">
        <w:rPr>
          <w:rFonts w:ascii="Times New Roman" w:hAnsi="Times New Roman" w:cs="Times New Roman"/>
        </w:rPr>
        <w:t>a</w:t>
      </w:r>
      <w:proofErr w:type="spellEnd"/>
      <w:r w:rsidRPr="004122C5">
        <w:rPr>
          <w:rFonts w:ascii="Times New Roman" w:hAnsi="Times New Roman" w:cs="Times New Roman"/>
        </w:rPr>
        <w:t xml:space="preserve"> know, here I am not marrie</w:t>
      </w:r>
      <w:r w:rsidR="005A378E">
        <w:rPr>
          <w:rFonts w:ascii="Times New Roman" w:hAnsi="Times New Roman" w:cs="Times New Roman"/>
        </w:rPr>
        <w:t xml:space="preserve">d, </w:t>
      </w:r>
      <w:proofErr w:type="spellStart"/>
      <w:r w:rsidR="005A378E">
        <w:rPr>
          <w:rFonts w:ascii="Times New Roman" w:hAnsi="Times New Roman" w:cs="Times New Roman"/>
        </w:rPr>
        <w:t>goin</w:t>
      </w:r>
      <w:proofErr w:type="spellEnd"/>
      <w:r w:rsidR="005A378E">
        <w:rPr>
          <w:rFonts w:ascii="Times New Roman" w:hAnsi="Times New Roman" w:cs="Times New Roman"/>
        </w:rPr>
        <w:t xml:space="preserve">’ up </w:t>
      </w:r>
      <w:proofErr w:type="spellStart"/>
      <w:r w:rsidR="005A378E">
        <w:rPr>
          <w:rFonts w:ascii="Times New Roman" w:hAnsi="Times New Roman" w:cs="Times New Roman"/>
        </w:rPr>
        <w:t>tellin</w:t>
      </w:r>
      <w:proofErr w:type="spellEnd"/>
      <w:r w:rsidR="005A378E">
        <w:rPr>
          <w:rFonts w:ascii="Times New Roman" w:hAnsi="Times New Roman" w:cs="Times New Roman"/>
        </w:rPr>
        <w:t>’ a preacher ‘Hey I’m pregnant,’”</w:t>
      </w:r>
      <w:r w:rsidRPr="004122C5">
        <w:rPr>
          <w:rFonts w:ascii="Times New Roman" w:hAnsi="Times New Roman" w:cs="Times New Roman"/>
        </w:rPr>
        <w:t xml:space="preserve"> and I’m expecting her to be like, </w:t>
      </w:r>
      <w:r w:rsidR="005A378E">
        <w:rPr>
          <w:rFonts w:ascii="Times New Roman" w:hAnsi="Times New Roman" w:cs="Times New Roman"/>
        </w:rPr>
        <w:t>“</w:t>
      </w:r>
      <w:r w:rsidRPr="004122C5">
        <w:rPr>
          <w:rFonts w:ascii="Times New Roman" w:hAnsi="Times New Roman" w:cs="Times New Roman"/>
        </w:rPr>
        <w:t xml:space="preserve">You </w:t>
      </w:r>
      <w:proofErr w:type="spellStart"/>
      <w:r w:rsidRPr="004122C5">
        <w:rPr>
          <w:rFonts w:ascii="Times New Roman" w:hAnsi="Times New Roman" w:cs="Times New Roman"/>
        </w:rPr>
        <w:t>shouldn’ta</w:t>
      </w:r>
      <w:proofErr w:type="spellEnd"/>
      <w:r w:rsidRPr="004122C5">
        <w:rPr>
          <w:rFonts w:ascii="Times New Roman" w:hAnsi="Times New Roman" w:cs="Times New Roman"/>
        </w:rPr>
        <w:t xml:space="preserve"> done that!</w:t>
      </w:r>
      <w:r w:rsidR="005A378E">
        <w:rPr>
          <w:rFonts w:ascii="Times New Roman" w:hAnsi="Times New Roman" w:cs="Times New Roman"/>
        </w:rPr>
        <w:t>”</w:t>
      </w:r>
      <w:r w:rsidRPr="004122C5">
        <w:rPr>
          <w:rFonts w:ascii="Times New Roman" w:hAnsi="Times New Roman" w:cs="Times New Roman"/>
        </w:rPr>
        <w:t xml:space="preserve"> But she just, she got the biggest smile on her face and was like</w:t>
      </w:r>
      <w:r w:rsidR="003D74CB">
        <w:rPr>
          <w:rFonts w:ascii="Times New Roman" w:hAnsi="Times New Roman" w:cs="Times New Roman"/>
        </w:rPr>
        <w:t>,</w:t>
      </w:r>
      <w:r w:rsidRPr="004122C5">
        <w:rPr>
          <w:rFonts w:ascii="Times New Roman" w:hAnsi="Times New Roman" w:cs="Times New Roman"/>
        </w:rPr>
        <w:t xml:space="preserve"> </w:t>
      </w:r>
      <w:r w:rsidR="005A378E">
        <w:rPr>
          <w:rFonts w:ascii="Times New Roman" w:hAnsi="Times New Roman" w:cs="Times New Roman"/>
        </w:rPr>
        <w:t>“</w:t>
      </w:r>
      <w:r w:rsidRPr="004122C5">
        <w:rPr>
          <w:rFonts w:ascii="Times New Roman" w:hAnsi="Times New Roman" w:cs="Times New Roman"/>
        </w:rPr>
        <w:t>Ok</w:t>
      </w:r>
      <w:r w:rsidR="005A378E">
        <w:rPr>
          <w:rFonts w:ascii="Times New Roman" w:hAnsi="Times New Roman" w:cs="Times New Roman"/>
        </w:rPr>
        <w:t>ay</w:t>
      </w:r>
      <w:r w:rsidRPr="004122C5">
        <w:rPr>
          <w:rFonts w:ascii="Times New Roman" w:hAnsi="Times New Roman" w:cs="Times New Roman"/>
        </w:rPr>
        <w:t xml:space="preserve">! We’re </w:t>
      </w:r>
      <w:proofErr w:type="spellStart"/>
      <w:r w:rsidRPr="004122C5">
        <w:rPr>
          <w:rFonts w:ascii="Times New Roman" w:hAnsi="Times New Roman" w:cs="Times New Roman"/>
        </w:rPr>
        <w:t>havin</w:t>
      </w:r>
      <w:proofErr w:type="spellEnd"/>
      <w:r w:rsidRPr="004122C5">
        <w:rPr>
          <w:rFonts w:ascii="Times New Roman" w:hAnsi="Times New Roman" w:cs="Times New Roman"/>
        </w:rPr>
        <w:t>’ a baby.</w:t>
      </w:r>
      <w:r w:rsidR="005A378E">
        <w:rPr>
          <w:rFonts w:ascii="Times New Roman" w:hAnsi="Times New Roman" w:cs="Times New Roman"/>
        </w:rPr>
        <w:t>”</w:t>
      </w:r>
    </w:p>
    <w:p w14:paraId="1A98C3CC" w14:textId="6E7015DF" w:rsidR="009017D9" w:rsidRPr="003D74CB" w:rsidRDefault="00F44D89" w:rsidP="00F44D89">
      <w:pPr>
        <w:spacing w:line="480" w:lineRule="auto"/>
        <w:rPr>
          <w:rFonts w:ascii="Times New Roman" w:hAnsi="Times New Roman" w:cs="Times New Roman"/>
          <w:i/>
        </w:rPr>
      </w:pPr>
      <w:r>
        <w:rPr>
          <w:rFonts w:ascii="Times New Roman" w:hAnsi="Times New Roman" w:cs="Times New Roman"/>
        </w:rPr>
        <w:t>Unexpected reac</w:t>
      </w:r>
      <w:r w:rsidR="004122C5">
        <w:rPr>
          <w:rFonts w:ascii="Times New Roman" w:hAnsi="Times New Roman" w:cs="Times New Roman"/>
        </w:rPr>
        <w:t>tions were disorienting in some situations</w:t>
      </w:r>
      <w:r>
        <w:rPr>
          <w:rFonts w:ascii="Times New Roman" w:hAnsi="Times New Roman" w:cs="Times New Roman"/>
        </w:rPr>
        <w:t xml:space="preserve">, and a relief </w:t>
      </w:r>
      <w:r w:rsidR="004122C5">
        <w:rPr>
          <w:rFonts w:ascii="Times New Roman" w:hAnsi="Times New Roman" w:cs="Times New Roman"/>
        </w:rPr>
        <w:t>in</w:t>
      </w:r>
      <w:r>
        <w:rPr>
          <w:rFonts w:ascii="Times New Roman" w:hAnsi="Times New Roman" w:cs="Times New Roman"/>
        </w:rPr>
        <w:t xml:space="preserve"> others. </w:t>
      </w:r>
      <w:r w:rsidR="004122C5">
        <w:rPr>
          <w:rFonts w:ascii="Times New Roman" w:hAnsi="Times New Roman" w:cs="Times New Roman"/>
        </w:rPr>
        <w:t xml:space="preserve">New emotions and feelings arose, such as guilt, and often </w:t>
      </w:r>
      <w:r w:rsidR="002D2396">
        <w:rPr>
          <w:rFonts w:ascii="Times New Roman" w:hAnsi="Times New Roman" w:cs="Times New Roman"/>
        </w:rPr>
        <w:t>led to more questions than answers. In other situations, participants</w:t>
      </w:r>
      <w:r w:rsidR="004122C5">
        <w:rPr>
          <w:rFonts w:ascii="Times New Roman" w:hAnsi="Times New Roman" w:cs="Times New Roman"/>
        </w:rPr>
        <w:t xml:space="preserve"> were relieved to have support from loved ones and boyfriends that they did not expect.</w:t>
      </w:r>
      <w:r w:rsidR="003D74CB">
        <w:rPr>
          <w:rFonts w:ascii="Times New Roman" w:hAnsi="Times New Roman" w:cs="Times New Roman"/>
        </w:rPr>
        <w:t xml:space="preserve"> </w:t>
      </w:r>
      <w:r w:rsidR="009337B2">
        <w:rPr>
          <w:rFonts w:ascii="Times New Roman" w:hAnsi="Times New Roman" w:cs="Times New Roman"/>
        </w:rPr>
        <w:t>Expectancy violations theory states that when another person’s communication violates our expectations, we first try to interpret what the violation means, then figure out whether, in our interpretation, the valence of that violation is positive or negative (</w:t>
      </w:r>
      <w:proofErr w:type="spellStart"/>
      <w:r w:rsidR="009337B2">
        <w:rPr>
          <w:rFonts w:ascii="Times New Roman" w:hAnsi="Times New Roman" w:cs="Times New Roman"/>
        </w:rPr>
        <w:t>Burgoon</w:t>
      </w:r>
      <w:proofErr w:type="spellEnd"/>
      <w:r w:rsidR="009337B2">
        <w:rPr>
          <w:rFonts w:ascii="Times New Roman" w:hAnsi="Times New Roman" w:cs="Times New Roman"/>
        </w:rPr>
        <w:t xml:space="preserve">, 1978- In theory textbook). Perhaps, then, uncertainty occurs when participants </w:t>
      </w:r>
      <w:r w:rsidR="00D06F3F">
        <w:rPr>
          <w:rFonts w:ascii="Times New Roman" w:hAnsi="Times New Roman" w:cs="Times New Roman"/>
        </w:rPr>
        <w:t xml:space="preserve">either struggle to make sense of the violation, struggle to determine how they feel about the violation, or both. </w:t>
      </w:r>
    </w:p>
    <w:p w14:paraId="22658760" w14:textId="7EC24D58" w:rsidR="009017D9" w:rsidRDefault="009017D9" w:rsidP="00F44D89">
      <w:pPr>
        <w:spacing w:line="480" w:lineRule="auto"/>
        <w:rPr>
          <w:rFonts w:ascii="Times New Roman" w:hAnsi="Times New Roman" w:cs="Times New Roman"/>
        </w:rPr>
      </w:pPr>
      <w:r>
        <w:rPr>
          <w:rFonts w:ascii="Times New Roman" w:hAnsi="Times New Roman" w:cs="Times New Roman"/>
        </w:rPr>
        <w:tab/>
        <w:t xml:space="preserve">A final type of reaction that emerged can be characterized as self-oriented. This occurred when the reactions of </w:t>
      </w:r>
      <w:r w:rsidR="00D60427">
        <w:rPr>
          <w:rFonts w:ascii="Times New Roman" w:hAnsi="Times New Roman" w:cs="Times New Roman"/>
        </w:rPr>
        <w:t>others</w:t>
      </w:r>
      <w:r>
        <w:rPr>
          <w:rFonts w:ascii="Times New Roman" w:hAnsi="Times New Roman" w:cs="Times New Roman"/>
        </w:rPr>
        <w:t xml:space="preserve"> were centered on </w:t>
      </w:r>
      <w:r w:rsidRPr="00625749">
        <w:rPr>
          <w:rFonts w:ascii="Times New Roman" w:hAnsi="Times New Roman" w:cs="Times New Roman"/>
        </w:rPr>
        <w:t>their</w:t>
      </w:r>
      <w:r>
        <w:rPr>
          <w:rFonts w:ascii="Times New Roman" w:hAnsi="Times New Roman" w:cs="Times New Roman"/>
          <w:i/>
        </w:rPr>
        <w:t xml:space="preserve"> </w:t>
      </w:r>
      <w:r w:rsidR="00625749">
        <w:rPr>
          <w:rFonts w:ascii="Times New Roman" w:hAnsi="Times New Roman" w:cs="Times New Roman"/>
        </w:rPr>
        <w:t xml:space="preserve">own </w:t>
      </w:r>
      <w:r w:rsidR="003D74CB">
        <w:rPr>
          <w:rFonts w:ascii="Times New Roman" w:hAnsi="Times New Roman" w:cs="Times New Roman"/>
        </w:rPr>
        <w:t>perceived</w:t>
      </w:r>
      <w:r>
        <w:rPr>
          <w:rFonts w:ascii="Times New Roman" w:hAnsi="Times New Roman" w:cs="Times New Roman"/>
        </w:rPr>
        <w:t xml:space="preserve"> role in the pregnancy and</w:t>
      </w:r>
      <w:r w:rsidR="00D60427">
        <w:rPr>
          <w:rFonts w:ascii="Times New Roman" w:hAnsi="Times New Roman" w:cs="Times New Roman"/>
        </w:rPr>
        <w:t xml:space="preserve"> the</w:t>
      </w:r>
      <w:r>
        <w:rPr>
          <w:rFonts w:ascii="Times New Roman" w:hAnsi="Times New Roman" w:cs="Times New Roman"/>
        </w:rPr>
        <w:t xml:space="preserve"> life of the baby. As Heidi’s mom exclaimed, “We’re </w:t>
      </w:r>
      <w:proofErr w:type="spellStart"/>
      <w:r>
        <w:rPr>
          <w:rFonts w:ascii="Times New Roman" w:hAnsi="Times New Roman" w:cs="Times New Roman"/>
        </w:rPr>
        <w:t>havin</w:t>
      </w:r>
      <w:proofErr w:type="spellEnd"/>
      <w:r>
        <w:rPr>
          <w:rFonts w:ascii="Times New Roman" w:hAnsi="Times New Roman" w:cs="Times New Roman"/>
        </w:rPr>
        <w:t xml:space="preserve">’ a baby!” </w:t>
      </w:r>
      <w:r w:rsidR="003D74CB">
        <w:rPr>
          <w:rFonts w:ascii="Times New Roman" w:hAnsi="Times New Roman" w:cs="Times New Roman"/>
        </w:rPr>
        <w:t xml:space="preserve">using the first person pronoun rather “we” than “you.” </w:t>
      </w:r>
      <w:r w:rsidR="005A378E">
        <w:rPr>
          <w:rFonts w:ascii="Times New Roman" w:hAnsi="Times New Roman" w:cs="Times New Roman"/>
        </w:rPr>
        <w:t>Heidi</w:t>
      </w:r>
      <w:r w:rsidR="00D60427">
        <w:rPr>
          <w:rFonts w:ascii="Times New Roman" w:hAnsi="Times New Roman" w:cs="Times New Roman"/>
        </w:rPr>
        <w:t xml:space="preserve"> had taken</w:t>
      </w:r>
      <w:r>
        <w:rPr>
          <w:rFonts w:ascii="Times New Roman" w:hAnsi="Times New Roman" w:cs="Times New Roman"/>
        </w:rPr>
        <w:t xml:space="preserve"> the HPT at the grocery store with her mother present:</w:t>
      </w:r>
    </w:p>
    <w:p w14:paraId="357AD1DA" w14:textId="01A13485" w:rsidR="009017D9" w:rsidRDefault="009017D9" w:rsidP="009017D9">
      <w:pPr>
        <w:spacing w:line="480" w:lineRule="auto"/>
        <w:ind w:left="720"/>
        <w:rPr>
          <w:rFonts w:ascii="Times New Roman" w:hAnsi="Times New Roman" w:cs="Times New Roman"/>
        </w:rPr>
      </w:pPr>
      <w:r>
        <w:rPr>
          <w:rFonts w:ascii="Times New Roman" w:hAnsi="Times New Roman" w:cs="Times New Roman"/>
        </w:rPr>
        <w:t xml:space="preserve">H: </w:t>
      </w:r>
      <w:r w:rsidRPr="009017D9">
        <w:rPr>
          <w:rFonts w:ascii="Times New Roman" w:hAnsi="Times New Roman" w:cs="Times New Roman"/>
        </w:rPr>
        <w:t xml:space="preserve">I started crying as I was </w:t>
      </w:r>
      <w:proofErr w:type="spellStart"/>
      <w:r w:rsidRPr="009017D9">
        <w:rPr>
          <w:rFonts w:ascii="Times New Roman" w:hAnsi="Times New Roman" w:cs="Times New Roman"/>
        </w:rPr>
        <w:t>walkin</w:t>
      </w:r>
      <w:proofErr w:type="spellEnd"/>
      <w:r w:rsidRPr="009017D9">
        <w:rPr>
          <w:rFonts w:ascii="Times New Roman" w:hAnsi="Times New Roman" w:cs="Times New Roman"/>
        </w:rPr>
        <w:t>’ through Food City</w:t>
      </w:r>
      <w:r>
        <w:rPr>
          <w:rFonts w:ascii="Times New Roman" w:hAnsi="Times New Roman" w:cs="Times New Roman"/>
        </w:rPr>
        <w:t>,</w:t>
      </w:r>
      <w:r w:rsidRPr="009017D9">
        <w:rPr>
          <w:rFonts w:ascii="Times New Roman" w:hAnsi="Times New Roman" w:cs="Times New Roman"/>
        </w:rPr>
        <w:t xml:space="preserve"> </w:t>
      </w:r>
      <w:proofErr w:type="spellStart"/>
      <w:r w:rsidRPr="009017D9">
        <w:rPr>
          <w:rFonts w:ascii="Times New Roman" w:hAnsi="Times New Roman" w:cs="Times New Roman"/>
        </w:rPr>
        <w:t>cryin</w:t>
      </w:r>
      <w:proofErr w:type="spellEnd"/>
      <w:r w:rsidRPr="009017D9">
        <w:rPr>
          <w:rFonts w:ascii="Times New Roman" w:hAnsi="Times New Roman" w:cs="Times New Roman"/>
        </w:rPr>
        <w:t>’ whil</w:t>
      </w:r>
      <w:r>
        <w:rPr>
          <w:rFonts w:ascii="Times New Roman" w:hAnsi="Times New Roman" w:cs="Times New Roman"/>
        </w:rPr>
        <w:t>e we was like, grocery shopping</w:t>
      </w:r>
      <w:r w:rsidRPr="009017D9">
        <w:rPr>
          <w:rFonts w:ascii="Times New Roman" w:hAnsi="Times New Roman" w:cs="Times New Roman"/>
        </w:rPr>
        <w:t xml:space="preserve"> [laughing]</w:t>
      </w:r>
      <w:r>
        <w:rPr>
          <w:rFonts w:ascii="Times New Roman" w:hAnsi="Times New Roman" w:cs="Times New Roman"/>
        </w:rPr>
        <w:t>.</w:t>
      </w:r>
      <w:r w:rsidRPr="009017D9">
        <w:rPr>
          <w:rFonts w:ascii="Times New Roman" w:hAnsi="Times New Roman" w:cs="Times New Roman"/>
        </w:rPr>
        <w:t xml:space="preserve"> And everyone was just like, “Is she okay?” And my mom was l</w:t>
      </w:r>
      <w:r>
        <w:rPr>
          <w:rFonts w:ascii="Times New Roman" w:hAnsi="Times New Roman" w:cs="Times New Roman"/>
        </w:rPr>
        <w:t xml:space="preserve">ike, “I’m </w:t>
      </w:r>
      <w:proofErr w:type="spellStart"/>
      <w:r>
        <w:rPr>
          <w:rFonts w:ascii="Times New Roman" w:hAnsi="Times New Roman" w:cs="Times New Roman"/>
        </w:rPr>
        <w:t>havin</w:t>
      </w:r>
      <w:proofErr w:type="spellEnd"/>
      <w:r>
        <w:rPr>
          <w:rFonts w:ascii="Times New Roman" w:hAnsi="Times New Roman" w:cs="Times New Roman"/>
        </w:rPr>
        <w:t xml:space="preserve">’ a grandbaby!” </w:t>
      </w:r>
    </w:p>
    <w:p w14:paraId="0ECE8BE8" w14:textId="77777777" w:rsidR="009017D9" w:rsidRDefault="009017D9" w:rsidP="009017D9">
      <w:pPr>
        <w:spacing w:line="480" w:lineRule="auto"/>
        <w:ind w:left="720"/>
        <w:rPr>
          <w:rFonts w:ascii="Times New Roman" w:hAnsi="Times New Roman" w:cs="Times New Roman"/>
        </w:rPr>
      </w:pPr>
      <w:r>
        <w:rPr>
          <w:rFonts w:ascii="Times New Roman" w:hAnsi="Times New Roman" w:cs="Times New Roman"/>
        </w:rPr>
        <w:t xml:space="preserve">B: </w:t>
      </w:r>
      <w:r w:rsidRPr="009017D9">
        <w:rPr>
          <w:rFonts w:ascii="Times New Roman" w:hAnsi="Times New Roman" w:cs="Times New Roman"/>
        </w:rPr>
        <w:t>So you were with your mom, you were at Foo</w:t>
      </w:r>
      <w:r>
        <w:rPr>
          <w:rFonts w:ascii="Times New Roman" w:hAnsi="Times New Roman" w:cs="Times New Roman"/>
        </w:rPr>
        <w:t xml:space="preserve">d City, </w:t>
      </w:r>
      <w:proofErr w:type="gramStart"/>
      <w:r>
        <w:rPr>
          <w:rFonts w:ascii="Times New Roman" w:hAnsi="Times New Roman" w:cs="Times New Roman"/>
        </w:rPr>
        <w:t>then</w:t>
      </w:r>
      <w:proofErr w:type="gramEnd"/>
      <w:r>
        <w:rPr>
          <w:rFonts w:ascii="Times New Roman" w:hAnsi="Times New Roman" w:cs="Times New Roman"/>
        </w:rPr>
        <w:t xml:space="preserve"> you kept shopping?</w:t>
      </w:r>
      <w:r w:rsidRPr="009017D9">
        <w:rPr>
          <w:rFonts w:ascii="Times New Roman" w:hAnsi="Times New Roman" w:cs="Times New Roman"/>
        </w:rPr>
        <w:t xml:space="preserve"> </w:t>
      </w:r>
    </w:p>
    <w:p w14:paraId="3CE74137" w14:textId="5A4391FB" w:rsidR="00CB7CD2" w:rsidRDefault="009017D9" w:rsidP="009017D9">
      <w:pPr>
        <w:spacing w:line="480" w:lineRule="auto"/>
        <w:ind w:left="720"/>
        <w:rPr>
          <w:rFonts w:ascii="Times New Roman" w:hAnsi="Times New Roman" w:cs="Times New Roman"/>
        </w:rPr>
      </w:pPr>
      <w:r>
        <w:rPr>
          <w:rFonts w:ascii="Times New Roman" w:hAnsi="Times New Roman" w:cs="Times New Roman"/>
        </w:rPr>
        <w:t xml:space="preserve">H: </w:t>
      </w:r>
      <w:r w:rsidRPr="009017D9">
        <w:rPr>
          <w:rFonts w:ascii="Times New Roman" w:hAnsi="Times New Roman" w:cs="Times New Roman"/>
        </w:rPr>
        <w:t xml:space="preserve">Yep, we kept shopping, I was just like, </w:t>
      </w:r>
      <w:proofErr w:type="gramStart"/>
      <w:r w:rsidRPr="009017D9">
        <w:rPr>
          <w:rFonts w:ascii="Times New Roman" w:hAnsi="Times New Roman" w:cs="Times New Roman"/>
        </w:rPr>
        <w:t>this is crazy</w:t>
      </w:r>
      <w:proofErr w:type="gramEnd"/>
      <w:r w:rsidRPr="009017D9">
        <w:rPr>
          <w:rFonts w:ascii="Times New Roman" w:hAnsi="Times New Roman" w:cs="Times New Roman"/>
        </w:rPr>
        <w:t xml:space="preserve"> [laughing]!</w:t>
      </w:r>
      <w:r>
        <w:rPr>
          <w:rFonts w:ascii="Times New Roman" w:hAnsi="Times New Roman" w:cs="Times New Roman"/>
        </w:rPr>
        <w:t xml:space="preserve"> </w:t>
      </w:r>
      <w:r w:rsidR="004122C5">
        <w:rPr>
          <w:rFonts w:ascii="Times New Roman" w:hAnsi="Times New Roman" w:cs="Times New Roman"/>
        </w:rPr>
        <w:t xml:space="preserve"> </w:t>
      </w:r>
      <w:r w:rsidR="00F44D89">
        <w:rPr>
          <w:rFonts w:ascii="Times New Roman" w:hAnsi="Times New Roman" w:cs="Times New Roman"/>
        </w:rPr>
        <w:t xml:space="preserve"> </w:t>
      </w:r>
    </w:p>
    <w:p w14:paraId="27A2503D" w14:textId="6CE6C2B3" w:rsidR="008609DD" w:rsidRPr="00D10593" w:rsidRDefault="009017D9" w:rsidP="00B54856">
      <w:pPr>
        <w:spacing w:line="480" w:lineRule="auto"/>
        <w:rPr>
          <w:rFonts w:ascii="Times New Roman" w:hAnsi="Times New Roman" w:cs="Times New Roman"/>
          <w:i/>
        </w:rPr>
      </w:pPr>
      <w:r>
        <w:rPr>
          <w:rFonts w:ascii="Times New Roman" w:hAnsi="Times New Roman" w:cs="Times New Roman"/>
        </w:rPr>
        <w:lastRenderedPageBreak/>
        <w:t>Both Amanda’s brother and Rachel’s sister had the immediate reaction of claiming their uncle and aunt status. According to Rachel, “</w:t>
      </w:r>
      <w:r w:rsidRPr="009017D9">
        <w:rPr>
          <w:rFonts w:ascii="Times New Roman" w:hAnsi="Times New Roman" w:cs="Times New Roman"/>
        </w:rPr>
        <w:t>So when we told her, she was just like</w:t>
      </w:r>
      <w:r>
        <w:rPr>
          <w:rFonts w:ascii="Times New Roman" w:hAnsi="Times New Roman" w:cs="Times New Roman"/>
        </w:rPr>
        <w:t>, ‘</w:t>
      </w:r>
      <w:r w:rsidRPr="009017D9">
        <w:rPr>
          <w:rFonts w:ascii="Times New Roman" w:hAnsi="Times New Roman" w:cs="Times New Roman"/>
        </w:rPr>
        <w:t>O</w:t>
      </w:r>
      <w:r>
        <w:rPr>
          <w:rFonts w:ascii="Times New Roman" w:hAnsi="Times New Roman" w:cs="Times New Roman"/>
        </w:rPr>
        <w:t xml:space="preserve">h my gosh I’m </w:t>
      </w:r>
      <w:proofErr w:type="spellStart"/>
      <w:r>
        <w:rPr>
          <w:rFonts w:ascii="Times New Roman" w:hAnsi="Times New Roman" w:cs="Times New Roman"/>
        </w:rPr>
        <w:t>gonna</w:t>
      </w:r>
      <w:proofErr w:type="spellEnd"/>
      <w:r>
        <w:rPr>
          <w:rFonts w:ascii="Times New Roman" w:hAnsi="Times New Roman" w:cs="Times New Roman"/>
        </w:rPr>
        <w:t xml:space="preserve"> be an aunt!’ She was like, ‘</w:t>
      </w:r>
      <w:r w:rsidRPr="009017D9">
        <w:rPr>
          <w:rFonts w:ascii="Times New Roman" w:hAnsi="Times New Roman" w:cs="Times New Roman"/>
        </w:rPr>
        <w:t xml:space="preserve">I’m </w:t>
      </w:r>
      <w:proofErr w:type="spellStart"/>
      <w:r w:rsidRPr="009017D9">
        <w:rPr>
          <w:rFonts w:ascii="Times New Roman" w:hAnsi="Times New Roman" w:cs="Times New Roman"/>
        </w:rPr>
        <w:t>gonn</w:t>
      </w:r>
      <w:r>
        <w:rPr>
          <w:rFonts w:ascii="Times New Roman" w:hAnsi="Times New Roman" w:cs="Times New Roman"/>
        </w:rPr>
        <w:t>a</w:t>
      </w:r>
      <w:proofErr w:type="spellEnd"/>
      <w:r>
        <w:rPr>
          <w:rFonts w:ascii="Times New Roman" w:hAnsi="Times New Roman" w:cs="Times New Roman"/>
        </w:rPr>
        <w:t xml:space="preserve"> be the </w:t>
      </w:r>
      <w:proofErr w:type="spellStart"/>
      <w:r>
        <w:rPr>
          <w:rFonts w:ascii="Times New Roman" w:hAnsi="Times New Roman" w:cs="Times New Roman"/>
        </w:rPr>
        <w:t>Godmom</w:t>
      </w:r>
      <w:proofErr w:type="spellEnd"/>
      <w:r>
        <w:rPr>
          <w:rFonts w:ascii="Times New Roman" w:hAnsi="Times New Roman" w:cs="Times New Roman"/>
        </w:rPr>
        <w:t xml:space="preserve"> and everything!’</w:t>
      </w:r>
      <w:r w:rsidRPr="009017D9">
        <w:rPr>
          <w:rFonts w:ascii="Times New Roman" w:hAnsi="Times New Roman" w:cs="Times New Roman"/>
        </w:rPr>
        <w:t xml:space="preserve"> I was like, Oh my gosh…she’s crazy.</w:t>
      </w:r>
      <w:r>
        <w:rPr>
          <w:rFonts w:ascii="Times New Roman" w:hAnsi="Times New Roman" w:cs="Times New Roman"/>
        </w:rPr>
        <w:t xml:space="preserve">” </w:t>
      </w:r>
      <w:r w:rsidR="005A378E">
        <w:rPr>
          <w:rFonts w:ascii="Times New Roman" w:hAnsi="Times New Roman" w:cs="Times New Roman"/>
        </w:rPr>
        <w:t>Rachel’s</w:t>
      </w:r>
      <w:r w:rsidR="00D60427">
        <w:rPr>
          <w:rFonts w:ascii="Times New Roman" w:hAnsi="Times New Roman" w:cs="Times New Roman"/>
        </w:rPr>
        <w:t xml:space="preserve"> two best friends had a similar reaction: “</w:t>
      </w:r>
      <w:r w:rsidR="00D60427" w:rsidRPr="00D60427">
        <w:rPr>
          <w:rFonts w:ascii="Times New Roman" w:hAnsi="Times New Roman" w:cs="Times New Roman"/>
        </w:rPr>
        <w:t>They</w:t>
      </w:r>
      <w:r w:rsidR="00D60427">
        <w:rPr>
          <w:rFonts w:ascii="Times New Roman" w:hAnsi="Times New Roman" w:cs="Times New Roman"/>
        </w:rPr>
        <w:t xml:space="preserve"> was like, ‘Oh my gosh!’</w:t>
      </w:r>
      <w:r w:rsidR="00D60427" w:rsidRPr="00D60427">
        <w:rPr>
          <w:rFonts w:ascii="Times New Roman" w:hAnsi="Times New Roman" w:cs="Times New Roman"/>
        </w:rPr>
        <w:t xml:space="preserve"> </w:t>
      </w:r>
      <w:r w:rsidR="00D60427">
        <w:rPr>
          <w:rFonts w:ascii="Times New Roman" w:hAnsi="Times New Roman" w:cs="Times New Roman"/>
        </w:rPr>
        <w:t>They was like, ‘</w:t>
      </w:r>
      <w:r w:rsidR="00D60427" w:rsidRPr="00D60427">
        <w:rPr>
          <w:rFonts w:ascii="Times New Roman" w:hAnsi="Times New Roman" w:cs="Times New Roman"/>
        </w:rPr>
        <w:t xml:space="preserve">I’m </w:t>
      </w:r>
      <w:proofErr w:type="spellStart"/>
      <w:r w:rsidR="00D60427" w:rsidRPr="00D60427">
        <w:rPr>
          <w:rFonts w:ascii="Times New Roman" w:hAnsi="Times New Roman" w:cs="Times New Roman"/>
        </w:rPr>
        <w:t>gonna</w:t>
      </w:r>
      <w:proofErr w:type="spellEnd"/>
      <w:r w:rsidR="00D60427" w:rsidRPr="00D60427">
        <w:rPr>
          <w:rFonts w:ascii="Times New Roman" w:hAnsi="Times New Roman" w:cs="Times New Roman"/>
        </w:rPr>
        <w:t xml:space="preserve"> buy all kinds of stuff, and I’m </w:t>
      </w:r>
      <w:proofErr w:type="spellStart"/>
      <w:r w:rsidR="00D60427" w:rsidRPr="00D60427">
        <w:rPr>
          <w:rFonts w:ascii="Times New Roman" w:hAnsi="Times New Roman" w:cs="Times New Roman"/>
        </w:rPr>
        <w:t>gonna</w:t>
      </w:r>
      <w:proofErr w:type="spellEnd"/>
      <w:r w:rsidR="00D60427" w:rsidRPr="00D60427">
        <w:rPr>
          <w:rFonts w:ascii="Times New Roman" w:hAnsi="Times New Roman" w:cs="Times New Roman"/>
        </w:rPr>
        <w:t xml:space="preserve"> play and all kinds of stuff.</w:t>
      </w:r>
      <w:r w:rsidR="00D60427">
        <w:rPr>
          <w:rFonts w:ascii="Times New Roman" w:hAnsi="Times New Roman" w:cs="Times New Roman"/>
        </w:rPr>
        <w:t>’</w:t>
      </w:r>
      <w:r w:rsidR="00D60427" w:rsidRPr="00D60427">
        <w:rPr>
          <w:rFonts w:ascii="Times New Roman" w:hAnsi="Times New Roman" w:cs="Times New Roman"/>
        </w:rPr>
        <w:t>”</w:t>
      </w:r>
      <w:r w:rsidR="00D60427">
        <w:rPr>
          <w:rFonts w:ascii="Times New Roman" w:hAnsi="Times New Roman" w:cs="Times New Roman"/>
        </w:rPr>
        <w:t xml:space="preserve"> </w:t>
      </w:r>
      <w:r w:rsidR="005A378E">
        <w:rPr>
          <w:rFonts w:ascii="Times New Roman" w:hAnsi="Times New Roman" w:cs="Times New Roman"/>
        </w:rPr>
        <w:t xml:space="preserve">When asked </w:t>
      </w:r>
      <w:r w:rsidR="002F5A07">
        <w:rPr>
          <w:rFonts w:ascii="Times New Roman" w:hAnsi="Times New Roman" w:cs="Times New Roman"/>
        </w:rPr>
        <w:t>about the downsides of pregnancy</w:t>
      </w:r>
      <w:r w:rsidR="005A378E">
        <w:rPr>
          <w:rFonts w:ascii="Times New Roman" w:hAnsi="Times New Roman" w:cs="Times New Roman"/>
        </w:rPr>
        <w:t xml:space="preserve">, </w:t>
      </w:r>
      <w:r w:rsidR="00D60427">
        <w:rPr>
          <w:rFonts w:ascii="Times New Roman" w:hAnsi="Times New Roman" w:cs="Times New Roman"/>
        </w:rPr>
        <w:t xml:space="preserve">Christina described </w:t>
      </w:r>
      <w:r w:rsidR="005A378E">
        <w:rPr>
          <w:rFonts w:ascii="Times New Roman" w:hAnsi="Times New Roman" w:cs="Times New Roman"/>
        </w:rPr>
        <w:t>strangers</w:t>
      </w:r>
      <w:r w:rsidR="00D60427">
        <w:rPr>
          <w:rFonts w:ascii="Times New Roman" w:hAnsi="Times New Roman" w:cs="Times New Roman"/>
        </w:rPr>
        <w:t xml:space="preserve"> who took a sudden interest in her life. She claimed that mere acquaintances would ask if </w:t>
      </w:r>
      <w:proofErr w:type="gramStart"/>
      <w:r w:rsidR="00D60427">
        <w:rPr>
          <w:rFonts w:ascii="Times New Roman" w:hAnsi="Times New Roman" w:cs="Times New Roman"/>
        </w:rPr>
        <w:t>they</w:t>
      </w:r>
      <w:proofErr w:type="gramEnd"/>
      <w:r w:rsidR="00D60427">
        <w:rPr>
          <w:rFonts w:ascii="Times New Roman" w:hAnsi="Times New Roman" w:cs="Times New Roman"/>
        </w:rPr>
        <w:t xml:space="preserve"> could be the child’s </w:t>
      </w:r>
      <w:proofErr w:type="gramStart"/>
      <w:r w:rsidR="00D60427">
        <w:rPr>
          <w:rFonts w:ascii="Times New Roman" w:hAnsi="Times New Roman" w:cs="Times New Roman"/>
        </w:rPr>
        <w:t>Godmother</w:t>
      </w:r>
      <w:proofErr w:type="gramEnd"/>
      <w:r w:rsidR="00D60427">
        <w:rPr>
          <w:rFonts w:ascii="Times New Roman" w:hAnsi="Times New Roman" w:cs="Times New Roman"/>
        </w:rPr>
        <w:t>. She was also bothered b</w:t>
      </w:r>
      <w:r w:rsidR="003D74CB">
        <w:rPr>
          <w:rFonts w:ascii="Times New Roman" w:hAnsi="Times New Roman" w:cs="Times New Roman"/>
        </w:rPr>
        <w:t>y the passing comments of peers:</w:t>
      </w:r>
      <w:r w:rsidR="00D60427">
        <w:rPr>
          <w:rFonts w:ascii="Times New Roman" w:hAnsi="Times New Roman" w:cs="Times New Roman"/>
        </w:rPr>
        <w:t xml:space="preserve"> “Like, ‘M</w:t>
      </w:r>
      <w:r w:rsidR="00D60427" w:rsidRPr="00D60427">
        <w:rPr>
          <w:rFonts w:ascii="Times New Roman" w:hAnsi="Times New Roman" w:cs="Times New Roman"/>
        </w:rPr>
        <w:t>y momma would beat me</w:t>
      </w:r>
      <w:r w:rsidR="00D60427">
        <w:rPr>
          <w:rFonts w:ascii="Times New Roman" w:hAnsi="Times New Roman" w:cs="Times New Roman"/>
        </w:rPr>
        <w:t xml:space="preserve"> if I got pregnant.’ Just little stuff, like…</w:t>
      </w:r>
      <w:r w:rsidR="00D60427" w:rsidRPr="00D60427">
        <w:rPr>
          <w:rFonts w:ascii="Times New Roman" w:hAnsi="Times New Roman" w:cs="Times New Roman"/>
        </w:rPr>
        <w:t>Yea</w:t>
      </w:r>
      <w:r w:rsidR="00D60427">
        <w:rPr>
          <w:rFonts w:ascii="Times New Roman" w:hAnsi="Times New Roman" w:cs="Times New Roman"/>
        </w:rPr>
        <w:t>h, ‘</w:t>
      </w:r>
      <w:r w:rsidR="00D60427" w:rsidRPr="00D60427">
        <w:rPr>
          <w:rFonts w:ascii="Times New Roman" w:hAnsi="Times New Roman" w:cs="Times New Roman"/>
        </w:rPr>
        <w:t>I co</w:t>
      </w:r>
      <w:r w:rsidR="00D60427">
        <w:rPr>
          <w:rFonts w:ascii="Times New Roman" w:hAnsi="Times New Roman" w:cs="Times New Roman"/>
        </w:rPr>
        <w:t>uldn’t be pregnant at this age,’ and uh…’</w:t>
      </w:r>
      <w:r w:rsidR="00D60427" w:rsidRPr="00D60427">
        <w:rPr>
          <w:rFonts w:ascii="Times New Roman" w:hAnsi="Times New Roman" w:cs="Times New Roman"/>
        </w:rPr>
        <w:t>I can’t see myself doing that.</w:t>
      </w:r>
      <w:r w:rsidR="00D60427">
        <w:rPr>
          <w:rFonts w:ascii="Times New Roman" w:hAnsi="Times New Roman" w:cs="Times New Roman"/>
        </w:rPr>
        <w:t>’</w:t>
      </w:r>
      <w:r w:rsidR="00D60427" w:rsidRPr="00D60427">
        <w:rPr>
          <w:rFonts w:ascii="Times New Roman" w:hAnsi="Times New Roman" w:cs="Times New Roman"/>
        </w:rPr>
        <w:t>”</w:t>
      </w:r>
      <w:r w:rsidR="00D60427">
        <w:rPr>
          <w:rFonts w:ascii="Times New Roman" w:hAnsi="Times New Roman" w:cs="Times New Roman"/>
        </w:rPr>
        <w:t xml:space="preserve"> </w:t>
      </w:r>
      <w:r w:rsidR="003D74CB">
        <w:rPr>
          <w:rFonts w:ascii="Times New Roman" w:hAnsi="Times New Roman" w:cs="Times New Roman"/>
        </w:rPr>
        <w:t>The participants characterized this type of self-oriented reaction as “crazy” and sometimes irritating</w:t>
      </w:r>
      <w:r w:rsidR="002F5A07">
        <w:rPr>
          <w:rFonts w:ascii="Times New Roman" w:hAnsi="Times New Roman" w:cs="Times New Roman"/>
        </w:rPr>
        <w:t xml:space="preserve">. </w:t>
      </w:r>
      <w:r w:rsidR="00D10593">
        <w:rPr>
          <w:rFonts w:ascii="Times New Roman" w:hAnsi="Times New Roman" w:cs="Times New Roman"/>
        </w:rPr>
        <w:t>They also began</w:t>
      </w:r>
      <w:r w:rsidR="002F5A07">
        <w:rPr>
          <w:rFonts w:ascii="Times New Roman" w:hAnsi="Times New Roman" w:cs="Times New Roman"/>
        </w:rPr>
        <w:t xml:space="preserve"> to perceive th</w:t>
      </w:r>
      <w:r w:rsidR="00D10593">
        <w:rPr>
          <w:rFonts w:ascii="Times New Roman" w:hAnsi="Times New Roman" w:cs="Times New Roman"/>
        </w:rPr>
        <w:t>e larger sphere of influence their pregnancies</w:t>
      </w:r>
      <w:r w:rsidR="002F5A07">
        <w:rPr>
          <w:rFonts w:ascii="Times New Roman" w:hAnsi="Times New Roman" w:cs="Times New Roman"/>
        </w:rPr>
        <w:t xml:space="preserve"> </w:t>
      </w:r>
      <w:r w:rsidR="00D10593">
        <w:rPr>
          <w:rFonts w:ascii="Times New Roman" w:hAnsi="Times New Roman" w:cs="Times New Roman"/>
        </w:rPr>
        <w:t>would</w:t>
      </w:r>
      <w:r w:rsidR="002F5A07">
        <w:rPr>
          <w:rFonts w:ascii="Times New Roman" w:hAnsi="Times New Roman" w:cs="Times New Roman"/>
        </w:rPr>
        <w:t xml:space="preserve"> have, bringing in new people and variables that</w:t>
      </w:r>
      <w:r w:rsidR="003D74CB">
        <w:rPr>
          <w:rFonts w:ascii="Times New Roman" w:hAnsi="Times New Roman" w:cs="Times New Roman"/>
        </w:rPr>
        <w:t xml:space="preserve"> </w:t>
      </w:r>
      <w:r w:rsidR="00D10593">
        <w:rPr>
          <w:rFonts w:ascii="Times New Roman" w:hAnsi="Times New Roman" w:cs="Times New Roman"/>
        </w:rPr>
        <w:t>could</w:t>
      </w:r>
      <w:r w:rsidR="002F5A07">
        <w:rPr>
          <w:rFonts w:ascii="Times New Roman" w:hAnsi="Times New Roman" w:cs="Times New Roman"/>
        </w:rPr>
        <w:t xml:space="preserve"> amplify feelings of uncertainty.</w:t>
      </w:r>
      <w:r w:rsidR="00D10593">
        <w:rPr>
          <w:rFonts w:ascii="Times New Roman" w:hAnsi="Times New Roman" w:cs="Times New Roman"/>
        </w:rPr>
        <w:t xml:space="preserve"> </w:t>
      </w:r>
      <w:r w:rsidR="00E92566">
        <w:rPr>
          <w:rFonts w:ascii="Times New Roman" w:hAnsi="Times New Roman" w:cs="Times New Roman"/>
          <w:i/>
        </w:rPr>
        <w:tab/>
      </w:r>
      <w:r w:rsidR="00E92566">
        <w:rPr>
          <w:rFonts w:ascii="Times New Roman" w:hAnsi="Times New Roman" w:cs="Times New Roman"/>
          <w:i/>
        </w:rPr>
        <w:tab/>
      </w:r>
      <w:r w:rsidR="00543AE5">
        <w:rPr>
          <w:rFonts w:ascii="Times New Roman" w:hAnsi="Times New Roman" w:cs="Times New Roman"/>
        </w:rPr>
        <w:t xml:space="preserve"> </w:t>
      </w:r>
    </w:p>
    <w:p w14:paraId="36749EBC" w14:textId="1AE1C537" w:rsidR="00353910" w:rsidRPr="00983726" w:rsidRDefault="00766222" w:rsidP="00766222">
      <w:pPr>
        <w:spacing w:line="480" w:lineRule="auto"/>
        <w:rPr>
          <w:rFonts w:ascii="Times New Roman" w:hAnsi="Times New Roman" w:cs="Times New Roman"/>
          <w:b/>
          <w:i/>
        </w:rPr>
      </w:pPr>
      <w:r>
        <w:rPr>
          <w:rFonts w:ascii="Times New Roman" w:hAnsi="Times New Roman" w:cs="Times New Roman"/>
          <w:b/>
        </w:rPr>
        <w:t>Controlling the Flow of Information</w:t>
      </w:r>
      <w:r w:rsidR="0075476D">
        <w:rPr>
          <w:rFonts w:ascii="Times New Roman" w:hAnsi="Times New Roman" w:cs="Times New Roman"/>
          <w:b/>
        </w:rPr>
        <w:t xml:space="preserve"> </w:t>
      </w:r>
    </w:p>
    <w:p w14:paraId="5388E336" w14:textId="3B3CEFE6" w:rsidR="00C75C04" w:rsidRPr="00894FC2" w:rsidRDefault="00DA58B5" w:rsidP="00894FC2">
      <w:pPr>
        <w:spacing w:line="480" w:lineRule="auto"/>
        <w:ind w:firstLine="720"/>
        <w:rPr>
          <w:rFonts w:ascii="Times New Roman" w:hAnsi="Times New Roman" w:cs="Times New Roman"/>
          <w:i/>
        </w:rPr>
      </w:pPr>
      <w:r>
        <w:rPr>
          <w:rFonts w:ascii="Times New Roman" w:hAnsi="Times New Roman" w:cs="Times New Roman"/>
        </w:rPr>
        <w:t>As discussed previously, participants had to decide</w:t>
      </w:r>
      <w:r w:rsidR="00D10593">
        <w:rPr>
          <w:rFonts w:ascii="Times New Roman" w:hAnsi="Times New Roman" w:cs="Times New Roman"/>
        </w:rPr>
        <w:t xml:space="preserve"> if,</w:t>
      </w:r>
      <w:r>
        <w:rPr>
          <w:rFonts w:ascii="Times New Roman" w:hAnsi="Times New Roman" w:cs="Times New Roman"/>
        </w:rPr>
        <w:t xml:space="preserve"> when, how, and to whom they would disclose the fact that they were pregnant. </w:t>
      </w:r>
      <w:r w:rsidR="00D10593">
        <w:rPr>
          <w:rFonts w:ascii="Times New Roman" w:hAnsi="Times New Roman" w:cs="Times New Roman"/>
        </w:rPr>
        <w:t xml:space="preserve">Grappling with the reactions of others can lead to questions, assumptions, and revelations about interpersonal relationships. </w:t>
      </w:r>
      <w:r>
        <w:rPr>
          <w:rFonts w:ascii="Times New Roman" w:hAnsi="Times New Roman" w:cs="Times New Roman"/>
        </w:rPr>
        <w:t xml:space="preserve">But for each participant, there came a point where </w:t>
      </w:r>
      <w:r w:rsidR="00024590">
        <w:rPr>
          <w:rFonts w:ascii="Times New Roman" w:hAnsi="Times New Roman" w:cs="Times New Roman"/>
        </w:rPr>
        <w:t>she</w:t>
      </w:r>
      <w:r>
        <w:rPr>
          <w:rFonts w:ascii="Times New Roman" w:hAnsi="Times New Roman" w:cs="Times New Roman"/>
        </w:rPr>
        <w:t xml:space="preserve"> lost control over </w:t>
      </w:r>
      <w:r w:rsidR="00CB0F6D">
        <w:rPr>
          <w:rFonts w:ascii="Times New Roman" w:hAnsi="Times New Roman" w:cs="Times New Roman"/>
        </w:rPr>
        <w:t xml:space="preserve">the flow of </w:t>
      </w:r>
      <w:r>
        <w:rPr>
          <w:rFonts w:ascii="Times New Roman" w:hAnsi="Times New Roman" w:cs="Times New Roman"/>
        </w:rPr>
        <w:t>that information.</w:t>
      </w:r>
      <w:r w:rsidR="00CB0F6D">
        <w:rPr>
          <w:rFonts w:ascii="Times New Roman" w:hAnsi="Times New Roman" w:cs="Times New Roman"/>
        </w:rPr>
        <w:t xml:space="preserve"> No matter how pregnancy is constructed </w:t>
      </w:r>
      <w:r w:rsidR="00024590">
        <w:rPr>
          <w:rFonts w:ascii="Times New Roman" w:hAnsi="Times New Roman" w:cs="Times New Roman"/>
        </w:rPr>
        <w:t>with</w:t>
      </w:r>
      <w:r w:rsidR="00CB0F6D">
        <w:rPr>
          <w:rFonts w:ascii="Times New Roman" w:hAnsi="Times New Roman" w:cs="Times New Roman"/>
        </w:rPr>
        <w:t>in their social worlds,</w:t>
      </w:r>
      <w:r w:rsidR="00024590">
        <w:rPr>
          <w:rFonts w:ascii="Times New Roman" w:hAnsi="Times New Roman" w:cs="Times New Roman"/>
        </w:rPr>
        <w:t xml:space="preserve"> whether common or shocking, the news of pregnancy is always gossip-worthy. Therefore, the “telling” of pregnancy was never completely on the participants’ terms. </w:t>
      </w:r>
      <w:r w:rsidR="00EE6A30">
        <w:rPr>
          <w:rFonts w:ascii="Times New Roman" w:hAnsi="Times New Roman" w:cs="Times New Roman"/>
        </w:rPr>
        <w:t xml:space="preserve">Communication privacy management theory posits that </w:t>
      </w:r>
      <w:r w:rsidR="00983726">
        <w:rPr>
          <w:rFonts w:ascii="Times New Roman" w:hAnsi="Times New Roman" w:cs="Times New Roman"/>
        </w:rPr>
        <w:t>people choose what kind of private information they share, and with whom they will share it. In doing so, they are constructing boundaries that signal</w:t>
      </w:r>
      <w:r w:rsidR="0075476D" w:rsidRPr="00EE6A30">
        <w:rPr>
          <w:rFonts w:ascii="Times New Roman" w:hAnsi="Times New Roman" w:cs="Times New Roman"/>
        </w:rPr>
        <w:t xml:space="preserve"> ownership of info</w:t>
      </w:r>
      <w:r w:rsidR="00EE6A30">
        <w:rPr>
          <w:rFonts w:ascii="Times New Roman" w:hAnsi="Times New Roman" w:cs="Times New Roman"/>
        </w:rPr>
        <w:t>rmation</w:t>
      </w:r>
      <w:r w:rsidR="00983726">
        <w:rPr>
          <w:rFonts w:ascii="Times New Roman" w:hAnsi="Times New Roman" w:cs="Times New Roman"/>
        </w:rPr>
        <w:t xml:space="preserve"> (</w:t>
      </w:r>
      <w:proofErr w:type="spellStart"/>
      <w:r w:rsidR="00983726">
        <w:rPr>
          <w:rFonts w:ascii="Times New Roman" w:hAnsi="Times New Roman" w:cs="Times New Roman"/>
        </w:rPr>
        <w:t>Petronio</w:t>
      </w:r>
      <w:proofErr w:type="spellEnd"/>
      <w:r w:rsidR="00983726">
        <w:rPr>
          <w:rFonts w:ascii="Times New Roman" w:hAnsi="Times New Roman" w:cs="Times New Roman"/>
        </w:rPr>
        <w:t xml:space="preserve">, 1991, </w:t>
      </w:r>
      <w:r w:rsidR="00983726">
        <w:rPr>
          <w:rFonts w:ascii="Times New Roman" w:hAnsi="Times New Roman" w:cs="Times New Roman"/>
        </w:rPr>
        <w:lastRenderedPageBreak/>
        <w:t>2000</w:t>
      </w:r>
      <w:r w:rsidR="00983726" w:rsidRPr="00983726">
        <w:rPr>
          <w:rFonts w:ascii="Times New Roman" w:hAnsi="Times New Roman" w:cs="Times New Roman"/>
        </w:rPr>
        <w:t>).</w:t>
      </w:r>
      <w:r w:rsidR="0075476D" w:rsidRPr="00983726">
        <w:rPr>
          <w:rFonts w:ascii="Times New Roman" w:hAnsi="Times New Roman" w:cs="Times New Roman"/>
        </w:rPr>
        <w:t xml:space="preserve"> </w:t>
      </w:r>
      <w:r w:rsidR="00983726">
        <w:rPr>
          <w:rFonts w:ascii="Times New Roman" w:hAnsi="Times New Roman" w:cs="Times New Roman"/>
        </w:rPr>
        <w:t xml:space="preserve">In this section, the young women reveal </w:t>
      </w:r>
      <w:r w:rsidR="00076F46" w:rsidRPr="00983726">
        <w:rPr>
          <w:rFonts w:ascii="Times New Roman" w:hAnsi="Times New Roman" w:cs="Times New Roman"/>
        </w:rPr>
        <w:t xml:space="preserve">what happens when the privacy boundaries break down, and </w:t>
      </w:r>
      <w:r w:rsidR="00D10593">
        <w:rPr>
          <w:rFonts w:ascii="Times New Roman" w:hAnsi="Times New Roman" w:cs="Times New Roman"/>
        </w:rPr>
        <w:t xml:space="preserve">the uncertainty that results when </w:t>
      </w:r>
      <w:r w:rsidR="00076F46" w:rsidRPr="00983726">
        <w:rPr>
          <w:rFonts w:ascii="Times New Roman" w:hAnsi="Times New Roman" w:cs="Times New Roman"/>
        </w:rPr>
        <w:t>control o</w:t>
      </w:r>
      <w:r w:rsidR="00983726">
        <w:rPr>
          <w:rFonts w:ascii="Times New Roman" w:hAnsi="Times New Roman" w:cs="Times New Roman"/>
        </w:rPr>
        <w:t>ver</w:t>
      </w:r>
      <w:r w:rsidR="00076F46" w:rsidRPr="00983726">
        <w:rPr>
          <w:rFonts w:ascii="Times New Roman" w:hAnsi="Times New Roman" w:cs="Times New Roman"/>
        </w:rPr>
        <w:t xml:space="preserve"> info</w:t>
      </w:r>
      <w:r w:rsidR="00983726">
        <w:rPr>
          <w:rFonts w:ascii="Times New Roman" w:hAnsi="Times New Roman" w:cs="Times New Roman"/>
        </w:rPr>
        <w:t>rmation</w:t>
      </w:r>
      <w:r w:rsidR="00076F46" w:rsidRPr="00983726">
        <w:rPr>
          <w:rFonts w:ascii="Times New Roman" w:hAnsi="Times New Roman" w:cs="Times New Roman"/>
        </w:rPr>
        <w:t xml:space="preserve"> boundaries is lost.</w:t>
      </w:r>
      <w:r w:rsidR="00076F46">
        <w:rPr>
          <w:rFonts w:ascii="Times New Roman" w:hAnsi="Times New Roman" w:cs="Times New Roman"/>
          <w:i/>
        </w:rPr>
        <w:t xml:space="preserve"> </w:t>
      </w:r>
      <w:r w:rsidR="00DF1D2A">
        <w:rPr>
          <w:rFonts w:ascii="Times New Roman" w:hAnsi="Times New Roman" w:cs="Times New Roman"/>
          <w:b/>
        </w:rPr>
        <w:t xml:space="preserve"> </w:t>
      </w:r>
    </w:p>
    <w:p w14:paraId="07BDFB27" w14:textId="77777777" w:rsidR="008A2107" w:rsidRDefault="008A2107" w:rsidP="0076622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Amanda had set privacy boundaries by telling only close family, and none of her friends that she was pregnant. When asked why she didn’t tell anyone outside of immediate family, she explains:</w:t>
      </w:r>
    </w:p>
    <w:p w14:paraId="4CD88E6B" w14:textId="6CC0B712" w:rsidR="008A2107" w:rsidRDefault="008A2107" w:rsidP="008A2107">
      <w:pPr>
        <w:spacing w:line="480" w:lineRule="auto"/>
        <w:ind w:left="720"/>
        <w:rPr>
          <w:rFonts w:ascii="Times New Roman" w:hAnsi="Times New Roman" w:cs="Times New Roman"/>
        </w:rPr>
      </w:pPr>
      <w:r>
        <w:rPr>
          <w:rFonts w:ascii="Times New Roman" w:hAnsi="Times New Roman" w:cs="Times New Roman"/>
        </w:rPr>
        <w:t>Because I knew what would happen, and it did…</w:t>
      </w:r>
      <w:proofErr w:type="gramStart"/>
      <w:r w:rsidRPr="008A2107">
        <w:rPr>
          <w:rFonts w:ascii="Times New Roman" w:hAnsi="Times New Roman" w:cs="Times New Roman"/>
        </w:rPr>
        <w:t>It</w:t>
      </w:r>
      <w:proofErr w:type="gramEnd"/>
      <w:r w:rsidRPr="008A2107">
        <w:rPr>
          <w:rFonts w:ascii="Times New Roman" w:hAnsi="Times New Roman" w:cs="Times New Roman"/>
        </w:rPr>
        <w:t xml:space="preserve"> was, I went to WIC</w:t>
      </w:r>
      <w:r w:rsidR="00894FC2">
        <w:rPr>
          <w:rFonts w:ascii="Times New Roman" w:hAnsi="Times New Roman" w:cs="Times New Roman"/>
        </w:rPr>
        <w:t xml:space="preserve"> [Women-Infants-Children]</w:t>
      </w:r>
      <w:r w:rsidRPr="008A2107">
        <w:rPr>
          <w:rFonts w:ascii="Times New Roman" w:hAnsi="Times New Roman" w:cs="Times New Roman"/>
        </w:rPr>
        <w:t>, and I guess whoever took my papers and whatever was the mom of one of the girls at my school. And she told her daughter that I was pregnant. And so of course then EVERYBODY knew the next day</w:t>
      </w:r>
      <w:r>
        <w:rPr>
          <w:rFonts w:ascii="Times New Roman" w:hAnsi="Times New Roman" w:cs="Times New Roman"/>
        </w:rPr>
        <w:t>…</w:t>
      </w:r>
    </w:p>
    <w:p w14:paraId="2A3D16C7" w14:textId="77B22EA3" w:rsidR="00DF727B" w:rsidRDefault="006A3B86" w:rsidP="006A3B86">
      <w:pPr>
        <w:spacing w:line="480" w:lineRule="auto"/>
        <w:rPr>
          <w:rFonts w:ascii="Times New Roman" w:hAnsi="Times New Roman" w:cs="Times New Roman"/>
        </w:rPr>
      </w:pPr>
      <w:r>
        <w:rPr>
          <w:rFonts w:ascii="Times New Roman" w:hAnsi="Times New Roman" w:cs="Times New Roman"/>
        </w:rPr>
        <w:t xml:space="preserve">The opportunity to disclose on her terms was taken from her, and she was bombarded by the curiosity of her classmates. </w:t>
      </w:r>
      <w:r w:rsidR="00F91657">
        <w:rPr>
          <w:rFonts w:ascii="Times New Roman" w:hAnsi="Times New Roman" w:cs="Times New Roman"/>
        </w:rPr>
        <w:t>At the heart of her difficulty was the loss of efficacy at maintaining privacy boundaries</w:t>
      </w:r>
      <w:r>
        <w:rPr>
          <w:rFonts w:ascii="Times New Roman" w:hAnsi="Times New Roman" w:cs="Times New Roman"/>
        </w:rPr>
        <w:t>: “</w:t>
      </w:r>
      <w:r w:rsidRPr="006A3B86">
        <w:rPr>
          <w:rFonts w:ascii="Times New Roman" w:hAnsi="Times New Roman" w:cs="Times New Roman"/>
        </w:rPr>
        <w:t>Cause if I, I think it would have been, if I had been able to tell people myself, it would have been easier than everybody finding out, cause then it’s all on top of you at once.</w:t>
      </w:r>
      <w:r w:rsidR="00DF727B">
        <w:rPr>
          <w:rFonts w:ascii="Times New Roman" w:hAnsi="Times New Roman" w:cs="Times New Roman"/>
        </w:rPr>
        <w:t xml:space="preserve">” Unable to deal with the constant questioning of her peers, she retreated from school to finish the year at home. </w:t>
      </w:r>
    </w:p>
    <w:p w14:paraId="78574BF9" w14:textId="74591E05" w:rsidR="00386E23" w:rsidRDefault="00DF727B" w:rsidP="00386E23">
      <w:pPr>
        <w:spacing w:line="480" w:lineRule="auto"/>
        <w:rPr>
          <w:rFonts w:ascii="Times New Roman" w:hAnsi="Times New Roman" w:cs="Times New Roman"/>
        </w:rPr>
      </w:pPr>
      <w:r>
        <w:rPr>
          <w:rFonts w:ascii="Times New Roman" w:hAnsi="Times New Roman" w:cs="Times New Roman"/>
        </w:rPr>
        <w:tab/>
        <w:t>The shared rules of privacy Molly had negotiated with her parents and baby daddy were quickly breached. Her father told his sister, who told her children: “</w:t>
      </w:r>
      <w:r w:rsidRPr="00DF727B">
        <w:rPr>
          <w:rFonts w:ascii="Times New Roman" w:hAnsi="Times New Roman" w:cs="Times New Roman"/>
        </w:rPr>
        <w:t>Then the people I went with to school with from his side of the family would tell people at sc</w:t>
      </w:r>
      <w:r>
        <w:rPr>
          <w:rFonts w:ascii="Times New Roman" w:hAnsi="Times New Roman" w:cs="Times New Roman"/>
        </w:rPr>
        <w:t>hool, and they’d come up to me going, ‘Are you pregnant?’</w:t>
      </w:r>
      <w:r w:rsidRPr="00DF727B">
        <w:rPr>
          <w:rFonts w:ascii="Times New Roman" w:hAnsi="Times New Roman" w:cs="Times New Roman"/>
        </w:rPr>
        <w:t xml:space="preserve"> And I’m like, okay well, time to tell everybody.</w:t>
      </w:r>
      <w:r>
        <w:rPr>
          <w:rFonts w:ascii="Times New Roman" w:hAnsi="Times New Roman" w:cs="Times New Roman"/>
        </w:rPr>
        <w:t>” Her boyfriend, too, had not respected her wishes to keep the news private: “…he was like, ‘Yeah, she’s pregnant.’ And I was like, ‘</w:t>
      </w:r>
      <w:r w:rsidRPr="00DF727B">
        <w:rPr>
          <w:rFonts w:ascii="Times New Roman" w:hAnsi="Times New Roman" w:cs="Times New Roman"/>
        </w:rPr>
        <w:t xml:space="preserve">Um, </w:t>
      </w:r>
      <w:r>
        <w:rPr>
          <w:rFonts w:ascii="Times New Roman" w:hAnsi="Times New Roman" w:cs="Times New Roman"/>
        </w:rPr>
        <w:t>can you please keep that quiet?’</w:t>
      </w:r>
      <w:r w:rsidRPr="00DF727B">
        <w:rPr>
          <w:rFonts w:ascii="Times New Roman" w:hAnsi="Times New Roman" w:cs="Times New Roman"/>
        </w:rPr>
        <w:t xml:space="preserve"> And he, he was telling all his friends too. And that kind of, I mean that really irritated me.</w:t>
      </w:r>
      <w:r>
        <w:rPr>
          <w:rFonts w:ascii="Times New Roman" w:hAnsi="Times New Roman" w:cs="Times New Roman"/>
        </w:rPr>
        <w:t xml:space="preserve">” Although she wanted to choose the “right” time to reveal her pregnancy, </w:t>
      </w:r>
      <w:r w:rsidR="00B42DE5">
        <w:rPr>
          <w:rFonts w:ascii="Times New Roman" w:hAnsi="Times New Roman" w:cs="Times New Roman"/>
        </w:rPr>
        <w:t xml:space="preserve">privacy rules were breached and the choice was no longer hers. </w:t>
      </w:r>
      <w:r w:rsidR="00386E23">
        <w:rPr>
          <w:rFonts w:ascii="Times New Roman" w:hAnsi="Times New Roman" w:cs="Times New Roman"/>
        </w:rPr>
        <w:lastRenderedPageBreak/>
        <w:t xml:space="preserve">Christina’s boyfriend also failed to respect her wishes to keep the news private. She </w:t>
      </w:r>
      <w:proofErr w:type="gramStart"/>
      <w:r w:rsidR="00386E23">
        <w:rPr>
          <w:rFonts w:ascii="Times New Roman" w:hAnsi="Times New Roman" w:cs="Times New Roman"/>
        </w:rPr>
        <w:t>explains that</w:t>
      </w:r>
      <w:proofErr w:type="gramEnd"/>
      <w:r w:rsidR="00386E23">
        <w:rPr>
          <w:rFonts w:ascii="Times New Roman" w:hAnsi="Times New Roman" w:cs="Times New Roman"/>
        </w:rPr>
        <w:t xml:space="preserve"> “…he didn’t tell a lot of people. </w:t>
      </w:r>
      <w:r w:rsidR="00386E23" w:rsidRPr="00386E23">
        <w:rPr>
          <w:rFonts w:ascii="Times New Roman" w:hAnsi="Times New Roman" w:cs="Times New Roman"/>
        </w:rPr>
        <w:t>But you know how like you tell that one person who just tells everybody? So like, yeah</w:t>
      </w:r>
      <w:r w:rsidR="00386E23">
        <w:rPr>
          <w:rFonts w:ascii="Times New Roman" w:hAnsi="Times New Roman" w:cs="Times New Roman"/>
        </w:rPr>
        <w:t>,</w:t>
      </w:r>
      <w:r w:rsidR="00386E23" w:rsidRPr="00386E23">
        <w:rPr>
          <w:rFonts w:ascii="Times New Roman" w:hAnsi="Times New Roman" w:cs="Times New Roman"/>
        </w:rPr>
        <w:t xml:space="preserve"> that’s how it got around.</w:t>
      </w:r>
      <w:r w:rsidR="00386E23">
        <w:rPr>
          <w:rFonts w:ascii="Times New Roman" w:hAnsi="Times New Roman" w:cs="Times New Roman"/>
        </w:rPr>
        <w:t>”</w:t>
      </w:r>
    </w:p>
    <w:p w14:paraId="19E199BC" w14:textId="538B721E" w:rsidR="00386E23" w:rsidRDefault="00386E23" w:rsidP="00386E23">
      <w:pPr>
        <w:spacing w:line="480" w:lineRule="auto"/>
        <w:rPr>
          <w:rFonts w:ascii="Times New Roman" w:hAnsi="Times New Roman" w:cs="Times New Roman"/>
        </w:rPr>
      </w:pPr>
      <w:r>
        <w:rPr>
          <w:rFonts w:ascii="Times New Roman" w:hAnsi="Times New Roman" w:cs="Times New Roman"/>
        </w:rPr>
        <w:tab/>
      </w:r>
      <w:r w:rsidR="00D10593">
        <w:rPr>
          <w:rFonts w:ascii="Times New Roman" w:hAnsi="Times New Roman" w:cs="Times New Roman"/>
        </w:rPr>
        <w:t>Having disclosed</w:t>
      </w:r>
      <w:r>
        <w:rPr>
          <w:rFonts w:ascii="Times New Roman" w:hAnsi="Times New Roman" w:cs="Times New Roman"/>
        </w:rPr>
        <w:t xml:space="preserve"> to that one “wrong” person was a common pattern. Participants were able to pinpoint one person, one leak to whom they could attribute the spread of the news and the violation of their privacy. Maria, whose baby daddy had another girlfriend at the time, suspects that a trusted friend </w:t>
      </w:r>
      <w:r w:rsidR="00F91657">
        <w:rPr>
          <w:rFonts w:ascii="Times New Roman" w:hAnsi="Times New Roman" w:cs="Times New Roman"/>
        </w:rPr>
        <w:t xml:space="preserve">of his </w:t>
      </w:r>
      <w:r>
        <w:rPr>
          <w:rFonts w:ascii="Times New Roman" w:hAnsi="Times New Roman" w:cs="Times New Roman"/>
        </w:rPr>
        <w:t xml:space="preserve">told </w:t>
      </w:r>
      <w:r w:rsidR="00A01C4C">
        <w:rPr>
          <w:rFonts w:ascii="Times New Roman" w:hAnsi="Times New Roman" w:cs="Times New Roman"/>
        </w:rPr>
        <w:t>that</w:t>
      </w:r>
      <w:r>
        <w:rPr>
          <w:rFonts w:ascii="Times New Roman" w:hAnsi="Times New Roman" w:cs="Times New Roman"/>
        </w:rPr>
        <w:t xml:space="preserve"> girlfriend:</w:t>
      </w:r>
    </w:p>
    <w:p w14:paraId="6BFBC816" w14:textId="77777777" w:rsidR="00386E23" w:rsidRDefault="00386E23" w:rsidP="00386E23">
      <w:pPr>
        <w:spacing w:line="480" w:lineRule="auto"/>
        <w:ind w:left="720"/>
        <w:rPr>
          <w:rFonts w:ascii="Times New Roman" w:hAnsi="Times New Roman" w:cs="Times New Roman"/>
        </w:rPr>
      </w:pPr>
      <w:r>
        <w:rPr>
          <w:rFonts w:ascii="Times New Roman" w:hAnsi="Times New Roman" w:cs="Times New Roman"/>
        </w:rPr>
        <w:t xml:space="preserve">M: </w:t>
      </w:r>
      <w:r w:rsidRPr="00386E23">
        <w:rPr>
          <w:rFonts w:ascii="Times New Roman" w:hAnsi="Times New Roman" w:cs="Times New Roman"/>
        </w:rPr>
        <w:t xml:space="preserve">I really didn’t want my school to find out YET. I wanted to you </w:t>
      </w:r>
      <w:proofErr w:type="gramStart"/>
      <w:r w:rsidRPr="00386E23">
        <w:rPr>
          <w:rFonts w:ascii="Times New Roman" w:hAnsi="Times New Roman" w:cs="Times New Roman"/>
        </w:rPr>
        <w:t>know,</w:t>
      </w:r>
      <w:proofErr w:type="gramEnd"/>
      <w:r w:rsidRPr="00386E23">
        <w:rPr>
          <w:rFonts w:ascii="Times New Roman" w:hAnsi="Times New Roman" w:cs="Times New Roman"/>
        </w:rPr>
        <w:t xml:space="preserve"> keep it all secret for a minute. But then once, uh, his girlfriend at the time, once she had found out, then- </w:t>
      </w:r>
    </w:p>
    <w:p w14:paraId="3A952278" w14:textId="77777777" w:rsidR="00386E23" w:rsidRDefault="00386E23" w:rsidP="00386E23">
      <w:pPr>
        <w:spacing w:line="480" w:lineRule="auto"/>
        <w:ind w:left="720"/>
        <w:rPr>
          <w:rFonts w:ascii="Times New Roman" w:hAnsi="Times New Roman" w:cs="Times New Roman"/>
        </w:rPr>
      </w:pPr>
      <w:r w:rsidRPr="00386E23">
        <w:rPr>
          <w:rFonts w:ascii="Times New Roman" w:hAnsi="Times New Roman" w:cs="Times New Roman"/>
        </w:rPr>
        <w:t xml:space="preserve">B: How did she find out? Do you know? </w:t>
      </w:r>
    </w:p>
    <w:p w14:paraId="658941A1" w14:textId="54599BBD" w:rsidR="00386E23" w:rsidRDefault="00386E23" w:rsidP="00A01C4C">
      <w:pPr>
        <w:spacing w:line="480" w:lineRule="auto"/>
        <w:ind w:left="720"/>
        <w:rPr>
          <w:rFonts w:ascii="Times New Roman" w:hAnsi="Times New Roman" w:cs="Times New Roman"/>
        </w:rPr>
      </w:pPr>
      <w:r w:rsidRPr="00386E23">
        <w:rPr>
          <w:rFonts w:ascii="Times New Roman" w:hAnsi="Times New Roman" w:cs="Times New Roman"/>
        </w:rPr>
        <w:t>M: I really don’t. I still don’t know. I think somebody had told her, um, one of HIS friends had told her I think, and then once she found out, she felt like she had to tell everybody so that messed me up, and I was just like, ugh…</w:t>
      </w:r>
    </w:p>
    <w:p w14:paraId="104289C9" w14:textId="5DA798D3" w:rsidR="00FA3DD2" w:rsidRDefault="00FA3DD2" w:rsidP="00DF727B">
      <w:pPr>
        <w:spacing w:line="480" w:lineRule="auto"/>
        <w:rPr>
          <w:rFonts w:ascii="Times New Roman" w:hAnsi="Times New Roman" w:cs="Times New Roman"/>
        </w:rPr>
      </w:pPr>
      <w:r>
        <w:rPr>
          <w:rFonts w:ascii="Times New Roman" w:hAnsi="Times New Roman" w:cs="Times New Roman"/>
        </w:rPr>
        <w:t>Jade had created information boundaries with a close friend, the only person to whom she had disclosed the pregnancy. But that friend violated her trust to such a degree that it was difficult for Jade to discuss:</w:t>
      </w:r>
    </w:p>
    <w:p w14:paraId="714E628C" w14:textId="77777777" w:rsidR="00FA3DD2" w:rsidRDefault="00FA3DD2" w:rsidP="00FA3DD2">
      <w:pPr>
        <w:spacing w:line="480" w:lineRule="auto"/>
        <w:ind w:left="720"/>
        <w:rPr>
          <w:rFonts w:ascii="Times New Roman" w:hAnsi="Times New Roman" w:cs="Times New Roman"/>
        </w:rPr>
      </w:pPr>
      <w:r>
        <w:rPr>
          <w:rFonts w:ascii="Times New Roman" w:hAnsi="Times New Roman" w:cs="Times New Roman"/>
        </w:rPr>
        <w:t xml:space="preserve">J: </w:t>
      </w:r>
      <w:r w:rsidRPr="00FA3DD2">
        <w:rPr>
          <w:rFonts w:ascii="Times New Roman" w:hAnsi="Times New Roman" w:cs="Times New Roman"/>
        </w:rPr>
        <w:t xml:space="preserve">But then…I told her not to tell nobody, and she did. </w:t>
      </w:r>
    </w:p>
    <w:p w14:paraId="7565EEEF" w14:textId="77777777" w:rsidR="00FA3DD2" w:rsidRDefault="00FA3DD2" w:rsidP="00FA3DD2">
      <w:pPr>
        <w:spacing w:line="480" w:lineRule="auto"/>
        <w:ind w:left="720"/>
        <w:rPr>
          <w:rFonts w:ascii="Times New Roman" w:hAnsi="Times New Roman" w:cs="Times New Roman"/>
        </w:rPr>
      </w:pPr>
      <w:r w:rsidRPr="00FA3DD2">
        <w:rPr>
          <w:rFonts w:ascii="Times New Roman" w:hAnsi="Times New Roman" w:cs="Times New Roman"/>
        </w:rPr>
        <w:t xml:space="preserve">B: How did that make you feel? </w:t>
      </w:r>
    </w:p>
    <w:p w14:paraId="32B5052E" w14:textId="367FF80D" w:rsidR="00FA3DD2" w:rsidRDefault="00FA3DD2" w:rsidP="00FA3DD2">
      <w:pPr>
        <w:spacing w:line="480" w:lineRule="auto"/>
        <w:ind w:left="720"/>
        <w:rPr>
          <w:rFonts w:ascii="Times New Roman" w:hAnsi="Times New Roman" w:cs="Times New Roman"/>
        </w:rPr>
      </w:pPr>
      <w:r w:rsidRPr="00FA3DD2">
        <w:rPr>
          <w:rFonts w:ascii="Times New Roman" w:hAnsi="Times New Roman" w:cs="Times New Roman"/>
        </w:rPr>
        <w:t xml:space="preserve">J: </w:t>
      </w:r>
      <w:r>
        <w:rPr>
          <w:rFonts w:ascii="Times New Roman" w:hAnsi="Times New Roman" w:cs="Times New Roman"/>
        </w:rPr>
        <w:t xml:space="preserve">[Long pause] </w:t>
      </w:r>
      <w:r w:rsidRPr="00FA3DD2">
        <w:rPr>
          <w:rFonts w:ascii="Times New Roman" w:hAnsi="Times New Roman" w:cs="Times New Roman"/>
        </w:rPr>
        <w:t>Mad.</w:t>
      </w:r>
    </w:p>
    <w:p w14:paraId="39AFFE43" w14:textId="0B3AF79B" w:rsidR="00DA284A" w:rsidRDefault="00314067" w:rsidP="00DA284A">
      <w:pPr>
        <w:spacing w:line="480" w:lineRule="auto"/>
        <w:ind w:firstLine="720"/>
        <w:rPr>
          <w:rFonts w:ascii="Times New Roman" w:hAnsi="Times New Roman" w:cs="Times New Roman"/>
        </w:rPr>
      </w:pPr>
      <w:r>
        <w:rPr>
          <w:rFonts w:ascii="Times New Roman" w:hAnsi="Times New Roman" w:cs="Times New Roman"/>
        </w:rPr>
        <w:t>Isabelle</w:t>
      </w:r>
      <w:r w:rsidR="00DA284A">
        <w:rPr>
          <w:rFonts w:ascii="Times New Roman" w:hAnsi="Times New Roman" w:cs="Times New Roman"/>
        </w:rPr>
        <w:t xml:space="preserve"> had difficulty negotiating privacy rules within her own immediate family. She had been forced to disclose by one sister who had guessed that she was pregnant, then felt pressure to tell her other sister. She attributes this pressure to being younger than her sisters. She </w:t>
      </w:r>
      <w:r w:rsidR="00DA284A">
        <w:rPr>
          <w:rFonts w:ascii="Times New Roman" w:hAnsi="Times New Roman" w:cs="Times New Roman"/>
        </w:rPr>
        <w:lastRenderedPageBreak/>
        <w:t>begged the second sister to keep the pregnancy secret, because she had a plan for how to disclose to her parents:</w:t>
      </w:r>
    </w:p>
    <w:p w14:paraId="678117B4" w14:textId="28B075AD" w:rsidR="00DA284A" w:rsidRDefault="00DA284A" w:rsidP="00DA284A">
      <w:pPr>
        <w:spacing w:line="480" w:lineRule="auto"/>
        <w:ind w:left="720"/>
        <w:rPr>
          <w:rFonts w:ascii="Times New Roman" w:hAnsi="Times New Roman" w:cs="Times New Roman"/>
        </w:rPr>
      </w:pPr>
      <w:r>
        <w:rPr>
          <w:rFonts w:ascii="Times New Roman" w:hAnsi="Times New Roman" w:cs="Times New Roman"/>
        </w:rPr>
        <w:t xml:space="preserve">I: </w:t>
      </w:r>
      <w:r w:rsidRPr="00DA284A">
        <w:rPr>
          <w:rFonts w:ascii="Times New Roman" w:hAnsi="Times New Roman" w:cs="Times New Roman"/>
        </w:rPr>
        <w:t>I planned on bringing my boy</w:t>
      </w:r>
      <w:r w:rsidR="00F91657">
        <w:rPr>
          <w:rFonts w:ascii="Times New Roman" w:hAnsi="Times New Roman" w:cs="Times New Roman"/>
        </w:rPr>
        <w:t>friend over, and my grandmother. T</w:t>
      </w:r>
      <w:r w:rsidRPr="00DA284A">
        <w:rPr>
          <w:rFonts w:ascii="Times New Roman" w:hAnsi="Times New Roman" w:cs="Times New Roman"/>
        </w:rPr>
        <w:t xml:space="preserve">hen my grandmother found out, because my sister told my grandmother. So she said she would come over and help sit down and talk to them. And my sister knew that I was </w:t>
      </w:r>
      <w:proofErr w:type="spellStart"/>
      <w:proofErr w:type="gramStart"/>
      <w:r w:rsidRPr="00DA284A">
        <w:rPr>
          <w:rFonts w:ascii="Times New Roman" w:hAnsi="Times New Roman" w:cs="Times New Roman"/>
        </w:rPr>
        <w:t>gonna</w:t>
      </w:r>
      <w:proofErr w:type="spellEnd"/>
      <w:proofErr w:type="gramEnd"/>
      <w:r w:rsidRPr="00DA284A">
        <w:rPr>
          <w:rFonts w:ascii="Times New Roman" w:hAnsi="Times New Roman" w:cs="Times New Roman"/>
        </w:rPr>
        <w:t xml:space="preserve"> sit down and talk to them about it, but she got mad, and she went and she told them, like as soon as, as soon as we had the conversation. </w:t>
      </w:r>
    </w:p>
    <w:p w14:paraId="2176CE18" w14:textId="77777777" w:rsidR="00DA284A" w:rsidRDefault="00DA284A" w:rsidP="00DA284A">
      <w:pPr>
        <w:spacing w:line="480" w:lineRule="auto"/>
        <w:ind w:left="720"/>
        <w:rPr>
          <w:rFonts w:ascii="Times New Roman" w:hAnsi="Times New Roman" w:cs="Times New Roman"/>
        </w:rPr>
      </w:pPr>
      <w:r w:rsidRPr="00DA284A">
        <w:rPr>
          <w:rFonts w:ascii="Times New Roman" w:hAnsi="Times New Roman" w:cs="Times New Roman"/>
        </w:rPr>
        <w:t xml:space="preserve">B: So, I mean, how did that make you feel? </w:t>
      </w:r>
    </w:p>
    <w:p w14:paraId="6A7667B3" w14:textId="65CD2CC2" w:rsidR="00DA284A" w:rsidRPr="00DA284A" w:rsidRDefault="00DA284A" w:rsidP="00DA284A">
      <w:pPr>
        <w:spacing w:line="480" w:lineRule="auto"/>
        <w:ind w:left="720"/>
        <w:rPr>
          <w:rFonts w:ascii="Times New Roman" w:hAnsi="Times New Roman" w:cs="Times New Roman"/>
        </w:rPr>
      </w:pPr>
      <w:r w:rsidRPr="00DA284A">
        <w:rPr>
          <w:rFonts w:ascii="Times New Roman" w:hAnsi="Times New Roman" w:cs="Times New Roman"/>
        </w:rPr>
        <w:t>I: I was just like- how could you do that to me? Like…I was, just felt betrayed.</w:t>
      </w:r>
    </w:p>
    <w:p w14:paraId="7BA01573" w14:textId="77777777" w:rsidR="00A01C4C" w:rsidRDefault="00A01C4C" w:rsidP="00A01C4C">
      <w:pPr>
        <w:spacing w:line="480" w:lineRule="auto"/>
        <w:rPr>
          <w:rFonts w:ascii="Times New Roman" w:hAnsi="Times New Roman" w:cs="Times New Roman"/>
        </w:rPr>
      </w:pPr>
      <w:r>
        <w:rPr>
          <w:rFonts w:ascii="Times New Roman" w:hAnsi="Times New Roman" w:cs="Times New Roman"/>
        </w:rPr>
        <w:t xml:space="preserve">Alisha blamed a teacher for announcing the pregnancy to one of her classes: </w:t>
      </w:r>
    </w:p>
    <w:p w14:paraId="6A63E416" w14:textId="4763D50A" w:rsidR="00A01C4C" w:rsidRDefault="00A01C4C" w:rsidP="00A01C4C">
      <w:pPr>
        <w:spacing w:line="480" w:lineRule="auto"/>
        <w:ind w:left="720"/>
        <w:rPr>
          <w:rFonts w:ascii="Times New Roman" w:hAnsi="Times New Roman" w:cs="Times New Roman"/>
        </w:rPr>
      </w:pPr>
      <w:r w:rsidRPr="00A01C4C">
        <w:rPr>
          <w:rFonts w:ascii="Times New Roman" w:hAnsi="Times New Roman" w:cs="Times New Roman"/>
        </w:rPr>
        <w:t xml:space="preserve">Cause that was my whole point, cause at </w:t>
      </w:r>
      <w:proofErr w:type="spellStart"/>
      <w:r w:rsidRPr="00A01C4C">
        <w:rPr>
          <w:rFonts w:ascii="Times New Roman" w:hAnsi="Times New Roman" w:cs="Times New Roman"/>
        </w:rPr>
        <w:t>Northside</w:t>
      </w:r>
      <w:proofErr w:type="spellEnd"/>
      <w:r w:rsidRPr="00A01C4C">
        <w:rPr>
          <w:rFonts w:ascii="Times New Roman" w:hAnsi="Times New Roman" w:cs="Times New Roman"/>
        </w:rPr>
        <w:t xml:space="preserve">, one of the teachers told the whole class that I was pregnant. And I felt like it wasn’t her place to tell that. And I just felt like they was </w:t>
      </w:r>
      <w:proofErr w:type="spellStart"/>
      <w:proofErr w:type="gramStart"/>
      <w:r w:rsidRPr="00A01C4C">
        <w:rPr>
          <w:rFonts w:ascii="Times New Roman" w:hAnsi="Times New Roman" w:cs="Times New Roman"/>
        </w:rPr>
        <w:t>gonna</w:t>
      </w:r>
      <w:proofErr w:type="spellEnd"/>
      <w:proofErr w:type="gramEnd"/>
      <w:r w:rsidRPr="00A01C4C">
        <w:rPr>
          <w:rFonts w:ascii="Times New Roman" w:hAnsi="Times New Roman" w:cs="Times New Roman"/>
        </w:rPr>
        <w:t xml:space="preserve"> talk about me. But I, now I just feel like I don’t care what nobody else say. So I just let ‘</w:t>
      </w:r>
      <w:proofErr w:type="spellStart"/>
      <w:r w:rsidRPr="00A01C4C">
        <w:rPr>
          <w:rFonts w:ascii="Times New Roman" w:hAnsi="Times New Roman" w:cs="Times New Roman"/>
        </w:rPr>
        <w:t>em</w:t>
      </w:r>
      <w:proofErr w:type="spellEnd"/>
      <w:r w:rsidRPr="00A01C4C">
        <w:rPr>
          <w:rFonts w:ascii="Times New Roman" w:hAnsi="Times New Roman" w:cs="Times New Roman"/>
        </w:rPr>
        <w:t xml:space="preserve"> know, I was like, “Yeah I’m pregnant. I’m proud to be a mother of 2 kids, or 3, but I’m proud to be a mom.” </w:t>
      </w:r>
    </w:p>
    <w:p w14:paraId="21605E40" w14:textId="77777777" w:rsidR="006976EC" w:rsidRDefault="00A01C4C" w:rsidP="00A01C4C">
      <w:pPr>
        <w:spacing w:line="480" w:lineRule="auto"/>
        <w:rPr>
          <w:rFonts w:ascii="Times New Roman" w:hAnsi="Times New Roman" w:cs="Times New Roman"/>
        </w:rPr>
      </w:pPr>
      <w:r>
        <w:rPr>
          <w:rFonts w:ascii="Times New Roman" w:hAnsi="Times New Roman" w:cs="Times New Roman"/>
        </w:rPr>
        <w:t xml:space="preserve">Her </w:t>
      </w:r>
      <w:r w:rsidR="006976EC">
        <w:rPr>
          <w:rFonts w:ascii="Times New Roman" w:hAnsi="Times New Roman" w:cs="Times New Roman"/>
        </w:rPr>
        <w:t>description</w:t>
      </w:r>
      <w:r>
        <w:rPr>
          <w:rFonts w:ascii="Times New Roman" w:hAnsi="Times New Roman" w:cs="Times New Roman"/>
        </w:rPr>
        <w:t xml:space="preserve"> taps into a pattern of response to losing control of private information. Once the news was out, participants felt that it was futile to deny the pregnancy. </w:t>
      </w:r>
      <w:r w:rsidR="006976EC">
        <w:rPr>
          <w:rFonts w:ascii="Times New Roman" w:hAnsi="Times New Roman" w:cs="Times New Roman"/>
        </w:rPr>
        <w:t xml:space="preserve">This was in part due to a perceived inevitability of eventual disclosure. </w:t>
      </w:r>
    </w:p>
    <w:p w14:paraId="22F61858" w14:textId="2F925E6A" w:rsidR="002C20FD" w:rsidRDefault="006976EC" w:rsidP="002C20FD">
      <w:pPr>
        <w:spacing w:line="480" w:lineRule="auto"/>
        <w:ind w:firstLine="720"/>
        <w:rPr>
          <w:rFonts w:ascii="Times New Roman" w:hAnsi="Times New Roman" w:cs="Times New Roman"/>
        </w:rPr>
      </w:pPr>
      <w:r>
        <w:rPr>
          <w:rFonts w:ascii="Times New Roman" w:hAnsi="Times New Roman" w:cs="Times New Roman"/>
        </w:rPr>
        <w:t xml:space="preserve">Because of the physical manifestations of pregnancy, there is a perception that people were bound to find out about it eventually. Therefore, though they may have been upset initially, participants’ ultimate responses to these breaches were somewhat passive. </w:t>
      </w:r>
      <w:r w:rsidR="009864A3">
        <w:rPr>
          <w:rFonts w:ascii="Times New Roman" w:hAnsi="Times New Roman" w:cs="Times New Roman"/>
        </w:rPr>
        <w:t xml:space="preserve">When asked how she felt about her boyfriend telling others about he pregnancy, Christina says, “...I </w:t>
      </w:r>
      <w:r w:rsidR="009864A3" w:rsidRPr="009864A3">
        <w:rPr>
          <w:rFonts w:ascii="Times New Roman" w:hAnsi="Times New Roman" w:cs="Times New Roman"/>
        </w:rPr>
        <w:t xml:space="preserve">didn’t even really, I wasn’t, I didn’t really have a problem with it. Cause eventually, everybody was </w:t>
      </w:r>
      <w:proofErr w:type="spellStart"/>
      <w:r w:rsidR="009864A3" w:rsidRPr="009864A3">
        <w:rPr>
          <w:rFonts w:ascii="Times New Roman" w:hAnsi="Times New Roman" w:cs="Times New Roman"/>
        </w:rPr>
        <w:t>gonna</w:t>
      </w:r>
      <w:proofErr w:type="spellEnd"/>
      <w:r w:rsidR="009864A3" w:rsidRPr="009864A3">
        <w:rPr>
          <w:rFonts w:ascii="Times New Roman" w:hAnsi="Times New Roman" w:cs="Times New Roman"/>
        </w:rPr>
        <w:t xml:space="preserve"> know I </w:t>
      </w:r>
      <w:r w:rsidR="009864A3" w:rsidRPr="009864A3">
        <w:rPr>
          <w:rFonts w:ascii="Times New Roman" w:hAnsi="Times New Roman" w:cs="Times New Roman"/>
        </w:rPr>
        <w:lastRenderedPageBreak/>
        <w:t xml:space="preserve">guess, because it was </w:t>
      </w:r>
      <w:proofErr w:type="spellStart"/>
      <w:r w:rsidR="009864A3" w:rsidRPr="009864A3">
        <w:rPr>
          <w:rFonts w:ascii="Times New Roman" w:hAnsi="Times New Roman" w:cs="Times New Roman"/>
        </w:rPr>
        <w:t>gonna</w:t>
      </w:r>
      <w:proofErr w:type="spellEnd"/>
      <w:r w:rsidR="009864A3" w:rsidRPr="009864A3">
        <w:rPr>
          <w:rFonts w:ascii="Times New Roman" w:hAnsi="Times New Roman" w:cs="Times New Roman"/>
        </w:rPr>
        <w:t xml:space="preserve"> become obvious.</w:t>
      </w:r>
      <w:r w:rsidR="009864A3">
        <w:rPr>
          <w:rFonts w:ascii="Times New Roman" w:hAnsi="Times New Roman" w:cs="Times New Roman"/>
        </w:rPr>
        <w:t xml:space="preserve">” Molly, Aria, and Heidi all made similar statements that hinted at their inefficacy for keeping the </w:t>
      </w:r>
      <w:r w:rsidR="002C20FD">
        <w:rPr>
          <w:rFonts w:ascii="Times New Roman" w:hAnsi="Times New Roman" w:cs="Times New Roman"/>
        </w:rPr>
        <w:t xml:space="preserve">pregnancy </w:t>
      </w:r>
      <w:r w:rsidR="009864A3">
        <w:rPr>
          <w:rFonts w:ascii="Times New Roman" w:hAnsi="Times New Roman" w:cs="Times New Roman"/>
        </w:rPr>
        <w:t xml:space="preserve">secret long-term. </w:t>
      </w:r>
      <w:r w:rsidR="002C20FD">
        <w:rPr>
          <w:rFonts w:ascii="Times New Roman" w:hAnsi="Times New Roman" w:cs="Times New Roman"/>
        </w:rPr>
        <w:t xml:space="preserve">Molly and </w:t>
      </w:r>
      <w:r w:rsidR="009864A3">
        <w:rPr>
          <w:rFonts w:ascii="Times New Roman" w:hAnsi="Times New Roman" w:cs="Times New Roman"/>
        </w:rPr>
        <w:t xml:space="preserve">Aria, for instance, </w:t>
      </w:r>
      <w:r w:rsidR="002C20FD">
        <w:rPr>
          <w:rFonts w:ascii="Times New Roman" w:hAnsi="Times New Roman" w:cs="Times New Roman"/>
        </w:rPr>
        <w:t>talked about the importance of telling your parent or parents about the pregnancy because “</w:t>
      </w:r>
      <w:r w:rsidR="002C20FD" w:rsidRPr="002C20FD">
        <w:rPr>
          <w:rFonts w:ascii="Times New Roman" w:hAnsi="Times New Roman" w:cs="Times New Roman"/>
        </w:rPr>
        <w:t xml:space="preserve">they’re </w:t>
      </w:r>
      <w:proofErr w:type="spellStart"/>
      <w:proofErr w:type="gramStart"/>
      <w:r w:rsidR="002C20FD" w:rsidRPr="002C20FD">
        <w:rPr>
          <w:rFonts w:ascii="Times New Roman" w:hAnsi="Times New Roman" w:cs="Times New Roman"/>
        </w:rPr>
        <w:t>gonna</w:t>
      </w:r>
      <w:proofErr w:type="spellEnd"/>
      <w:proofErr w:type="gramEnd"/>
      <w:r w:rsidR="002C20FD" w:rsidRPr="002C20FD">
        <w:rPr>
          <w:rFonts w:ascii="Times New Roman" w:hAnsi="Times New Roman" w:cs="Times New Roman"/>
        </w:rPr>
        <w:t xml:space="preserve"> find out sooner or later</w:t>
      </w:r>
      <w:r w:rsidR="002C20FD">
        <w:rPr>
          <w:rFonts w:ascii="Times New Roman" w:hAnsi="Times New Roman" w:cs="Times New Roman"/>
        </w:rPr>
        <w:t xml:space="preserve">,” (Aria). </w:t>
      </w:r>
    </w:p>
    <w:p w14:paraId="7EA933F2" w14:textId="372C73C4" w:rsidR="00CB0F6D" w:rsidRPr="00C75C04" w:rsidRDefault="00D10593" w:rsidP="00D10593">
      <w:pPr>
        <w:spacing w:line="480" w:lineRule="auto"/>
        <w:ind w:firstLine="720"/>
        <w:rPr>
          <w:rFonts w:ascii="Times New Roman" w:hAnsi="Times New Roman" w:cs="Times New Roman"/>
          <w:i/>
        </w:rPr>
      </w:pPr>
      <w:r>
        <w:rPr>
          <w:rFonts w:ascii="Times New Roman" w:hAnsi="Times New Roman" w:cs="Times New Roman"/>
        </w:rPr>
        <w:t xml:space="preserve">As described earlier, </w:t>
      </w:r>
      <w:r w:rsidR="002C20FD">
        <w:rPr>
          <w:rFonts w:ascii="Times New Roman" w:hAnsi="Times New Roman" w:cs="Times New Roman"/>
        </w:rPr>
        <w:t>some</w:t>
      </w:r>
      <w:r w:rsidR="002C20FD" w:rsidRPr="002C20FD">
        <w:rPr>
          <w:rFonts w:ascii="Times New Roman" w:hAnsi="Times New Roman" w:cs="Times New Roman"/>
        </w:rPr>
        <w:t xml:space="preserve"> people will only reveal a secret if the circumstances would reveal the secret anyway, implying that the person does not particularly want to reveal the secret (</w:t>
      </w:r>
      <w:proofErr w:type="spellStart"/>
      <w:r w:rsidR="002C20FD" w:rsidRPr="002C20FD">
        <w:rPr>
          <w:rFonts w:ascii="Times New Roman" w:hAnsi="Times New Roman" w:cs="Times New Roman"/>
        </w:rPr>
        <w:t>Vangelisti</w:t>
      </w:r>
      <w:proofErr w:type="spellEnd"/>
      <w:r w:rsidR="002C20FD" w:rsidRPr="002C20FD">
        <w:rPr>
          <w:rFonts w:ascii="Times New Roman" w:hAnsi="Times New Roman" w:cs="Times New Roman"/>
        </w:rPr>
        <w:t xml:space="preserve">, </w:t>
      </w:r>
      <w:proofErr w:type="spellStart"/>
      <w:r w:rsidR="002C20FD" w:rsidRPr="002C20FD">
        <w:rPr>
          <w:rFonts w:ascii="Times New Roman" w:hAnsi="Times New Roman" w:cs="Times New Roman"/>
        </w:rPr>
        <w:t>Caughlin</w:t>
      </w:r>
      <w:proofErr w:type="spellEnd"/>
      <w:r w:rsidR="002C20FD" w:rsidRPr="002C20FD">
        <w:rPr>
          <w:rFonts w:ascii="Times New Roman" w:hAnsi="Times New Roman" w:cs="Times New Roman"/>
        </w:rPr>
        <w:t>, &amp; Timmerman, 2001)</w:t>
      </w:r>
      <w:r w:rsidR="002C20FD">
        <w:rPr>
          <w:rFonts w:ascii="Times New Roman" w:hAnsi="Times New Roman" w:cs="Times New Roman"/>
        </w:rPr>
        <w:t xml:space="preserve">. This seems to be the case in the current study, and helps explain their sense of inefficacy at maintaining privacy boundaries. Some, like Rachel and Alisha, willingly face their family and peers as the news spreads, while others, like Amanda, </w:t>
      </w:r>
      <w:r w:rsidR="00F91657">
        <w:rPr>
          <w:rFonts w:ascii="Times New Roman" w:hAnsi="Times New Roman" w:cs="Times New Roman"/>
        </w:rPr>
        <w:t xml:space="preserve">become overwhelmed and </w:t>
      </w:r>
      <w:r w:rsidR="002C20FD">
        <w:rPr>
          <w:rFonts w:ascii="Times New Roman" w:hAnsi="Times New Roman" w:cs="Times New Roman"/>
        </w:rPr>
        <w:t xml:space="preserve">retreat </w:t>
      </w:r>
      <w:r w:rsidR="00F91657">
        <w:rPr>
          <w:rFonts w:ascii="Times New Roman" w:hAnsi="Times New Roman" w:cs="Times New Roman"/>
        </w:rPr>
        <w:t xml:space="preserve">from the public eye. </w:t>
      </w:r>
      <w:r w:rsidR="009F3D31">
        <w:rPr>
          <w:rFonts w:ascii="Times New Roman" w:hAnsi="Times New Roman" w:cs="Times New Roman"/>
        </w:rPr>
        <w:t>Either way</w:t>
      </w:r>
      <w:r w:rsidR="009F3D31" w:rsidRPr="00D841F4">
        <w:rPr>
          <w:rFonts w:ascii="Times New Roman" w:hAnsi="Times New Roman" w:cs="Times New Roman"/>
          <w:i/>
        </w:rPr>
        <w:t xml:space="preserve">, </w:t>
      </w:r>
      <w:r w:rsidR="009F3D31" w:rsidRPr="00D10593">
        <w:rPr>
          <w:rFonts w:ascii="Times New Roman" w:hAnsi="Times New Roman" w:cs="Times New Roman"/>
        </w:rPr>
        <w:t>participants</w:t>
      </w:r>
      <w:r w:rsidR="009F3D31" w:rsidRPr="00D841F4">
        <w:rPr>
          <w:rFonts w:ascii="Times New Roman" w:hAnsi="Times New Roman" w:cs="Times New Roman"/>
          <w:i/>
        </w:rPr>
        <w:t xml:space="preserve"> </w:t>
      </w:r>
      <w:r>
        <w:rPr>
          <w:rFonts w:ascii="Times New Roman" w:hAnsi="Times New Roman" w:cs="Times New Roman"/>
        </w:rPr>
        <w:t xml:space="preserve">acknowledged that, given the nature of pregnancy, </w:t>
      </w:r>
      <w:r w:rsidR="009F3D31" w:rsidRPr="00D10593">
        <w:rPr>
          <w:rFonts w:ascii="Times New Roman" w:hAnsi="Times New Roman" w:cs="Times New Roman"/>
        </w:rPr>
        <w:t>they were at the mercy of time, and therefore had little control over the flow of information about their pregnancies.</w:t>
      </w:r>
      <w:r w:rsidR="009F3D31">
        <w:rPr>
          <w:rFonts w:ascii="Times New Roman" w:hAnsi="Times New Roman" w:cs="Times New Roman"/>
        </w:rPr>
        <w:t xml:space="preserve"> </w:t>
      </w:r>
      <w:r w:rsidR="00F91657">
        <w:rPr>
          <w:rFonts w:ascii="Times New Roman" w:hAnsi="Times New Roman" w:cs="Times New Roman"/>
        </w:rPr>
        <w:t xml:space="preserve"> </w:t>
      </w:r>
    </w:p>
    <w:p w14:paraId="6257975C" w14:textId="77777777" w:rsidR="007F78C6" w:rsidRDefault="007F78C6" w:rsidP="007F78C6">
      <w:pPr>
        <w:spacing w:line="480" w:lineRule="auto"/>
        <w:rPr>
          <w:rFonts w:ascii="Times New Roman" w:hAnsi="Times New Roman" w:cs="Times New Roman"/>
          <w:b/>
        </w:rPr>
      </w:pPr>
      <w:r>
        <w:rPr>
          <w:rFonts w:ascii="Times New Roman" w:hAnsi="Times New Roman" w:cs="Times New Roman"/>
          <w:b/>
        </w:rPr>
        <w:t>Renegotiating Relationships</w:t>
      </w:r>
    </w:p>
    <w:p w14:paraId="6668B2B1" w14:textId="77777777" w:rsidR="001A6FDE" w:rsidRDefault="007F78C6" w:rsidP="001A6FDE">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As each participant disclosed her pregnancy to family, the baby’s father, and friends, she encountered a fundamental shift in her relationships with those people. </w:t>
      </w:r>
      <w:r w:rsidR="00CB727C">
        <w:rPr>
          <w:rFonts w:ascii="Times New Roman" w:hAnsi="Times New Roman" w:cs="Times New Roman"/>
        </w:rPr>
        <w:t xml:space="preserve">This is in part </w:t>
      </w:r>
      <w:r w:rsidRPr="00CB727C">
        <w:rPr>
          <w:rFonts w:ascii="Times New Roman" w:hAnsi="Times New Roman" w:cs="Times New Roman"/>
        </w:rPr>
        <w:t xml:space="preserve">related to </w:t>
      </w:r>
      <w:r w:rsidR="00CB727C" w:rsidRPr="00CB727C">
        <w:rPr>
          <w:rFonts w:ascii="Times New Roman" w:hAnsi="Times New Roman" w:cs="Times New Roman"/>
        </w:rPr>
        <w:t xml:space="preserve">her </w:t>
      </w:r>
      <w:r w:rsidRPr="00CB727C">
        <w:rPr>
          <w:rFonts w:ascii="Times New Roman" w:hAnsi="Times New Roman" w:cs="Times New Roman"/>
        </w:rPr>
        <w:t xml:space="preserve">new identity as pregnant person, but </w:t>
      </w:r>
      <w:proofErr w:type="gramStart"/>
      <w:r w:rsidR="00CB727C">
        <w:rPr>
          <w:rFonts w:ascii="Times New Roman" w:hAnsi="Times New Roman" w:cs="Times New Roman"/>
        </w:rPr>
        <w:t>identity shifts are not discussed by the participants</w:t>
      </w:r>
      <w:proofErr w:type="gramEnd"/>
      <w:r w:rsidR="00CB727C">
        <w:rPr>
          <w:rFonts w:ascii="Times New Roman" w:hAnsi="Times New Roman" w:cs="Times New Roman"/>
        </w:rPr>
        <w:t xml:space="preserve"> because they don’t yet seem able to recognize that shift. They cannot fully conceptualize a new pregnancy identity, and therefore cannot assign meaning to it. Instead, their shifting identity </w:t>
      </w:r>
      <w:r w:rsidRPr="00CB727C">
        <w:rPr>
          <w:rFonts w:ascii="Times New Roman" w:hAnsi="Times New Roman" w:cs="Times New Roman"/>
        </w:rPr>
        <w:t xml:space="preserve">becomes manifest to them in pieces, chunks that surface through encounters </w:t>
      </w:r>
      <w:r w:rsidR="00CB727C">
        <w:rPr>
          <w:rFonts w:ascii="Times New Roman" w:hAnsi="Times New Roman" w:cs="Times New Roman"/>
        </w:rPr>
        <w:t>within close relationships.</w:t>
      </w:r>
      <w:r>
        <w:rPr>
          <w:rFonts w:ascii="Times New Roman" w:hAnsi="Times New Roman" w:cs="Times New Roman"/>
          <w:i/>
        </w:rPr>
        <w:t xml:space="preserve"> </w:t>
      </w:r>
      <w:r w:rsidR="00CB727C">
        <w:rPr>
          <w:rFonts w:ascii="Times New Roman" w:hAnsi="Times New Roman" w:cs="Times New Roman"/>
        </w:rPr>
        <w:t>The relational</w:t>
      </w:r>
      <w:r>
        <w:rPr>
          <w:rFonts w:ascii="Times New Roman" w:hAnsi="Times New Roman" w:cs="Times New Roman"/>
        </w:rPr>
        <w:t xml:space="preserve"> shift may happen immediately, or it may be something that takes place gradually over time as the pregnancy progresses. Participants describe episodes of relational turbulence </w:t>
      </w:r>
      <w:r w:rsidR="00CB727C">
        <w:rPr>
          <w:rFonts w:ascii="Times New Roman" w:hAnsi="Times New Roman" w:cs="Times New Roman"/>
        </w:rPr>
        <w:t xml:space="preserve">– </w:t>
      </w:r>
      <w:r w:rsidR="001A6FDE">
        <w:rPr>
          <w:rFonts w:ascii="Times New Roman" w:hAnsi="Times New Roman" w:cs="Times New Roman"/>
        </w:rPr>
        <w:t xml:space="preserve">tumultuous experiences within relationships that occur in response to a </w:t>
      </w:r>
      <w:r w:rsidR="001A6FDE">
        <w:rPr>
          <w:rFonts w:ascii="Times New Roman" w:hAnsi="Times New Roman" w:cs="Times New Roman"/>
        </w:rPr>
        <w:lastRenderedPageBreak/>
        <w:t xml:space="preserve">transition (Solomon, Weber, &amp; </w:t>
      </w:r>
      <w:proofErr w:type="spellStart"/>
      <w:r w:rsidR="001A6FDE">
        <w:rPr>
          <w:rFonts w:ascii="Times New Roman" w:hAnsi="Times New Roman" w:cs="Times New Roman"/>
        </w:rPr>
        <w:t>Steuber</w:t>
      </w:r>
      <w:proofErr w:type="spellEnd"/>
      <w:r w:rsidR="001A6FDE">
        <w:rPr>
          <w:rFonts w:ascii="Times New Roman" w:hAnsi="Times New Roman" w:cs="Times New Roman"/>
        </w:rPr>
        <w:t xml:space="preserve">, 2010, p. 117) – </w:t>
      </w:r>
      <w:r>
        <w:rPr>
          <w:rFonts w:ascii="Times New Roman" w:hAnsi="Times New Roman" w:cs="Times New Roman"/>
        </w:rPr>
        <w:t xml:space="preserve">that vary in magnitude. These episodes produce guilt, conflicts, and the forging and cutting of relational bonds. </w:t>
      </w:r>
    </w:p>
    <w:p w14:paraId="3A689875" w14:textId="4DD0FF51" w:rsidR="007F78C6" w:rsidRPr="001A6FDE" w:rsidRDefault="001A6FDE" w:rsidP="001A6FDE">
      <w:pPr>
        <w:spacing w:line="480" w:lineRule="auto"/>
        <w:ind w:firstLine="720"/>
        <w:rPr>
          <w:rFonts w:ascii="Times New Roman" w:hAnsi="Times New Roman" w:cs="Times New Roman"/>
        </w:rPr>
      </w:pPr>
      <w:r>
        <w:rPr>
          <w:rFonts w:ascii="Times New Roman" w:hAnsi="Times New Roman" w:cs="Times New Roman"/>
          <w:b/>
        </w:rPr>
        <w:t>Guilt.</w:t>
      </w:r>
      <w:r w:rsidR="007F78C6">
        <w:rPr>
          <w:rFonts w:ascii="Times New Roman" w:hAnsi="Times New Roman" w:cs="Times New Roman"/>
          <w:b/>
        </w:rPr>
        <w:t xml:space="preserve"> </w:t>
      </w:r>
      <w:r w:rsidR="007F78C6">
        <w:rPr>
          <w:rFonts w:ascii="Times New Roman" w:hAnsi="Times New Roman" w:cs="Times New Roman"/>
        </w:rPr>
        <w:t xml:space="preserve">Many participants described the guilt they felt upon telling others that they were pregnant. </w:t>
      </w:r>
      <w:r w:rsidR="00F63467">
        <w:rPr>
          <w:rFonts w:ascii="Times New Roman" w:hAnsi="Times New Roman" w:cs="Times New Roman"/>
        </w:rPr>
        <w:t>Guilt occurs when people feel that they have injured, unjustly hurt, or failed to help another person (</w:t>
      </w:r>
      <w:r w:rsidR="00F63467" w:rsidRPr="00F63467">
        <w:rPr>
          <w:rFonts w:ascii="Times New Roman" w:hAnsi="Times New Roman" w:cs="Times New Roman"/>
          <w:highlight w:val="yellow"/>
        </w:rPr>
        <w:t>Guerrero &amp; La Valley, 2013).</w:t>
      </w:r>
      <w:r w:rsidR="00F63467">
        <w:rPr>
          <w:rFonts w:ascii="Times New Roman" w:hAnsi="Times New Roman" w:cs="Times New Roman"/>
        </w:rPr>
        <w:t xml:space="preserve"> </w:t>
      </w:r>
      <w:r w:rsidR="007F78C6">
        <w:rPr>
          <w:rFonts w:ascii="Times New Roman" w:hAnsi="Times New Roman" w:cs="Times New Roman"/>
        </w:rPr>
        <w:t xml:space="preserve">Participants encountered disappointment, shock, and sadness in the reactions of those to whom they disclosed the pregnancy. Not every participant indicated that they felt any guilt about becoming pregnant; for instance, neither Rachel, who had conceived intentionally, nor Heidi mentioned any feelings of remorse or regret. But for those who did, feeling guilty further complicated their emotional states and relationships with those whom they felt they had “let down.” </w:t>
      </w:r>
    </w:p>
    <w:p w14:paraId="59AD9B3E" w14:textId="0E4DF74D" w:rsidR="007F78C6" w:rsidRDefault="007F78C6" w:rsidP="007F78C6">
      <w:pPr>
        <w:spacing w:line="480" w:lineRule="auto"/>
        <w:ind w:firstLine="720"/>
        <w:rPr>
          <w:rFonts w:ascii="Times New Roman" w:hAnsi="Times New Roman" w:cs="Times New Roman"/>
        </w:rPr>
      </w:pPr>
      <w:r>
        <w:rPr>
          <w:rFonts w:ascii="Times New Roman" w:hAnsi="Times New Roman" w:cs="Times New Roman"/>
        </w:rPr>
        <w:t xml:space="preserve">Amanda, Molly, and Alisha directly apologized to relational partners </w:t>
      </w:r>
      <w:r w:rsidR="00894FC2">
        <w:rPr>
          <w:rFonts w:ascii="Times New Roman" w:hAnsi="Times New Roman" w:cs="Times New Roman"/>
        </w:rPr>
        <w:t xml:space="preserve">and family members </w:t>
      </w:r>
      <w:r>
        <w:rPr>
          <w:rFonts w:ascii="Times New Roman" w:hAnsi="Times New Roman" w:cs="Times New Roman"/>
        </w:rPr>
        <w:t xml:space="preserve">for becoming pregnant. Amanda’s boyfriend, who did not have the angry reaction she expected, was instead shocked into tears by her revelation: </w:t>
      </w:r>
    </w:p>
    <w:p w14:paraId="74297216"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w:t>
      </w:r>
      <w:proofErr w:type="gramStart"/>
      <w:r w:rsidRPr="00E57241">
        <w:rPr>
          <w:rFonts w:ascii="Times New Roman" w:hAnsi="Times New Roman" w:cs="Times New Roman"/>
        </w:rPr>
        <w:t>then</w:t>
      </w:r>
      <w:proofErr w:type="gramEnd"/>
      <w:r w:rsidRPr="00E57241">
        <w:rPr>
          <w:rFonts w:ascii="Times New Roman" w:hAnsi="Times New Roman" w:cs="Times New Roman"/>
        </w:rPr>
        <w:t xml:space="preserve"> we hung up and he called me back about ten minutes later, and he was like, “I’ve never cried so much in my life.” I was like, </w:t>
      </w:r>
      <w:r>
        <w:rPr>
          <w:rFonts w:ascii="Times New Roman" w:hAnsi="Times New Roman" w:cs="Times New Roman"/>
        </w:rPr>
        <w:t>“</w:t>
      </w:r>
      <w:r w:rsidRPr="00E57241">
        <w:rPr>
          <w:rFonts w:ascii="Times New Roman" w:hAnsi="Times New Roman" w:cs="Times New Roman"/>
        </w:rPr>
        <w:t>Oh god. Like, I’m sorry.</w:t>
      </w:r>
      <w:r>
        <w:rPr>
          <w:rFonts w:ascii="Times New Roman" w:hAnsi="Times New Roman" w:cs="Times New Roman"/>
        </w:rPr>
        <w:t>”</w:t>
      </w:r>
      <w:r w:rsidRPr="00E57241">
        <w:rPr>
          <w:rFonts w:ascii="Times New Roman" w:hAnsi="Times New Roman" w:cs="Times New Roman"/>
        </w:rPr>
        <w:t xml:space="preserve"> He was like, “It’s not…I mean obviously you can’t do it by yourself, so it’s not your fault.”</w:t>
      </w:r>
      <w:r>
        <w:rPr>
          <w:rFonts w:ascii="Times New Roman" w:hAnsi="Times New Roman" w:cs="Times New Roman"/>
        </w:rPr>
        <w:t xml:space="preserve"> </w:t>
      </w:r>
    </w:p>
    <w:p w14:paraId="750AAAA7"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 xml:space="preserve">He was one of the few baby daddies that </w:t>
      </w:r>
      <w:proofErr w:type="gramStart"/>
      <w:r>
        <w:rPr>
          <w:rFonts w:ascii="Times New Roman" w:hAnsi="Times New Roman" w:cs="Times New Roman"/>
        </w:rPr>
        <w:t>is</w:t>
      </w:r>
      <w:proofErr w:type="gramEnd"/>
      <w:r>
        <w:rPr>
          <w:rFonts w:ascii="Times New Roman" w:hAnsi="Times New Roman" w:cs="Times New Roman"/>
        </w:rPr>
        <w:t xml:space="preserve"> not described as being excited or happy about the pregnancy. Amanda’s guilt seems to stems from the realization that others’ lives will be directly affected by this pregnancy, and not necessarily in a positive way. Molly felt guilty for hiding her pregnancy from her grandfather, whom she knew would be disappointed. Sensing his suspicion, she says,  </w:t>
      </w:r>
    </w:p>
    <w:p w14:paraId="3541C1D4" w14:textId="74240B50" w:rsidR="007F78C6" w:rsidRPr="00E57241" w:rsidRDefault="007F78C6" w:rsidP="007F78C6">
      <w:pPr>
        <w:spacing w:line="480" w:lineRule="auto"/>
        <w:ind w:left="720"/>
        <w:rPr>
          <w:rFonts w:ascii="Times New Roman" w:hAnsi="Times New Roman" w:cs="Times New Roman"/>
        </w:rPr>
      </w:pPr>
      <w:r>
        <w:rPr>
          <w:rFonts w:ascii="Times New Roman" w:hAnsi="Times New Roman" w:cs="Times New Roman"/>
        </w:rPr>
        <w:t>…</w:t>
      </w:r>
      <w:proofErr w:type="gramStart"/>
      <w:r w:rsidRPr="00E57241">
        <w:rPr>
          <w:rFonts w:ascii="Times New Roman" w:hAnsi="Times New Roman" w:cs="Times New Roman"/>
        </w:rPr>
        <w:t>he</w:t>
      </w:r>
      <w:proofErr w:type="gramEnd"/>
      <w:r w:rsidRPr="00E57241">
        <w:rPr>
          <w:rFonts w:ascii="Times New Roman" w:hAnsi="Times New Roman" w:cs="Times New Roman"/>
        </w:rPr>
        <w:t xml:space="preserve"> asked me about it, and I was like, we</w:t>
      </w:r>
      <w:r w:rsidR="000558A2">
        <w:rPr>
          <w:rFonts w:ascii="Times New Roman" w:hAnsi="Times New Roman" w:cs="Times New Roman"/>
        </w:rPr>
        <w:t xml:space="preserve">ll </w:t>
      </w:r>
      <w:proofErr w:type="spellStart"/>
      <w:r w:rsidR="000558A2">
        <w:rPr>
          <w:rFonts w:ascii="Times New Roman" w:hAnsi="Times New Roman" w:cs="Times New Roman"/>
        </w:rPr>
        <w:t>ya</w:t>
      </w:r>
      <w:proofErr w:type="spellEnd"/>
      <w:r w:rsidR="000558A2">
        <w:rPr>
          <w:rFonts w:ascii="Times New Roman" w:hAnsi="Times New Roman" w:cs="Times New Roman"/>
        </w:rPr>
        <w:t xml:space="preserve"> know—I</w:t>
      </w:r>
      <w:r>
        <w:rPr>
          <w:rFonts w:ascii="Times New Roman" w:hAnsi="Times New Roman" w:cs="Times New Roman"/>
        </w:rPr>
        <w:t xml:space="preserve"> told him, I said, “Well I’m pregnant.</w:t>
      </w:r>
      <w:r w:rsidRPr="00E57241">
        <w:rPr>
          <w:rFonts w:ascii="Times New Roman" w:hAnsi="Times New Roman" w:cs="Times New Roman"/>
        </w:rPr>
        <w:t xml:space="preserve"> I’m not </w:t>
      </w:r>
      <w:proofErr w:type="spellStart"/>
      <w:r w:rsidRPr="00E57241">
        <w:rPr>
          <w:rFonts w:ascii="Times New Roman" w:hAnsi="Times New Roman" w:cs="Times New Roman"/>
        </w:rPr>
        <w:t>gonna</w:t>
      </w:r>
      <w:proofErr w:type="spellEnd"/>
      <w:r w:rsidRPr="00E57241">
        <w:rPr>
          <w:rFonts w:ascii="Times New Roman" w:hAnsi="Times New Roman" w:cs="Times New Roman"/>
        </w:rPr>
        <w:t xml:space="preserve"> sugar coat it or say anything else about it.</w:t>
      </w:r>
      <w:r>
        <w:rPr>
          <w:rFonts w:ascii="Times New Roman" w:hAnsi="Times New Roman" w:cs="Times New Roman"/>
        </w:rPr>
        <w:t>”</w:t>
      </w:r>
      <w:r w:rsidRPr="00E57241">
        <w:rPr>
          <w:rFonts w:ascii="Times New Roman" w:hAnsi="Times New Roman" w:cs="Times New Roman"/>
        </w:rPr>
        <w:t xml:space="preserve"> I said</w:t>
      </w:r>
      <w:r>
        <w:rPr>
          <w:rFonts w:ascii="Times New Roman" w:hAnsi="Times New Roman" w:cs="Times New Roman"/>
        </w:rPr>
        <w:t>,</w:t>
      </w:r>
      <w:r w:rsidRPr="00E57241">
        <w:rPr>
          <w:rFonts w:ascii="Times New Roman" w:hAnsi="Times New Roman" w:cs="Times New Roman"/>
        </w:rPr>
        <w:t xml:space="preserve"> </w:t>
      </w:r>
      <w:r>
        <w:rPr>
          <w:rFonts w:ascii="Times New Roman" w:hAnsi="Times New Roman" w:cs="Times New Roman"/>
        </w:rPr>
        <w:t>“</w:t>
      </w:r>
      <w:r w:rsidRPr="00E57241">
        <w:rPr>
          <w:rFonts w:ascii="Times New Roman" w:hAnsi="Times New Roman" w:cs="Times New Roman"/>
        </w:rPr>
        <w:t xml:space="preserve">I’m pregnant, </w:t>
      </w:r>
      <w:r w:rsidRPr="00E57241">
        <w:rPr>
          <w:rFonts w:ascii="Times New Roman" w:hAnsi="Times New Roman" w:cs="Times New Roman"/>
        </w:rPr>
        <w:lastRenderedPageBreak/>
        <w:t xml:space="preserve">and I’m sorry, I didn’t know, </w:t>
      </w:r>
      <w:proofErr w:type="spellStart"/>
      <w:r w:rsidRPr="00E57241">
        <w:rPr>
          <w:rFonts w:ascii="Times New Roman" w:hAnsi="Times New Roman" w:cs="Times New Roman"/>
        </w:rPr>
        <w:t>ya</w:t>
      </w:r>
      <w:proofErr w:type="spellEnd"/>
      <w:r w:rsidRPr="00E57241">
        <w:rPr>
          <w:rFonts w:ascii="Times New Roman" w:hAnsi="Times New Roman" w:cs="Times New Roman"/>
        </w:rPr>
        <w:t xml:space="preserve"> know…</w:t>
      </w:r>
      <w:r>
        <w:rPr>
          <w:rFonts w:ascii="Times New Roman" w:hAnsi="Times New Roman" w:cs="Times New Roman"/>
        </w:rPr>
        <w:t>” A</w:t>
      </w:r>
      <w:r w:rsidRPr="00E57241">
        <w:rPr>
          <w:rFonts w:ascii="Times New Roman" w:hAnsi="Times New Roman" w:cs="Times New Roman"/>
        </w:rPr>
        <w:t>nd he just kind of…he called me some very mean words, and left.</w:t>
      </w:r>
    </w:p>
    <w:p w14:paraId="36B5B0EA" w14:textId="72DCD61B" w:rsidR="007F78C6" w:rsidRPr="00E57241" w:rsidRDefault="007F78C6" w:rsidP="007F78C6">
      <w:pPr>
        <w:spacing w:line="480" w:lineRule="auto"/>
        <w:rPr>
          <w:rFonts w:ascii="Times New Roman" w:hAnsi="Times New Roman" w:cs="Times New Roman"/>
        </w:rPr>
      </w:pPr>
      <w:r>
        <w:rPr>
          <w:rFonts w:ascii="Times New Roman" w:hAnsi="Times New Roman" w:cs="Times New Roman"/>
        </w:rPr>
        <w:t>She felt that he was not only angry at her pregnancy, but at the fact that she had tried to hide it from him. Alisha’s mother knew how much this third baby would complicate her life, and that it would threaten her ability to keep her children and stay in school: “She was like, ‘Y</w:t>
      </w:r>
      <w:r w:rsidRPr="00E57241">
        <w:rPr>
          <w:rFonts w:ascii="Times New Roman" w:hAnsi="Times New Roman" w:cs="Times New Roman"/>
        </w:rPr>
        <w:t>ou already g</w:t>
      </w:r>
      <w:r>
        <w:rPr>
          <w:rFonts w:ascii="Times New Roman" w:hAnsi="Times New Roman" w:cs="Times New Roman"/>
        </w:rPr>
        <w:t>oing through stuff with school,’ I was like, ‘</w:t>
      </w:r>
      <w:r w:rsidRPr="00E57241">
        <w:rPr>
          <w:rFonts w:ascii="Times New Roman" w:hAnsi="Times New Roman" w:cs="Times New Roman"/>
        </w:rPr>
        <w:t>I know I’m sorry, like, it wasn’t supposed to happen this way, like I didn’t want to get pregnant. It wasn’t supposed to happen like ‘at.</w:t>
      </w:r>
      <w:r>
        <w:rPr>
          <w:rFonts w:ascii="Times New Roman" w:hAnsi="Times New Roman" w:cs="Times New Roman"/>
        </w:rPr>
        <w:t>’</w:t>
      </w:r>
      <w:r w:rsidRPr="00E57241">
        <w:rPr>
          <w:rFonts w:ascii="Times New Roman" w:hAnsi="Times New Roman" w:cs="Times New Roman"/>
        </w:rPr>
        <w:t>”</w:t>
      </w:r>
      <w:r w:rsidR="00F63467">
        <w:rPr>
          <w:rFonts w:ascii="Times New Roman" w:hAnsi="Times New Roman" w:cs="Times New Roman"/>
        </w:rPr>
        <w:t xml:space="preserve"> </w:t>
      </w:r>
      <w:r w:rsidR="000558A2">
        <w:rPr>
          <w:rFonts w:ascii="Times New Roman" w:hAnsi="Times New Roman" w:cs="Times New Roman"/>
        </w:rPr>
        <w:t xml:space="preserve">When experiencing guilt, a fundamentally relational experience, making amends by apologizing can help set dyads on the path to reconciliation, and help individuals restore self-esteem (Guerrero &amp; La Valley, 2013). </w:t>
      </w:r>
    </w:p>
    <w:p w14:paraId="7350E51C" w14:textId="4C083B6E" w:rsidR="007F78C6" w:rsidRDefault="007F78C6" w:rsidP="007F78C6">
      <w:pPr>
        <w:spacing w:line="480" w:lineRule="auto"/>
        <w:ind w:firstLine="720"/>
        <w:rPr>
          <w:rFonts w:ascii="Times New Roman" w:hAnsi="Times New Roman" w:cs="Times New Roman"/>
        </w:rPr>
      </w:pPr>
      <w:r>
        <w:rPr>
          <w:rFonts w:ascii="Times New Roman" w:hAnsi="Times New Roman" w:cs="Times New Roman"/>
        </w:rPr>
        <w:t xml:space="preserve"> </w:t>
      </w:r>
      <w:r w:rsidR="000558A2">
        <w:rPr>
          <w:rFonts w:ascii="Times New Roman" w:hAnsi="Times New Roman" w:cs="Times New Roman"/>
        </w:rPr>
        <w:t>Among the primary causes of guilt is the feeling that one has failed to live up to an interpersonal obligation (</w:t>
      </w:r>
      <w:proofErr w:type="spellStart"/>
      <w:r w:rsidR="000558A2" w:rsidRPr="00F63467">
        <w:rPr>
          <w:rFonts w:ascii="Times New Roman" w:hAnsi="Times New Roman" w:cs="Times New Roman"/>
          <w:highlight w:val="yellow"/>
        </w:rPr>
        <w:t>Baumeister</w:t>
      </w:r>
      <w:proofErr w:type="spellEnd"/>
      <w:r w:rsidR="000558A2" w:rsidRPr="00F63467">
        <w:rPr>
          <w:rFonts w:ascii="Times New Roman" w:hAnsi="Times New Roman" w:cs="Times New Roman"/>
          <w:highlight w:val="yellow"/>
        </w:rPr>
        <w:t>, et al., 1994</w:t>
      </w:r>
      <w:r w:rsidR="000558A2">
        <w:rPr>
          <w:rFonts w:ascii="Times New Roman" w:hAnsi="Times New Roman" w:cs="Times New Roman"/>
        </w:rPr>
        <w:t xml:space="preserve">- In Guerrero and La Valley). </w:t>
      </w:r>
      <w:r>
        <w:rPr>
          <w:rFonts w:ascii="Times New Roman" w:hAnsi="Times New Roman" w:cs="Times New Roman"/>
        </w:rPr>
        <w:t>The idea of disappointing or “letting down” family members forced the girls to face the expectations that other people had for them</w:t>
      </w:r>
      <w:r w:rsidR="000558A2">
        <w:rPr>
          <w:rFonts w:ascii="Times New Roman" w:hAnsi="Times New Roman" w:cs="Times New Roman"/>
        </w:rPr>
        <w:t>, and made them feel that they had not met these expectations</w:t>
      </w:r>
      <w:r>
        <w:rPr>
          <w:rFonts w:ascii="Times New Roman" w:hAnsi="Times New Roman" w:cs="Times New Roman"/>
        </w:rPr>
        <w:t xml:space="preserve">. This was an uncomfortable feeling, and may even have been the first time they had encountered what other people wanted for them in life. Christina, who was among the youngest participants at 15, “felt bad” that </w:t>
      </w:r>
      <w:proofErr w:type="gramStart"/>
      <w:r>
        <w:rPr>
          <w:rFonts w:ascii="Times New Roman" w:hAnsi="Times New Roman" w:cs="Times New Roman"/>
        </w:rPr>
        <w:t>she</w:t>
      </w:r>
      <w:proofErr w:type="gramEnd"/>
      <w:r>
        <w:rPr>
          <w:rFonts w:ascii="Times New Roman" w:hAnsi="Times New Roman" w:cs="Times New Roman"/>
        </w:rPr>
        <w:t xml:space="preserve"> had made her mom cry. She knew that she had also disappointed her aunt, but had trouble making sense of why exactly she was disappointed: </w:t>
      </w:r>
    </w:p>
    <w:p w14:paraId="017256CA" w14:textId="77777777" w:rsidR="007F78C6" w:rsidRDefault="007F78C6" w:rsidP="007F78C6">
      <w:pPr>
        <w:spacing w:line="480" w:lineRule="auto"/>
        <w:ind w:left="720"/>
        <w:rPr>
          <w:rFonts w:ascii="Times New Roman" w:hAnsi="Times New Roman" w:cs="Times New Roman"/>
        </w:rPr>
      </w:pPr>
      <w:r w:rsidRPr="00E97610">
        <w:rPr>
          <w:rFonts w:ascii="Times New Roman" w:hAnsi="Times New Roman" w:cs="Times New Roman"/>
        </w:rPr>
        <w:t>She was just…telling me how she was disappointed and st</w:t>
      </w:r>
      <w:r>
        <w:rPr>
          <w:rFonts w:ascii="Times New Roman" w:hAnsi="Times New Roman" w:cs="Times New Roman"/>
        </w:rPr>
        <w:t>uff…</w:t>
      </w:r>
      <w:r w:rsidRPr="00F40074">
        <w:rPr>
          <w:rFonts w:ascii="Times New Roman" w:hAnsi="Times New Roman" w:cs="Times New Roman"/>
        </w:rPr>
        <w:t xml:space="preserve">Yeah, she was like, well, almost like…I don’t know if she was like, calling the child a mistake, I really hope not! But she made it seem like, she said, I remember her saying something about something being a mistake. But I </w:t>
      </w:r>
      <w:proofErr w:type="spellStart"/>
      <w:proofErr w:type="gramStart"/>
      <w:r w:rsidRPr="00F40074">
        <w:rPr>
          <w:rFonts w:ascii="Times New Roman" w:hAnsi="Times New Roman" w:cs="Times New Roman"/>
        </w:rPr>
        <w:t>dunno</w:t>
      </w:r>
      <w:proofErr w:type="spellEnd"/>
      <w:proofErr w:type="gramEnd"/>
      <w:r w:rsidRPr="00F40074">
        <w:rPr>
          <w:rFonts w:ascii="Times New Roman" w:hAnsi="Times New Roman" w:cs="Times New Roman"/>
        </w:rPr>
        <w:t>, you could just tell she was mad.</w:t>
      </w:r>
    </w:p>
    <w:p w14:paraId="1A78415A" w14:textId="77777777" w:rsidR="007F78C6" w:rsidRDefault="007F78C6" w:rsidP="007F78C6">
      <w:pPr>
        <w:spacing w:line="480" w:lineRule="auto"/>
        <w:rPr>
          <w:rFonts w:ascii="Times New Roman" w:hAnsi="Times New Roman" w:cs="Times New Roman"/>
        </w:rPr>
      </w:pPr>
      <w:r>
        <w:rPr>
          <w:rFonts w:ascii="Times New Roman" w:hAnsi="Times New Roman" w:cs="Times New Roman"/>
        </w:rPr>
        <w:lastRenderedPageBreak/>
        <w:t>Maria, on the other hand, was acutely aware of the expectations that others had for her. She felt that everyone who knew her was shocked that she had gotten pregnant, because she was “more of a busy type”:</w:t>
      </w:r>
    </w:p>
    <w:p w14:paraId="126FD57E"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 xml:space="preserve">M: </w:t>
      </w:r>
      <w:r w:rsidRPr="00C4461C">
        <w:rPr>
          <w:rFonts w:ascii="Times New Roman" w:hAnsi="Times New Roman" w:cs="Times New Roman"/>
        </w:rPr>
        <w:t xml:space="preserve">And like, I’ve just felt like everybody was </w:t>
      </w:r>
      <w:proofErr w:type="spellStart"/>
      <w:proofErr w:type="gramStart"/>
      <w:r w:rsidRPr="00C4461C">
        <w:rPr>
          <w:rFonts w:ascii="Times New Roman" w:hAnsi="Times New Roman" w:cs="Times New Roman"/>
        </w:rPr>
        <w:t>gonna</w:t>
      </w:r>
      <w:proofErr w:type="spellEnd"/>
      <w:proofErr w:type="gramEnd"/>
      <w:r w:rsidRPr="00C4461C">
        <w:rPr>
          <w:rFonts w:ascii="Times New Roman" w:hAnsi="Times New Roman" w:cs="Times New Roman"/>
        </w:rPr>
        <w:t xml:space="preserve"> be disappointed in me. Like, I really did. I thought, </w:t>
      </w:r>
      <w:proofErr w:type="spellStart"/>
      <w:r w:rsidRPr="00C4461C">
        <w:rPr>
          <w:rFonts w:ascii="Times New Roman" w:hAnsi="Times New Roman" w:cs="Times New Roman"/>
        </w:rPr>
        <w:t>ya</w:t>
      </w:r>
      <w:proofErr w:type="spellEnd"/>
      <w:r w:rsidRPr="00C4461C">
        <w:rPr>
          <w:rFonts w:ascii="Times New Roman" w:hAnsi="Times New Roman" w:cs="Times New Roman"/>
        </w:rPr>
        <w:t xml:space="preserve"> know, my mom was </w:t>
      </w:r>
      <w:proofErr w:type="spellStart"/>
      <w:proofErr w:type="gramStart"/>
      <w:r w:rsidRPr="00C4461C">
        <w:rPr>
          <w:rFonts w:ascii="Times New Roman" w:hAnsi="Times New Roman" w:cs="Times New Roman"/>
        </w:rPr>
        <w:t>gonna</w:t>
      </w:r>
      <w:proofErr w:type="spellEnd"/>
      <w:proofErr w:type="gramEnd"/>
      <w:r w:rsidRPr="00C4461C">
        <w:rPr>
          <w:rFonts w:ascii="Times New Roman" w:hAnsi="Times New Roman" w:cs="Times New Roman"/>
        </w:rPr>
        <w:t xml:space="preserve"> be mad at me, and my family, I just felt like</w:t>
      </w:r>
      <w:r>
        <w:rPr>
          <w:rFonts w:ascii="Times New Roman" w:hAnsi="Times New Roman" w:cs="Times New Roman"/>
        </w:rPr>
        <w:t xml:space="preserve"> </w:t>
      </w:r>
      <w:r w:rsidRPr="00CE175A">
        <w:rPr>
          <w:rFonts w:ascii="Times New Roman" w:hAnsi="Times New Roman" w:cs="Times New Roman"/>
        </w:rPr>
        <w:t xml:space="preserve">they were </w:t>
      </w:r>
      <w:proofErr w:type="spellStart"/>
      <w:r w:rsidRPr="00CE175A">
        <w:rPr>
          <w:rFonts w:ascii="Times New Roman" w:hAnsi="Times New Roman" w:cs="Times New Roman"/>
        </w:rPr>
        <w:t>gonna</w:t>
      </w:r>
      <w:proofErr w:type="spellEnd"/>
      <w:r w:rsidRPr="00CE175A">
        <w:rPr>
          <w:rFonts w:ascii="Times New Roman" w:hAnsi="Times New Roman" w:cs="Times New Roman"/>
        </w:rPr>
        <w:t xml:space="preserve"> be so disappointed. Like, because, I felt like they didn’t expect that from me.</w:t>
      </w:r>
      <w:r w:rsidRPr="00C4461C">
        <w:rPr>
          <w:rFonts w:ascii="Times New Roman" w:hAnsi="Times New Roman" w:cs="Times New Roman"/>
        </w:rPr>
        <w:t xml:space="preserve"> </w:t>
      </w:r>
    </w:p>
    <w:p w14:paraId="675DFFCD"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 xml:space="preserve">B: </w:t>
      </w:r>
      <w:r w:rsidRPr="00C4461C">
        <w:rPr>
          <w:rFonts w:ascii="Times New Roman" w:hAnsi="Times New Roman" w:cs="Times New Roman"/>
        </w:rPr>
        <w:t>W</w:t>
      </w:r>
      <w:r>
        <w:rPr>
          <w:rFonts w:ascii="Times New Roman" w:hAnsi="Times New Roman" w:cs="Times New Roman"/>
        </w:rPr>
        <w:t>hy did you think that? I mean…</w:t>
      </w:r>
    </w:p>
    <w:p w14:paraId="1C2B466F" w14:textId="54C8B6D2" w:rsidR="007F78C6" w:rsidRPr="00C4461C" w:rsidRDefault="007F78C6" w:rsidP="007F78C6">
      <w:pPr>
        <w:spacing w:line="480" w:lineRule="auto"/>
        <w:ind w:left="720"/>
        <w:rPr>
          <w:rFonts w:ascii="Times New Roman" w:hAnsi="Times New Roman" w:cs="Times New Roman"/>
        </w:rPr>
      </w:pPr>
      <w:r>
        <w:rPr>
          <w:rFonts w:ascii="Times New Roman" w:hAnsi="Times New Roman" w:cs="Times New Roman"/>
        </w:rPr>
        <w:t xml:space="preserve">M: </w:t>
      </w:r>
      <w:r w:rsidR="000558A2">
        <w:rPr>
          <w:rFonts w:ascii="Times New Roman" w:hAnsi="Times New Roman" w:cs="Times New Roman"/>
        </w:rPr>
        <w:t>It was just how I was, I was—I</w:t>
      </w:r>
      <w:r w:rsidRPr="00C4461C">
        <w:rPr>
          <w:rFonts w:ascii="Times New Roman" w:hAnsi="Times New Roman" w:cs="Times New Roman"/>
        </w:rPr>
        <w:t xml:space="preserve"> was more of a busy type. So like, it was like, I never really had time to really do much. I was a cheerleader, I was a dancer, and then, you know, I…it just all went downhill. I don’t…so I felt like they probably didn’t really expect it. So…</w:t>
      </w:r>
    </w:p>
    <w:p w14:paraId="4339E225" w14:textId="0CD4D57C" w:rsidR="007F78C6" w:rsidRPr="00BB38B4" w:rsidRDefault="007F78C6" w:rsidP="007F78C6">
      <w:pPr>
        <w:spacing w:line="480" w:lineRule="auto"/>
        <w:rPr>
          <w:rFonts w:ascii="Times New Roman" w:hAnsi="Times New Roman" w:cs="Times New Roman"/>
        </w:rPr>
      </w:pPr>
      <w:r>
        <w:rPr>
          <w:rFonts w:ascii="Times New Roman" w:hAnsi="Times New Roman" w:cs="Times New Roman"/>
        </w:rPr>
        <w:t>Coming face to face with others’ emotions forced participants to realize that this pregnancy is larger than them. It has a continuing ripple effect that they can only begin to see, and they cannot stop or control it. Feeling at least partial responsibility for other p</w:t>
      </w:r>
      <w:r w:rsidR="000558A2">
        <w:rPr>
          <w:rFonts w:ascii="Times New Roman" w:hAnsi="Times New Roman" w:cs="Times New Roman"/>
        </w:rPr>
        <w:t>eople’s negative emotions can cause</w:t>
      </w:r>
      <w:r>
        <w:rPr>
          <w:rFonts w:ascii="Times New Roman" w:hAnsi="Times New Roman" w:cs="Times New Roman"/>
        </w:rPr>
        <w:t xml:space="preserve"> a great deal of relational uncertainty, as questions about the future direction of that specific relationship </w:t>
      </w:r>
      <w:r w:rsidR="000558A2">
        <w:rPr>
          <w:rFonts w:ascii="Times New Roman" w:hAnsi="Times New Roman" w:cs="Times New Roman"/>
        </w:rPr>
        <w:t xml:space="preserve">may </w:t>
      </w:r>
      <w:r>
        <w:rPr>
          <w:rFonts w:ascii="Times New Roman" w:hAnsi="Times New Roman" w:cs="Times New Roman"/>
        </w:rPr>
        <w:t xml:space="preserve">leave them wondering about the amount of support they will have during this transition. </w:t>
      </w:r>
    </w:p>
    <w:p w14:paraId="5016278C" w14:textId="53720A38" w:rsidR="007F78C6" w:rsidRPr="00110988" w:rsidRDefault="00141DD4" w:rsidP="00141DD4">
      <w:pPr>
        <w:spacing w:line="480" w:lineRule="auto"/>
        <w:ind w:firstLine="720"/>
        <w:rPr>
          <w:rFonts w:ascii="Times New Roman" w:hAnsi="Times New Roman" w:cs="Times New Roman"/>
          <w:b/>
        </w:rPr>
      </w:pPr>
      <w:r>
        <w:rPr>
          <w:rFonts w:ascii="Times New Roman" w:hAnsi="Times New Roman" w:cs="Times New Roman"/>
          <w:b/>
        </w:rPr>
        <w:t>Conflict.</w:t>
      </w:r>
      <w:r>
        <w:rPr>
          <w:rFonts w:ascii="Times New Roman" w:hAnsi="Times New Roman" w:cs="Times New Roman"/>
          <w:b/>
          <w:i/>
        </w:rPr>
        <w:t xml:space="preserve"> </w:t>
      </w:r>
      <w:r w:rsidR="007F78C6">
        <w:rPr>
          <w:rFonts w:ascii="Times New Roman" w:hAnsi="Times New Roman" w:cs="Times New Roman"/>
        </w:rPr>
        <w:t>With pregnancy comes change, and with change comes transition. Transition can be understood as an adaptive response to change characterized by varying degrees of instability (</w:t>
      </w:r>
      <w:proofErr w:type="spellStart"/>
      <w:r w:rsidR="007F78C6">
        <w:rPr>
          <w:rFonts w:ascii="Times New Roman" w:hAnsi="Times New Roman" w:cs="Times New Roman"/>
        </w:rPr>
        <w:t>Marineau</w:t>
      </w:r>
      <w:proofErr w:type="spellEnd"/>
      <w:r w:rsidR="007F78C6">
        <w:rPr>
          <w:rFonts w:ascii="Times New Roman" w:hAnsi="Times New Roman" w:cs="Times New Roman"/>
        </w:rPr>
        <w:t xml:space="preserve">, 2005; Walker, 2001). Within families, periods of transition occur when members enter into and depart from the system (Wood &amp; </w:t>
      </w:r>
      <w:proofErr w:type="spellStart"/>
      <w:r w:rsidR="007F78C6">
        <w:rPr>
          <w:rFonts w:ascii="Times New Roman" w:hAnsi="Times New Roman" w:cs="Times New Roman"/>
        </w:rPr>
        <w:t>Talmon</w:t>
      </w:r>
      <w:proofErr w:type="spellEnd"/>
      <w:r w:rsidR="007F78C6">
        <w:rPr>
          <w:rFonts w:ascii="Times New Roman" w:hAnsi="Times New Roman" w:cs="Times New Roman"/>
        </w:rPr>
        <w:t xml:space="preserve">, 1983). Adolescent pregnancy introduces a new human life, with all of its inherent demands and complexities, to the system. </w:t>
      </w:r>
      <w:r w:rsidR="007F78C6">
        <w:rPr>
          <w:rFonts w:ascii="Times New Roman" w:hAnsi="Times New Roman" w:cs="Times New Roman"/>
        </w:rPr>
        <w:lastRenderedPageBreak/>
        <w:t xml:space="preserve">Solomon, Weber, and </w:t>
      </w:r>
      <w:proofErr w:type="spellStart"/>
      <w:r w:rsidR="007F78C6">
        <w:rPr>
          <w:rFonts w:ascii="Times New Roman" w:hAnsi="Times New Roman" w:cs="Times New Roman"/>
        </w:rPr>
        <w:t>Steuber</w:t>
      </w:r>
      <w:proofErr w:type="spellEnd"/>
      <w:r w:rsidR="007F78C6">
        <w:rPr>
          <w:rFonts w:ascii="Times New Roman" w:hAnsi="Times New Roman" w:cs="Times New Roman"/>
        </w:rPr>
        <w:t xml:space="preserve"> (2010) explain that transitions often involve the reorgani</w:t>
      </w:r>
      <w:r w:rsidR="000558A2">
        <w:rPr>
          <w:rFonts w:ascii="Times New Roman" w:hAnsi="Times New Roman" w:cs="Times New Roman"/>
        </w:rPr>
        <w:t xml:space="preserve">zation of roles and </w:t>
      </w:r>
      <w:r w:rsidR="007F78C6">
        <w:rPr>
          <w:rFonts w:ascii="Times New Roman" w:hAnsi="Times New Roman" w:cs="Times New Roman"/>
        </w:rPr>
        <w:t xml:space="preserve">relationships, requiring a shift in the way people define themselves </w:t>
      </w:r>
      <w:r w:rsidR="000558A2">
        <w:rPr>
          <w:rFonts w:ascii="Times New Roman" w:hAnsi="Times New Roman" w:cs="Times New Roman"/>
        </w:rPr>
        <w:t>within</w:t>
      </w:r>
      <w:r w:rsidR="007F78C6">
        <w:rPr>
          <w:rFonts w:ascii="Times New Roman" w:hAnsi="Times New Roman" w:cs="Times New Roman"/>
        </w:rPr>
        <w:t xml:space="preserve"> relationships. In the context of adolescent pregnancy, relationships shift as the pregnancy moves people from the known to the unknown. Previous research has examined this shift in the context of dating relationships, as couples move from casual to more serious dating, and labeled such shifts as times of turbulence. Relational turbulence, closely analogous to airplane turbulence, is the “tumultuous experiences that might occur within relationships in response to a transition,” (Solomon, Weber, &amp; </w:t>
      </w:r>
      <w:proofErr w:type="spellStart"/>
      <w:r w:rsidR="007F78C6">
        <w:rPr>
          <w:rFonts w:ascii="Times New Roman" w:hAnsi="Times New Roman" w:cs="Times New Roman"/>
        </w:rPr>
        <w:t>Steuber</w:t>
      </w:r>
      <w:proofErr w:type="spellEnd"/>
      <w:r w:rsidR="007F78C6">
        <w:rPr>
          <w:rFonts w:ascii="Times New Roman" w:hAnsi="Times New Roman" w:cs="Times New Roman"/>
        </w:rPr>
        <w:t>, 2010, p. 117). Both open conflict and r</w:t>
      </w:r>
      <w:r w:rsidR="000558A2">
        <w:rPr>
          <w:rFonts w:ascii="Times New Roman" w:hAnsi="Times New Roman" w:cs="Times New Roman"/>
        </w:rPr>
        <w:t xml:space="preserve">elational uncertainty tend </w:t>
      </w:r>
      <w:r w:rsidR="007F78C6">
        <w:rPr>
          <w:rFonts w:ascii="Times New Roman" w:hAnsi="Times New Roman" w:cs="Times New Roman"/>
        </w:rPr>
        <w:t>to spike during times of relational turbulence</w:t>
      </w:r>
      <w:r w:rsidR="000558A2">
        <w:rPr>
          <w:rFonts w:ascii="Times New Roman" w:hAnsi="Times New Roman" w:cs="Times New Roman"/>
        </w:rPr>
        <w:t>, which can be attributed to increased interdependence</w:t>
      </w:r>
      <w:r w:rsidR="00110988">
        <w:rPr>
          <w:rFonts w:ascii="Times New Roman" w:hAnsi="Times New Roman" w:cs="Times New Roman"/>
        </w:rPr>
        <w:t xml:space="preserve"> between partners (Solomon, Weber, &amp; </w:t>
      </w:r>
      <w:proofErr w:type="spellStart"/>
      <w:r w:rsidR="00110988">
        <w:rPr>
          <w:rFonts w:ascii="Times New Roman" w:hAnsi="Times New Roman" w:cs="Times New Roman"/>
        </w:rPr>
        <w:t>Steuber</w:t>
      </w:r>
      <w:proofErr w:type="spellEnd"/>
      <w:r w:rsidR="00110988">
        <w:rPr>
          <w:rFonts w:ascii="Times New Roman" w:hAnsi="Times New Roman" w:cs="Times New Roman"/>
        </w:rPr>
        <w:t>, 2010)</w:t>
      </w:r>
      <w:r w:rsidR="007F78C6">
        <w:rPr>
          <w:rFonts w:ascii="Times New Roman" w:hAnsi="Times New Roman" w:cs="Times New Roman"/>
        </w:rPr>
        <w:t>.</w:t>
      </w:r>
      <w:r w:rsidR="000558A2">
        <w:rPr>
          <w:rFonts w:ascii="Times New Roman" w:hAnsi="Times New Roman" w:cs="Times New Roman"/>
        </w:rPr>
        <w:t xml:space="preserve"> Perhaps with unplanned (and planned) pregnancy, there is a very sudden and forced interdependence as two people have created a new person.</w:t>
      </w:r>
      <w:r w:rsidR="00110988">
        <w:rPr>
          <w:rFonts w:ascii="Times New Roman" w:hAnsi="Times New Roman" w:cs="Times New Roman"/>
        </w:rPr>
        <w:t xml:space="preserve"> </w:t>
      </w:r>
      <w:r w:rsidR="000558A2">
        <w:rPr>
          <w:rFonts w:ascii="Times New Roman" w:hAnsi="Times New Roman" w:cs="Times New Roman"/>
        </w:rPr>
        <w:t xml:space="preserve"> </w:t>
      </w:r>
    </w:p>
    <w:p w14:paraId="7CF818B9" w14:textId="2122CB7B" w:rsidR="007F78C6" w:rsidRPr="002A4377" w:rsidRDefault="007F78C6" w:rsidP="007F78C6">
      <w:pPr>
        <w:spacing w:line="480" w:lineRule="auto"/>
        <w:ind w:firstLine="720"/>
        <w:rPr>
          <w:rFonts w:ascii="Times New Roman" w:hAnsi="Times New Roman" w:cs="Times New Roman"/>
          <w:i/>
        </w:rPr>
      </w:pPr>
      <w:r>
        <w:rPr>
          <w:rFonts w:ascii="Times New Roman" w:hAnsi="Times New Roman" w:cs="Times New Roman"/>
        </w:rPr>
        <w:t>It is not surprising then, that adolescent pregnancy produces interpers</w:t>
      </w:r>
      <w:r w:rsidR="00110988">
        <w:rPr>
          <w:rFonts w:ascii="Times New Roman" w:hAnsi="Times New Roman" w:cs="Times New Roman"/>
        </w:rPr>
        <w:t>onal conflict and uncertainty. In the current study, i</w:t>
      </w:r>
      <w:r>
        <w:rPr>
          <w:rFonts w:ascii="Times New Roman" w:hAnsi="Times New Roman" w:cs="Times New Roman"/>
        </w:rPr>
        <w:t>t does so by raising questions about boundaries within relationships</w:t>
      </w:r>
      <w:r w:rsidR="00110988">
        <w:rPr>
          <w:rFonts w:ascii="Times New Roman" w:hAnsi="Times New Roman" w:cs="Times New Roman"/>
        </w:rPr>
        <w:t>.</w:t>
      </w:r>
      <w:r>
        <w:rPr>
          <w:rFonts w:ascii="Times New Roman" w:hAnsi="Times New Roman" w:cs="Times New Roman"/>
        </w:rPr>
        <w:t xml:space="preserve"> Transitions within relational systems (such as families) demand a reorganization of boundaries. </w:t>
      </w:r>
      <w:r w:rsidR="00110988">
        <w:rPr>
          <w:rFonts w:ascii="Times New Roman" w:hAnsi="Times New Roman" w:cs="Times New Roman"/>
        </w:rPr>
        <w:t>T</w:t>
      </w:r>
      <w:r>
        <w:rPr>
          <w:rFonts w:ascii="Times New Roman" w:hAnsi="Times New Roman" w:cs="Times New Roman"/>
        </w:rPr>
        <w:t xml:space="preserve">he term “boundary” </w:t>
      </w:r>
      <w:r w:rsidR="00110988">
        <w:rPr>
          <w:rFonts w:ascii="Times New Roman" w:hAnsi="Times New Roman" w:cs="Times New Roman"/>
        </w:rPr>
        <w:t xml:space="preserve">was originally coined </w:t>
      </w:r>
      <w:r>
        <w:rPr>
          <w:rFonts w:ascii="Times New Roman" w:hAnsi="Times New Roman" w:cs="Times New Roman"/>
        </w:rPr>
        <w:t>in reference to family subsystem rules that determine who participates when and how</w:t>
      </w:r>
      <w:r w:rsidR="00110988" w:rsidRPr="00110988">
        <w:rPr>
          <w:rFonts w:ascii="Times New Roman" w:hAnsi="Times New Roman" w:cs="Times New Roman"/>
        </w:rPr>
        <w:t xml:space="preserve"> </w:t>
      </w:r>
      <w:r w:rsidR="00110988">
        <w:rPr>
          <w:rFonts w:ascii="Times New Roman" w:hAnsi="Times New Roman" w:cs="Times New Roman"/>
        </w:rPr>
        <w:t>(</w:t>
      </w:r>
      <w:proofErr w:type="spellStart"/>
      <w:r w:rsidR="00110988">
        <w:rPr>
          <w:rFonts w:ascii="Times New Roman" w:hAnsi="Times New Roman" w:cs="Times New Roman"/>
        </w:rPr>
        <w:t>Minuchin</w:t>
      </w:r>
      <w:proofErr w:type="spellEnd"/>
      <w:r w:rsidR="00110988">
        <w:rPr>
          <w:rFonts w:ascii="Times New Roman" w:hAnsi="Times New Roman" w:cs="Times New Roman"/>
        </w:rPr>
        <w:t>, 1967, 1974)</w:t>
      </w:r>
      <w:r>
        <w:rPr>
          <w:rFonts w:ascii="Times New Roman" w:hAnsi="Times New Roman" w:cs="Times New Roman"/>
        </w:rPr>
        <w:t xml:space="preserve">. Families (and presumably other social systems) vary in terms of how permeable these boundaries are (Wood &amp; </w:t>
      </w:r>
      <w:proofErr w:type="spellStart"/>
      <w:r>
        <w:rPr>
          <w:rFonts w:ascii="Times New Roman" w:hAnsi="Times New Roman" w:cs="Times New Roman"/>
        </w:rPr>
        <w:t>Talmon</w:t>
      </w:r>
      <w:proofErr w:type="spellEnd"/>
      <w:r>
        <w:rPr>
          <w:rFonts w:ascii="Times New Roman" w:hAnsi="Times New Roman" w:cs="Times New Roman"/>
        </w:rPr>
        <w:t>, 1983). Thus closeness, privacy, and autonomy are all thrown into question with the role confusion produced by nebulous boundaries during times of transition. In the current study, conflict is produced by questi</w:t>
      </w:r>
      <w:r w:rsidR="00110988">
        <w:rPr>
          <w:rFonts w:ascii="Times New Roman" w:hAnsi="Times New Roman" w:cs="Times New Roman"/>
        </w:rPr>
        <w:t xml:space="preserve">ons about where boundaries lie, </w:t>
      </w:r>
      <w:r>
        <w:rPr>
          <w:rFonts w:ascii="Times New Roman" w:hAnsi="Times New Roman" w:cs="Times New Roman"/>
        </w:rPr>
        <w:t>setting new bounda</w:t>
      </w:r>
      <w:r w:rsidR="00110988">
        <w:rPr>
          <w:rFonts w:ascii="Times New Roman" w:hAnsi="Times New Roman" w:cs="Times New Roman"/>
        </w:rPr>
        <w:t>ries in the pregnancy</w:t>
      </w:r>
      <w:r>
        <w:rPr>
          <w:rFonts w:ascii="Times New Roman" w:hAnsi="Times New Roman" w:cs="Times New Roman"/>
        </w:rPr>
        <w:t>, and boundary violation.</w:t>
      </w:r>
      <w:r>
        <w:rPr>
          <w:rFonts w:ascii="Times New Roman" w:hAnsi="Times New Roman" w:cs="Times New Roman"/>
          <w:i/>
        </w:rPr>
        <w:t xml:space="preserve"> </w:t>
      </w:r>
    </w:p>
    <w:p w14:paraId="54D95C81" w14:textId="77777777" w:rsidR="007F78C6" w:rsidRDefault="007F78C6" w:rsidP="007F78C6">
      <w:pPr>
        <w:spacing w:line="480" w:lineRule="auto"/>
        <w:rPr>
          <w:rFonts w:ascii="Times New Roman" w:hAnsi="Times New Roman" w:cs="Times New Roman"/>
        </w:rPr>
      </w:pPr>
      <w:r>
        <w:rPr>
          <w:rFonts w:ascii="Times New Roman" w:hAnsi="Times New Roman" w:cs="Times New Roman"/>
        </w:rPr>
        <w:lastRenderedPageBreak/>
        <w:tab/>
        <w:t xml:space="preserve">Molly, Heidi, and Isabelle worried a great deal about telling paternal figures in their lives about their pregnancies. The conflict situations that their pregnancies stirred raised questions about whether or not these men would continue to be a presence in their lives, and point out unspoken boundary rules about what are acceptable and non-acceptable behaviors in the eyes of these paternal figures. Molly’s grandfather had essentially cut off contact with her: </w:t>
      </w:r>
    </w:p>
    <w:p w14:paraId="31BE9EE6"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 xml:space="preserve">M: </w:t>
      </w:r>
      <w:r w:rsidRPr="009D3731">
        <w:rPr>
          <w:rFonts w:ascii="Times New Roman" w:hAnsi="Times New Roman" w:cs="Times New Roman"/>
        </w:rPr>
        <w:t xml:space="preserve">I told him about 3 weeks after finding out I was pregnant, and he has not talked to me. He won’t have </w:t>
      </w:r>
      <w:proofErr w:type="gramStart"/>
      <w:r w:rsidRPr="009D3731">
        <w:rPr>
          <w:rFonts w:ascii="Times New Roman" w:hAnsi="Times New Roman" w:cs="Times New Roman"/>
        </w:rPr>
        <w:t>nothing</w:t>
      </w:r>
      <w:proofErr w:type="gramEnd"/>
      <w:r w:rsidRPr="009D3731">
        <w:rPr>
          <w:rFonts w:ascii="Times New Roman" w:hAnsi="Times New Roman" w:cs="Times New Roman"/>
        </w:rPr>
        <w:t xml:space="preserve"> to do with me. It’s hard. It’s really hard. But he, </w:t>
      </w:r>
      <w:proofErr w:type="spellStart"/>
      <w:r w:rsidRPr="009D3731">
        <w:rPr>
          <w:rFonts w:ascii="Times New Roman" w:hAnsi="Times New Roman" w:cs="Times New Roman"/>
        </w:rPr>
        <w:t>ya</w:t>
      </w:r>
      <w:proofErr w:type="spellEnd"/>
      <w:r w:rsidRPr="009D3731">
        <w:rPr>
          <w:rFonts w:ascii="Times New Roman" w:hAnsi="Times New Roman" w:cs="Times New Roman"/>
        </w:rPr>
        <w:t xml:space="preserve"> know… </w:t>
      </w:r>
    </w:p>
    <w:p w14:paraId="78E2B5D1" w14:textId="77777777" w:rsidR="007F78C6" w:rsidRDefault="007F78C6" w:rsidP="007F78C6">
      <w:pPr>
        <w:spacing w:line="480" w:lineRule="auto"/>
        <w:ind w:left="720"/>
        <w:rPr>
          <w:rFonts w:ascii="Times New Roman" w:hAnsi="Times New Roman" w:cs="Times New Roman"/>
        </w:rPr>
      </w:pPr>
      <w:r w:rsidRPr="009D3731">
        <w:rPr>
          <w:rFonts w:ascii="Times New Roman" w:hAnsi="Times New Roman" w:cs="Times New Roman"/>
        </w:rPr>
        <w:t xml:space="preserve">B: So why? Why does he have that attitude toward you? </w:t>
      </w:r>
    </w:p>
    <w:p w14:paraId="2C661215" w14:textId="77777777" w:rsidR="007F78C6" w:rsidRDefault="007F78C6" w:rsidP="007F78C6">
      <w:pPr>
        <w:spacing w:line="480" w:lineRule="auto"/>
        <w:ind w:left="720"/>
        <w:rPr>
          <w:rFonts w:ascii="Times New Roman" w:hAnsi="Times New Roman" w:cs="Times New Roman"/>
        </w:rPr>
      </w:pPr>
      <w:r w:rsidRPr="009D3731">
        <w:rPr>
          <w:rFonts w:ascii="Times New Roman" w:hAnsi="Times New Roman" w:cs="Times New Roman"/>
        </w:rPr>
        <w:t xml:space="preserve">M: I, I have no clue…he had a kid for 44 years he did not know about. And he…the only reason he married my grandmother was because she was pregnant. So I don’t know why he won’t talk to me, I don’t have any clue. He just, since…I </w:t>
      </w:r>
      <w:proofErr w:type="spellStart"/>
      <w:proofErr w:type="gramStart"/>
      <w:r w:rsidRPr="009D3731">
        <w:rPr>
          <w:rFonts w:ascii="Times New Roman" w:hAnsi="Times New Roman" w:cs="Times New Roman"/>
        </w:rPr>
        <w:t>ain’t</w:t>
      </w:r>
      <w:proofErr w:type="spellEnd"/>
      <w:proofErr w:type="gramEnd"/>
      <w:r w:rsidRPr="009D3731">
        <w:rPr>
          <w:rFonts w:ascii="Times New Roman" w:hAnsi="Times New Roman" w:cs="Times New Roman"/>
        </w:rPr>
        <w:t xml:space="preserve"> talked to him since…May. And I’ve called him, tried to have something to do with him, but…he won’t return my phone calls. </w:t>
      </w:r>
    </w:p>
    <w:p w14:paraId="62D06C8B" w14:textId="707198AF" w:rsidR="007F78C6" w:rsidRDefault="007F78C6" w:rsidP="007F78C6">
      <w:pPr>
        <w:spacing w:line="480" w:lineRule="auto"/>
        <w:rPr>
          <w:rFonts w:ascii="Times New Roman" w:hAnsi="Times New Roman" w:cs="Times New Roman"/>
        </w:rPr>
      </w:pPr>
      <w:r>
        <w:rPr>
          <w:rFonts w:ascii="Times New Roman" w:hAnsi="Times New Roman" w:cs="Times New Roman"/>
        </w:rPr>
        <w:t>Heidi lives in her great-grandfather’s basement, along with her mother, brother, and her mother’s boyfriend. Her great-grandfather financially supports all of them. When he found out about the pregnancy, “</w:t>
      </w:r>
      <w:r w:rsidRPr="009D3731">
        <w:rPr>
          <w:rFonts w:ascii="Times New Roman" w:hAnsi="Times New Roman" w:cs="Times New Roman"/>
        </w:rPr>
        <w:t xml:space="preserve">He was like, </w:t>
      </w:r>
      <w:r>
        <w:rPr>
          <w:rFonts w:ascii="Times New Roman" w:hAnsi="Times New Roman" w:cs="Times New Roman"/>
        </w:rPr>
        <w:t>‘</w:t>
      </w:r>
      <w:r w:rsidRPr="009D3731">
        <w:rPr>
          <w:rFonts w:ascii="Times New Roman" w:hAnsi="Times New Roman" w:cs="Times New Roman"/>
        </w:rPr>
        <w:t>Oh you’re getting</w:t>
      </w:r>
      <w:r>
        <w:rPr>
          <w:rFonts w:ascii="Times New Roman" w:hAnsi="Times New Roman" w:cs="Times New Roman"/>
        </w:rPr>
        <w:t xml:space="preserve">’ out, and I’m </w:t>
      </w:r>
      <w:proofErr w:type="spellStart"/>
      <w:r>
        <w:rPr>
          <w:rFonts w:ascii="Times New Roman" w:hAnsi="Times New Roman" w:cs="Times New Roman"/>
        </w:rPr>
        <w:t>kickin</w:t>
      </w:r>
      <w:proofErr w:type="spellEnd"/>
      <w:r>
        <w:rPr>
          <w:rFonts w:ascii="Times New Roman" w:hAnsi="Times New Roman" w:cs="Times New Roman"/>
        </w:rPr>
        <w:t>’ you out!’</w:t>
      </w:r>
      <w:r w:rsidRPr="009D3731">
        <w:rPr>
          <w:rFonts w:ascii="Times New Roman" w:hAnsi="Times New Roman" w:cs="Times New Roman"/>
        </w:rPr>
        <w:t xml:space="preserve"> and all this and that</w:t>
      </w:r>
      <w:r>
        <w:rPr>
          <w:rFonts w:ascii="Times New Roman" w:hAnsi="Times New Roman" w:cs="Times New Roman"/>
        </w:rPr>
        <w:t>…” But unlike Molly’s grandfather, he had come to accept the pregnancy by the time of the interview. Isabelle, who was the only participant growing up in a traditional nuclear family, explained that she had a close relationship with her father, but not with her mother. Therefore, the period of relational turbulence that ensued upon disclosure of the pregnancy led to uncertainty and hurt</w:t>
      </w:r>
      <w:r w:rsidR="00774E3B">
        <w:rPr>
          <w:rFonts w:ascii="Times New Roman" w:hAnsi="Times New Roman" w:cs="Times New Roman"/>
        </w:rPr>
        <w:t xml:space="preserve"> as she lost her only ally in the house</w:t>
      </w:r>
      <w:r>
        <w:rPr>
          <w:rFonts w:ascii="Times New Roman" w:hAnsi="Times New Roman" w:cs="Times New Roman"/>
        </w:rPr>
        <w:t xml:space="preserve">: </w:t>
      </w:r>
    </w:p>
    <w:p w14:paraId="70E1042F" w14:textId="77777777" w:rsidR="007F78C6" w:rsidRPr="007435FF" w:rsidRDefault="007F78C6" w:rsidP="007F78C6">
      <w:pPr>
        <w:spacing w:line="480" w:lineRule="auto"/>
        <w:ind w:left="720"/>
        <w:rPr>
          <w:rFonts w:ascii="Times New Roman" w:hAnsi="Times New Roman" w:cs="Times New Roman"/>
        </w:rPr>
      </w:pPr>
      <w:r w:rsidRPr="007435FF">
        <w:rPr>
          <w:rFonts w:ascii="Times New Roman" w:hAnsi="Times New Roman" w:cs="Times New Roman"/>
        </w:rPr>
        <w:lastRenderedPageBreak/>
        <w:t>And for a long time when he found out, for about a month he didn’t talk to me, didn’t say anything to me, and it hurt me because he was the only person that I really had, you know, so…but he got over it, so we’re back to normal.</w:t>
      </w:r>
    </w:p>
    <w:p w14:paraId="036A6A4D" w14:textId="56B66EBB" w:rsidR="007F78C6" w:rsidRDefault="007F78C6" w:rsidP="007F78C6">
      <w:pPr>
        <w:spacing w:line="480" w:lineRule="auto"/>
        <w:rPr>
          <w:rFonts w:ascii="Times New Roman" w:hAnsi="Times New Roman" w:cs="Times New Roman"/>
          <w:i/>
        </w:rPr>
      </w:pPr>
      <w:r>
        <w:rPr>
          <w:rFonts w:ascii="Times New Roman" w:hAnsi="Times New Roman" w:cs="Times New Roman"/>
        </w:rPr>
        <w:t xml:space="preserve">Like Heidi’s great-grandfather, his emotional reaction eventually cooled. These resolutions came as a relief to the young women, who relied upon these paternal figures for instrumental support. It is likely that unspoken expectations about sexual conduct and procreation had been violated between the participants and the paternal figures who considered themselves to be “in charge” of them, thus producing </w:t>
      </w:r>
      <w:r w:rsidR="00774E3B">
        <w:rPr>
          <w:rFonts w:ascii="Times New Roman" w:hAnsi="Times New Roman" w:cs="Times New Roman"/>
        </w:rPr>
        <w:t xml:space="preserve">a kind of familial </w:t>
      </w:r>
      <w:r>
        <w:rPr>
          <w:rFonts w:ascii="Times New Roman" w:hAnsi="Times New Roman" w:cs="Times New Roman"/>
        </w:rPr>
        <w:t>relational turbulence.</w:t>
      </w:r>
      <w:r>
        <w:rPr>
          <w:rFonts w:ascii="Times New Roman" w:hAnsi="Times New Roman" w:cs="Times New Roman"/>
          <w:i/>
        </w:rPr>
        <w:t xml:space="preserve"> </w:t>
      </w:r>
    </w:p>
    <w:p w14:paraId="247CBCC1"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ab/>
        <w:t xml:space="preserve">Interpersonal conflict also resulted from the participants’ attempts to create new boundaries around both the pregnancy and the future baby. Amanda and Heidi, for example, both ran into difficulty with their baby daddies’ mothers. Amanda was concerned about Jacob’s mother’s drug addiction, and how it might affect her interactions with the baby. So she attempted to set ground rules: </w:t>
      </w:r>
    </w:p>
    <w:p w14:paraId="6061F51A" w14:textId="77777777" w:rsidR="007F78C6" w:rsidRDefault="007F78C6" w:rsidP="007F78C6">
      <w:pPr>
        <w:spacing w:line="480" w:lineRule="auto"/>
        <w:ind w:left="720"/>
        <w:rPr>
          <w:rFonts w:ascii="Times New Roman" w:hAnsi="Times New Roman" w:cs="Times New Roman"/>
          <w:i/>
        </w:rPr>
      </w:pPr>
      <w:r w:rsidRPr="00D924DD">
        <w:rPr>
          <w:rFonts w:ascii="Times New Roman" w:hAnsi="Times New Roman" w:cs="Times New Roman"/>
        </w:rPr>
        <w:t>His mom started with heroin. And then, now I think it’s Xanax, or I don’t know, some kind of pill. But when I told her if she wasn’t clean, or at least not on the drug while she was around him, that I wouldn’t want her around him at all, and if she came to the hospital and was messed up, or anything like that, I would ask her to leave. And</w:t>
      </w:r>
      <w:r>
        <w:rPr>
          <w:rFonts w:ascii="Times New Roman" w:hAnsi="Times New Roman" w:cs="Times New Roman"/>
        </w:rPr>
        <w:t xml:space="preserve"> she took it really offensively</w:t>
      </w:r>
      <w:r>
        <w:rPr>
          <w:rFonts w:ascii="Times New Roman" w:hAnsi="Times New Roman" w:cs="Times New Roman"/>
          <w:i/>
        </w:rPr>
        <w:t>.</w:t>
      </w:r>
    </w:p>
    <w:p w14:paraId="2904E11B"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In order to protect her child, Amanda was not afraid to confront Jacob’s mother; however, she did worry that this and other conflicts with her would come between her and Jacob. She explains that she was pleasantly surprised when he took her side, and agreed to the boundaries she had set even thought it had upset his mother.</w:t>
      </w:r>
      <w:r>
        <w:rPr>
          <w:rFonts w:ascii="Times New Roman" w:hAnsi="Times New Roman" w:cs="Times New Roman"/>
          <w:i/>
        </w:rPr>
        <w:t xml:space="preserve"> </w:t>
      </w:r>
      <w:r>
        <w:rPr>
          <w:rFonts w:ascii="Times New Roman" w:hAnsi="Times New Roman" w:cs="Times New Roman"/>
        </w:rPr>
        <w:t xml:space="preserve">Heidi explains of Aaron’s mother, “She don’t like me.” She was forced to defend Aaron against his mother, who was angry about the pregnancy. This turned </w:t>
      </w:r>
      <w:r>
        <w:rPr>
          <w:rFonts w:ascii="Times New Roman" w:hAnsi="Times New Roman" w:cs="Times New Roman"/>
        </w:rPr>
        <w:lastRenderedPageBreak/>
        <w:t xml:space="preserve">into an argument about how his mother would treat the future baby, and the boundaries that Heidi set: </w:t>
      </w:r>
    </w:p>
    <w:p w14:paraId="3B3C898C" w14:textId="77777777" w:rsidR="007F78C6" w:rsidRPr="00802202" w:rsidRDefault="007F78C6" w:rsidP="007F78C6">
      <w:pPr>
        <w:spacing w:line="480" w:lineRule="auto"/>
        <w:ind w:left="720"/>
        <w:rPr>
          <w:rFonts w:ascii="Times New Roman" w:hAnsi="Times New Roman" w:cs="Times New Roman"/>
        </w:rPr>
      </w:pPr>
      <w:r w:rsidRPr="00802202">
        <w:rPr>
          <w:rFonts w:ascii="Times New Roman" w:hAnsi="Times New Roman" w:cs="Times New Roman"/>
        </w:rPr>
        <w:t xml:space="preserve">But I’m </w:t>
      </w:r>
      <w:proofErr w:type="gramStart"/>
      <w:r w:rsidRPr="00802202">
        <w:rPr>
          <w:rFonts w:ascii="Times New Roman" w:hAnsi="Times New Roman" w:cs="Times New Roman"/>
        </w:rPr>
        <w:t>fine,</w:t>
      </w:r>
      <w:proofErr w:type="gramEnd"/>
      <w:r w:rsidRPr="00802202">
        <w:rPr>
          <w:rFonts w:ascii="Times New Roman" w:hAnsi="Times New Roman" w:cs="Times New Roman"/>
        </w:rPr>
        <w:t xml:space="preserve"> she can hate me all she wants. Yeah, that’s the way I feel. As long as you’re good to the kid, and if I ever see her like, like, you know- I don’t believe in </w:t>
      </w:r>
      <w:proofErr w:type="spellStart"/>
      <w:r w:rsidRPr="00802202">
        <w:rPr>
          <w:rFonts w:ascii="Times New Roman" w:hAnsi="Times New Roman" w:cs="Times New Roman"/>
        </w:rPr>
        <w:t>spakin</w:t>
      </w:r>
      <w:proofErr w:type="spellEnd"/>
      <w:r>
        <w:rPr>
          <w:rFonts w:ascii="Times New Roman" w:hAnsi="Times New Roman" w:cs="Times New Roman"/>
        </w:rPr>
        <w:t>’</w:t>
      </w:r>
      <w:r w:rsidRPr="00802202">
        <w:rPr>
          <w:rFonts w:ascii="Times New Roman" w:hAnsi="Times New Roman" w:cs="Times New Roman"/>
        </w:rPr>
        <w:t xml:space="preserve">, I don’t like that stuff. So if somebody tried to whoop my kid I’d probably be </w:t>
      </w:r>
      <w:proofErr w:type="spellStart"/>
      <w:r w:rsidRPr="00802202">
        <w:rPr>
          <w:rFonts w:ascii="Times New Roman" w:hAnsi="Times New Roman" w:cs="Times New Roman"/>
        </w:rPr>
        <w:t>whoopin</w:t>
      </w:r>
      <w:proofErr w:type="spellEnd"/>
      <w:r>
        <w:rPr>
          <w:rFonts w:ascii="Times New Roman" w:hAnsi="Times New Roman" w:cs="Times New Roman"/>
        </w:rPr>
        <w:t>’</w:t>
      </w:r>
      <w:r w:rsidRPr="00802202">
        <w:rPr>
          <w:rFonts w:ascii="Times New Roman" w:hAnsi="Times New Roman" w:cs="Times New Roman"/>
        </w:rPr>
        <w:t xml:space="preserve"> </w:t>
      </w:r>
      <w:proofErr w:type="gramStart"/>
      <w:r w:rsidRPr="00802202">
        <w:rPr>
          <w:rFonts w:ascii="Times New Roman" w:hAnsi="Times New Roman" w:cs="Times New Roman"/>
        </w:rPr>
        <w:t>them</w:t>
      </w:r>
      <w:proofErr w:type="gramEnd"/>
      <w:r w:rsidRPr="00802202">
        <w:rPr>
          <w:rFonts w:ascii="Times New Roman" w:hAnsi="Times New Roman" w:cs="Times New Roman"/>
        </w:rPr>
        <w:t>! [</w:t>
      </w:r>
      <w:proofErr w:type="gramStart"/>
      <w:r w:rsidRPr="00802202">
        <w:rPr>
          <w:rFonts w:ascii="Times New Roman" w:hAnsi="Times New Roman" w:cs="Times New Roman"/>
        </w:rPr>
        <w:t>laughs</w:t>
      </w:r>
      <w:proofErr w:type="gramEnd"/>
      <w:r w:rsidRPr="00802202">
        <w:rPr>
          <w:rFonts w:ascii="Times New Roman" w:hAnsi="Times New Roman" w:cs="Times New Roman"/>
        </w:rPr>
        <w:t xml:space="preserve">]. That’s the way I am, like </w:t>
      </w:r>
      <w:r>
        <w:rPr>
          <w:rFonts w:ascii="Times New Roman" w:hAnsi="Times New Roman" w:cs="Times New Roman"/>
        </w:rPr>
        <w:t>“</w:t>
      </w:r>
      <w:r w:rsidRPr="00802202">
        <w:rPr>
          <w:rFonts w:ascii="Times New Roman" w:hAnsi="Times New Roman" w:cs="Times New Roman"/>
        </w:rPr>
        <w:t>Lay your hand on my kid- see what happens!</w:t>
      </w:r>
      <w:r>
        <w:rPr>
          <w:rFonts w:ascii="Times New Roman" w:hAnsi="Times New Roman" w:cs="Times New Roman"/>
        </w:rPr>
        <w:t>”</w:t>
      </w:r>
    </w:p>
    <w:p w14:paraId="1C75974E" w14:textId="77777777" w:rsidR="007F78C6" w:rsidRPr="0032383F" w:rsidRDefault="007F78C6" w:rsidP="007F78C6">
      <w:pPr>
        <w:spacing w:line="480" w:lineRule="auto"/>
        <w:rPr>
          <w:rFonts w:ascii="Times New Roman" w:eastAsia="Times New Roman" w:hAnsi="Times New Roman" w:cs="Times New Roman"/>
        </w:rPr>
      </w:pPr>
      <w:r>
        <w:rPr>
          <w:rFonts w:ascii="Times New Roman" w:hAnsi="Times New Roman" w:cs="Times New Roman"/>
        </w:rPr>
        <w:t xml:space="preserve">Heidi also made a point of setting boundaries with other sexual partners from her recent past. For example, when she found out she was pregnant with Aaron’s baby, she explains that she “was actually </w:t>
      </w:r>
      <w:proofErr w:type="spellStart"/>
      <w:r>
        <w:rPr>
          <w:rFonts w:ascii="Times New Roman" w:hAnsi="Times New Roman" w:cs="Times New Roman"/>
        </w:rPr>
        <w:t>talkin</w:t>
      </w:r>
      <w:proofErr w:type="spellEnd"/>
      <w:r>
        <w:rPr>
          <w:rFonts w:ascii="Times New Roman" w:hAnsi="Times New Roman" w:cs="Times New Roman"/>
        </w:rPr>
        <w:t>’</w:t>
      </w:r>
      <w:r w:rsidRPr="0032383F">
        <w:rPr>
          <w:rFonts w:ascii="Times New Roman" w:hAnsi="Times New Roman" w:cs="Times New Roman"/>
        </w:rPr>
        <w:t xml:space="preserve"> to someone else at the </w:t>
      </w:r>
      <w:r>
        <w:rPr>
          <w:rFonts w:ascii="Times New Roman" w:hAnsi="Times New Roman" w:cs="Times New Roman"/>
        </w:rPr>
        <w:t xml:space="preserve">time” named Justin. In order to refocus on her relationship with Aaron, </w:t>
      </w:r>
      <w:r w:rsidRPr="00D15B13">
        <w:rPr>
          <w:rFonts w:ascii="Times New Roman" w:hAnsi="Times New Roman" w:cs="Times New Roman"/>
        </w:rPr>
        <w:t>“</w:t>
      </w:r>
      <w:r w:rsidRPr="00D15B13">
        <w:rPr>
          <w:rFonts w:ascii="Times New Roman" w:eastAsia="Times New Roman" w:hAnsi="Times New Roman" w:cs="Times New Roman"/>
        </w:rPr>
        <w:t xml:space="preserve">I told </w:t>
      </w:r>
      <w:r>
        <w:rPr>
          <w:rFonts w:ascii="Times New Roman" w:eastAsia="Times New Roman" w:hAnsi="Times New Roman" w:cs="Times New Roman"/>
        </w:rPr>
        <w:t>[Justin]</w:t>
      </w:r>
      <w:r w:rsidRPr="00D15B13">
        <w:rPr>
          <w:rFonts w:ascii="Times New Roman" w:eastAsia="Times New Roman" w:hAnsi="Times New Roman" w:cs="Times New Roman"/>
        </w:rPr>
        <w:t xml:space="preserve"> I wanted to get back with the baby’s dad and all that, and he was fine with that. But he’s super jealous, so I don’t talk to him no more.</w:t>
      </w:r>
      <w:r>
        <w:rPr>
          <w:rFonts w:ascii="Times New Roman" w:eastAsia="Times New Roman" w:hAnsi="Times New Roman" w:cs="Times New Roman"/>
        </w:rPr>
        <w:t xml:space="preserve">” Because Justin could not handle her relationship with the father of her baby, she cut off contact with him. </w:t>
      </w:r>
    </w:p>
    <w:p w14:paraId="663A3DD6"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 xml:space="preserve">Conflict also arose when people committed transgressions that the participant saw as </w:t>
      </w:r>
      <w:r w:rsidRPr="00774E3B">
        <w:rPr>
          <w:rFonts w:ascii="Times New Roman" w:hAnsi="Times New Roman" w:cs="Times New Roman"/>
        </w:rPr>
        <w:t>overstepping her personal boundaries.</w:t>
      </w:r>
      <w:r>
        <w:rPr>
          <w:rFonts w:ascii="Times New Roman" w:hAnsi="Times New Roman" w:cs="Times New Roman"/>
        </w:rPr>
        <w:t xml:space="preserve"> Amanda, Heidi, and Alisha were appalled by suggestions that they get an abortion. Amanda’s grandmother immediately asked if she would be getting an abortion, or would consider adoption. Amanda explains that she was very hurt by her grandmother’s comments, categorizing them as “rude” and uncalled for. But she attributes her grandmother’s reaction to shock:</w:t>
      </w:r>
    </w:p>
    <w:p w14:paraId="636324EA" w14:textId="77777777" w:rsidR="007F78C6" w:rsidRPr="009D3731" w:rsidRDefault="007F78C6" w:rsidP="007F78C6">
      <w:pPr>
        <w:spacing w:line="480" w:lineRule="auto"/>
        <w:ind w:left="720"/>
        <w:rPr>
          <w:rFonts w:ascii="Times New Roman" w:hAnsi="Times New Roman" w:cs="Times New Roman"/>
        </w:rPr>
      </w:pPr>
      <w:r w:rsidRPr="00011352">
        <w:rPr>
          <w:rFonts w:ascii="Times New Roman" w:hAnsi="Times New Roman" w:cs="Times New Roman"/>
        </w:rPr>
        <w:t>I think she was just shocked, and didn’t know that what she was saying was rude when she did say it. Then when she came down to visit us, she apologized and she was like, “I didn’t mean to hurt y</w:t>
      </w:r>
      <w:r>
        <w:rPr>
          <w:rFonts w:ascii="Times New Roman" w:hAnsi="Times New Roman" w:cs="Times New Roman"/>
        </w:rPr>
        <w:t>our feelings.” And I was like, “I</w:t>
      </w:r>
      <w:r w:rsidRPr="00011352">
        <w:rPr>
          <w:rFonts w:ascii="Times New Roman" w:hAnsi="Times New Roman" w:cs="Times New Roman"/>
        </w:rPr>
        <w:t>t’s fine.</w:t>
      </w:r>
      <w:r>
        <w:rPr>
          <w:rFonts w:ascii="Times New Roman" w:hAnsi="Times New Roman" w:cs="Times New Roman"/>
        </w:rPr>
        <w:t>”</w:t>
      </w:r>
    </w:p>
    <w:p w14:paraId="6D8C0D9B" w14:textId="2A50BCA6" w:rsidR="007F78C6" w:rsidRDefault="007F78C6" w:rsidP="007F78C6">
      <w:pPr>
        <w:spacing w:line="480" w:lineRule="auto"/>
        <w:rPr>
          <w:rFonts w:ascii="Times New Roman" w:hAnsi="Times New Roman" w:cs="Times New Roman"/>
        </w:rPr>
      </w:pPr>
      <w:r>
        <w:rPr>
          <w:rFonts w:ascii="Times New Roman" w:hAnsi="Times New Roman" w:cs="Times New Roman"/>
        </w:rPr>
        <w:t>In the heat of an argument, Aaron told Heidi she should get an abortion. She grew very angry, and quickly pointed out to him that it was her choice, not his: “And I was like, ‘</w:t>
      </w:r>
      <w:r w:rsidRPr="00E80C4F">
        <w:rPr>
          <w:rFonts w:ascii="Times New Roman" w:hAnsi="Times New Roman" w:cs="Times New Roman"/>
        </w:rPr>
        <w:t xml:space="preserve">Well I’m having </w:t>
      </w:r>
      <w:r w:rsidRPr="00E80C4F">
        <w:rPr>
          <w:rFonts w:ascii="Times New Roman" w:hAnsi="Times New Roman" w:cs="Times New Roman"/>
        </w:rPr>
        <w:lastRenderedPageBreak/>
        <w:t>it, and I honestly don</w:t>
      </w:r>
      <w:r>
        <w:rPr>
          <w:rFonts w:ascii="Times New Roman" w:hAnsi="Times New Roman" w:cs="Times New Roman"/>
        </w:rPr>
        <w:t>’t care if you’re there or not.’” His suggestion led her to draw a hard line, creating</w:t>
      </w:r>
      <w:r w:rsidR="00774E3B">
        <w:rPr>
          <w:rFonts w:ascii="Times New Roman" w:hAnsi="Times New Roman" w:cs="Times New Roman"/>
          <w:i/>
        </w:rPr>
        <w:t xml:space="preserve">, </w:t>
      </w:r>
      <w:r w:rsidRPr="00774E3B">
        <w:rPr>
          <w:rFonts w:ascii="Times New Roman" w:hAnsi="Times New Roman" w:cs="Times New Roman"/>
        </w:rPr>
        <w:t xml:space="preserve">or </w:t>
      </w:r>
      <w:r w:rsidR="00774E3B" w:rsidRPr="00774E3B">
        <w:rPr>
          <w:rFonts w:ascii="Times New Roman" w:hAnsi="Times New Roman" w:cs="Times New Roman"/>
        </w:rPr>
        <w:t>perhaps pointing out</w:t>
      </w:r>
      <w:r w:rsidR="00774E3B">
        <w:rPr>
          <w:rFonts w:ascii="Times New Roman" w:hAnsi="Times New Roman" w:cs="Times New Roman"/>
          <w:i/>
        </w:rPr>
        <w:t>,</w:t>
      </w:r>
      <w:r>
        <w:rPr>
          <w:rFonts w:ascii="Times New Roman" w:hAnsi="Times New Roman" w:cs="Times New Roman"/>
          <w:i/>
        </w:rPr>
        <w:t xml:space="preserve"> </w:t>
      </w:r>
      <w:r>
        <w:rPr>
          <w:rFonts w:ascii="Times New Roman" w:hAnsi="Times New Roman" w:cs="Times New Roman"/>
        </w:rPr>
        <w:t>a boundary within their relationship. Her comment illustrates that his control over the situation only extends so far, and that suggesting abortion oversteps her personal boundaries. For Alisha, her father’s pressure on her to get an abortion was a violation of not only her personal agency, but of his role as a pastor:</w:t>
      </w:r>
    </w:p>
    <w:p w14:paraId="30F2E307" w14:textId="71B3464A" w:rsidR="007F78C6" w:rsidRDefault="007F78C6" w:rsidP="007F78C6">
      <w:pPr>
        <w:spacing w:line="480" w:lineRule="auto"/>
        <w:ind w:left="720"/>
        <w:rPr>
          <w:rFonts w:ascii="Times New Roman" w:hAnsi="Times New Roman" w:cs="Times New Roman"/>
        </w:rPr>
      </w:pPr>
      <w:r w:rsidRPr="001230A7">
        <w:rPr>
          <w:rFonts w:ascii="Times New Roman" w:hAnsi="Times New Roman" w:cs="Times New Roman"/>
        </w:rPr>
        <w:t>I said “Daddy, you know I don’t believe in abortion,” said, “I don’t like it, I believe every child have the right to live.”</w:t>
      </w:r>
      <w:r w:rsidR="00774E3B">
        <w:rPr>
          <w:rFonts w:ascii="Times New Roman" w:hAnsi="Times New Roman" w:cs="Times New Roman"/>
        </w:rPr>
        <w:t xml:space="preserve"> And I, and he, I was like—he’s</w:t>
      </w:r>
      <w:r w:rsidRPr="001230A7">
        <w:rPr>
          <w:rFonts w:ascii="Times New Roman" w:hAnsi="Times New Roman" w:cs="Times New Roman"/>
        </w:rPr>
        <w:t xml:space="preserve"> a pastor! And that’s what really made me mad, cause you’re a pastor, and telling me to get an abortion. You’re a man of God. So…but, then when he, he sent my momma the money to get one, and I couldn’t do it.</w:t>
      </w:r>
    </w:p>
    <w:p w14:paraId="70FC56C9" w14:textId="059C86D0" w:rsidR="007F78C6" w:rsidRPr="00E80C4F" w:rsidRDefault="007F78C6" w:rsidP="007F78C6">
      <w:pPr>
        <w:spacing w:line="480" w:lineRule="auto"/>
        <w:rPr>
          <w:rFonts w:ascii="Times New Roman" w:hAnsi="Times New Roman" w:cs="Times New Roman"/>
        </w:rPr>
      </w:pPr>
      <w:r>
        <w:rPr>
          <w:rFonts w:ascii="Times New Roman" w:hAnsi="Times New Roman" w:cs="Times New Roman"/>
        </w:rPr>
        <w:t>While participants felt that abortion was a matter of personal choice, the pressure from outsiders to consider abortion caused uncertainty about how much interpersonal support they will have as mothers-to-be. In addition, uncertainty arises as people become aware of multiple discrepant views (</w:t>
      </w:r>
      <w:proofErr w:type="spellStart"/>
      <w:r>
        <w:rPr>
          <w:rFonts w:ascii="Times New Roman" w:hAnsi="Times New Roman" w:cs="Times New Roman"/>
        </w:rPr>
        <w:t>Roloff</w:t>
      </w:r>
      <w:proofErr w:type="spellEnd"/>
      <w:r>
        <w:rPr>
          <w:rFonts w:ascii="Times New Roman" w:hAnsi="Times New Roman" w:cs="Times New Roman"/>
        </w:rPr>
        <w:t xml:space="preserve"> &amp; Chiles- reading from Courtney “Interpersonal Conflict: Recent Trends”). This uncertainty may lead to questions about whose solution – in this case, the participant or those suggesting abortion – is best. Though the participant may want to keep the baby, they are disturbed by the realization that others may not want the same thing, and </w:t>
      </w:r>
      <w:r w:rsidR="00774E3B">
        <w:rPr>
          <w:rFonts w:ascii="Times New Roman" w:hAnsi="Times New Roman" w:cs="Times New Roman"/>
        </w:rPr>
        <w:t xml:space="preserve">she </w:t>
      </w:r>
      <w:r>
        <w:rPr>
          <w:rFonts w:ascii="Times New Roman" w:hAnsi="Times New Roman" w:cs="Times New Roman"/>
        </w:rPr>
        <w:t xml:space="preserve">may start to question her own decision. </w:t>
      </w:r>
    </w:p>
    <w:p w14:paraId="1B9A55A8" w14:textId="77777777" w:rsidR="007F78C6" w:rsidRDefault="007F78C6" w:rsidP="007F78C6">
      <w:pPr>
        <w:spacing w:line="480" w:lineRule="auto"/>
        <w:rPr>
          <w:rFonts w:ascii="Times New Roman" w:eastAsia="Times New Roman" w:hAnsi="Times New Roman" w:cs="Times New Roman"/>
        </w:rPr>
      </w:pPr>
      <w:r>
        <w:rPr>
          <w:rFonts w:ascii="Times New Roman" w:hAnsi="Times New Roman" w:cs="Times New Roman"/>
        </w:rPr>
        <w:t xml:space="preserve">  </w:t>
      </w:r>
      <w:r>
        <w:rPr>
          <w:rFonts w:ascii="Times New Roman" w:hAnsi="Times New Roman" w:cs="Times New Roman"/>
          <w:b/>
        </w:rPr>
        <w:tab/>
      </w:r>
      <w:r w:rsidRPr="00F9334E">
        <w:rPr>
          <w:rFonts w:ascii="Times New Roman" w:hAnsi="Times New Roman" w:cs="Times New Roman"/>
        </w:rPr>
        <w:t xml:space="preserve">Violations of privacy boundaries </w:t>
      </w:r>
      <w:r>
        <w:rPr>
          <w:rFonts w:ascii="Times New Roman" w:hAnsi="Times New Roman" w:cs="Times New Roman"/>
        </w:rPr>
        <w:t>are</w:t>
      </w:r>
      <w:r w:rsidRPr="00F9334E">
        <w:rPr>
          <w:rFonts w:ascii="Times New Roman" w:hAnsi="Times New Roman" w:cs="Times New Roman"/>
        </w:rPr>
        <w:t xml:space="preserve"> also a source of relational conflict. Heidi’s uncle, for instance, pried into the nature of her relationship with Aaron by suggestion that it was, in fact, incestuous: </w:t>
      </w:r>
    </w:p>
    <w:p w14:paraId="0AD4D298" w14:textId="77777777" w:rsidR="007F78C6" w:rsidRPr="00F9334E" w:rsidRDefault="007F78C6" w:rsidP="007F78C6">
      <w:pPr>
        <w:spacing w:line="480" w:lineRule="auto"/>
        <w:ind w:left="720"/>
        <w:rPr>
          <w:rFonts w:ascii="Times New Roman" w:eastAsia="Times New Roman" w:hAnsi="Times New Roman" w:cs="Times New Roman"/>
        </w:rPr>
      </w:pPr>
      <w:r>
        <w:rPr>
          <w:rFonts w:ascii="Times New Roman" w:eastAsia="Times New Roman" w:hAnsi="Times New Roman" w:cs="Times New Roman"/>
        </w:rPr>
        <w:t>…</w:t>
      </w:r>
      <w:proofErr w:type="gramStart"/>
      <w:r w:rsidRPr="00F9334E">
        <w:rPr>
          <w:rFonts w:ascii="Times New Roman" w:eastAsia="Times New Roman" w:hAnsi="Times New Roman" w:cs="Times New Roman"/>
        </w:rPr>
        <w:t>but</w:t>
      </w:r>
      <w:proofErr w:type="gramEnd"/>
      <w:r w:rsidRPr="00F9334E">
        <w:rPr>
          <w:rFonts w:ascii="Times New Roman" w:eastAsia="Times New Roman" w:hAnsi="Times New Roman" w:cs="Times New Roman"/>
        </w:rPr>
        <w:t xml:space="preserve"> he thinks like, </w:t>
      </w:r>
      <w:r>
        <w:rPr>
          <w:rFonts w:ascii="Times New Roman" w:eastAsia="Times New Roman" w:hAnsi="Times New Roman" w:cs="Times New Roman"/>
        </w:rPr>
        <w:t>Aaron’s in our family and he’s not. Y</w:t>
      </w:r>
      <w:r w:rsidRPr="00F9334E">
        <w:rPr>
          <w:rFonts w:ascii="Times New Roman" w:eastAsia="Times New Roman" w:hAnsi="Times New Roman" w:cs="Times New Roman"/>
        </w:rPr>
        <w:t xml:space="preserve">eah, so I was like, he is a friend of the </w:t>
      </w:r>
      <w:proofErr w:type="gramStart"/>
      <w:r w:rsidRPr="00F9334E">
        <w:rPr>
          <w:rFonts w:ascii="Times New Roman" w:eastAsia="Times New Roman" w:hAnsi="Times New Roman" w:cs="Times New Roman"/>
        </w:rPr>
        <w:t>family,</w:t>
      </w:r>
      <w:proofErr w:type="gramEnd"/>
      <w:r w:rsidRPr="00F9334E">
        <w:rPr>
          <w:rFonts w:ascii="Times New Roman" w:eastAsia="Times New Roman" w:hAnsi="Times New Roman" w:cs="Times New Roman"/>
        </w:rPr>
        <w:t xml:space="preserve"> I talked to his mom about this, and all that. And he thinks </w:t>
      </w:r>
      <w:proofErr w:type="gramStart"/>
      <w:r w:rsidRPr="00F9334E">
        <w:rPr>
          <w:rFonts w:ascii="Times New Roman" w:eastAsia="Times New Roman" w:hAnsi="Times New Roman" w:cs="Times New Roman"/>
        </w:rPr>
        <w:t>it’s</w:t>
      </w:r>
      <w:proofErr w:type="gramEnd"/>
      <w:r w:rsidRPr="00F9334E">
        <w:rPr>
          <w:rFonts w:ascii="Times New Roman" w:eastAsia="Times New Roman" w:hAnsi="Times New Roman" w:cs="Times New Roman"/>
        </w:rPr>
        <w:t xml:space="preserve"> incest </w:t>
      </w:r>
      <w:r w:rsidRPr="00F9334E">
        <w:rPr>
          <w:rFonts w:ascii="Times New Roman" w:eastAsia="Times New Roman" w:hAnsi="Times New Roman" w:cs="Times New Roman"/>
        </w:rPr>
        <w:lastRenderedPageBreak/>
        <w:t xml:space="preserve">and all this stuff. And I was </w:t>
      </w:r>
      <w:proofErr w:type="gramStart"/>
      <w:r w:rsidRPr="00F9334E">
        <w:rPr>
          <w:rFonts w:ascii="Times New Roman" w:eastAsia="Times New Roman" w:hAnsi="Times New Roman" w:cs="Times New Roman"/>
        </w:rPr>
        <w:t>like,</w:t>
      </w:r>
      <w:proofErr w:type="gramEnd"/>
      <w:r w:rsidRPr="00F9334E">
        <w:rPr>
          <w:rFonts w:ascii="Times New Roman" w:eastAsia="Times New Roman" w:hAnsi="Times New Roman" w:cs="Times New Roman"/>
        </w:rPr>
        <w:t xml:space="preserve"> he’s not in the family! </w:t>
      </w:r>
      <w:proofErr w:type="gramStart"/>
      <w:r w:rsidRPr="00F9334E">
        <w:rPr>
          <w:rFonts w:ascii="Times New Roman" w:eastAsia="Times New Roman" w:hAnsi="Times New Roman" w:cs="Times New Roman"/>
        </w:rPr>
        <w:t>I was like</w:t>
      </w:r>
      <w:proofErr w:type="gramEnd"/>
      <w:r w:rsidRPr="00F9334E">
        <w:rPr>
          <w:rFonts w:ascii="Times New Roman" w:eastAsia="Times New Roman" w:hAnsi="Times New Roman" w:cs="Times New Roman"/>
        </w:rPr>
        <w:t xml:space="preserve">, </w:t>
      </w:r>
      <w:proofErr w:type="gramStart"/>
      <w:r w:rsidRPr="00F9334E">
        <w:rPr>
          <w:rFonts w:ascii="Times New Roman" w:eastAsia="Times New Roman" w:hAnsi="Times New Roman" w:cs="Times New Roman"/>
        </w:rPr>
        <w:t>it’s not incest</w:t>
      </w:r>
      <w:proofErr w:type="gramEnd"/>
      <w:r w:rsidRPr="00F9334E">
        <w:rPr>
          <w:rFonts w:ascii="Times New Roman" w:eastAsia="Times New Roman" w:hAnsi="Times New Roman" w:cs="Times New Roman"/>
        </w:rPr>
        <w:t xml:space="preserve">! But he was just like, “That’s nasty, and if you can’t find someone better than your own family, then…” </w:t>
      </w:r>
      <w:proofErr w:type="spellStart"/>
      <w:r w:rsidRPr="00F9334E">
        <w:rPr>
          <w:rFonts w:ascii="Times New Roman" w:eastAsia="Times New Roman" w:hAnsi="Times New Roman" w:cs="Times New Roman"/>
        </w:rPr>
        <w:t>so</w:t>
      </w:r>
      <w:r>
        <w:rPr>
          <w:rFonts w:ascii="Times New Roman" w:eastAsia="Times New Roman" w:hAnsi="Times New Roman" w:cs="Times New Roman"/>
        </w:rPr>
        <w:t>methin</w:t>
      </w:r>
      <w:proofErr w:type="spellEnd"/>
      <w:r>
        <w:rPr>
          <w:rFonts w:ascii="Times New Roman" w:eastAsia="Times New Roman" w:hAnsi="Times New Roman" w:cs="Times New Roman"/>
        </w:rPr>
        <w:t>’. He’s just trashy anyway</w:t>
      </w:r>
      <w:r w:rsidRPr="00F9334E">
        <w:rPr>
          <w:rFonts w:ascii="Times New Roman" w:eastAsia="Times New Roman" w:hAnsi="Times New Roman" w:cs="Times New Roman"/>
        </w:rPr>
        <w:t xml:space="preserve">, gets on my nerves. </w:t>
      </w:r>
    </w:p>
    <w:p w14:paraId="219FCC6A"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She then cut off contact with her uncle, feeling enough discomfort with his suggestion of incest that she decided to double-check with Aaron’s mother to be sure that it was not true. For Isabelle, who tried to hide her pregnancy from her family for as long as possible, the news of her pregnancy raised questions about her relationship with her sister, Ciara. Ciara had guessed that Isabelle was pregnant, and confronted her about it. When she admitted the truth, Ciara was more upset about her dishonesty than about the pregnancy itself: “</w:t>
      </w:r>
      <w:r w:rsidRPr="00EA6F05">
        <w:rPr>
          <w:rFonts w:ascii="Times New Roman" w:hAnsi="Times New Roman" w:cs="Times New Roman"/>
        </w:rPr>
        <w:t>So she was ju</w:t>
      </w:r>
      <w:r>
        <w:rPr>
          <w:rFonts w:ascii="Times New Roman" w:hAnsi="Times New Roman" w:cs="Times New Roman"/>
        </w:rPr>
        <w:t xml:space="preserve">st, she was </w:t>
      </w:r>
      <w:r w:rsidRPr="00EA6F05">
        <w:rPr>
          <w:rFonts w:ascii="Times New Roman" w:hAnsi="Times New Roman" w:cs="Times New Roman"/>
          <w:i/>
        </w:rPr>
        <w:t>mad</w:t>
      </w:r>
      <w:r>
        <w:rPr>
          <w:rFonts w:ascii="Times New Roman" w:hAnsi="Times New Roman" w:cs="Times New Roman"/>
        </w:rPr>
        <w:t>. She was like, ‘</w:t>
      </w:r>
      <w:r w:rsidRPr="00EA6F05">
        <w:rPr>
          <w:rFonts w:ascii="Times New Roman" w:hAnsi="Times New Roman" w:cs="Times New Roman"/>
        </w:rPr>
        <w:t>I ca</w:t>
      </w:r>
      <w:r>
        <w:rPr>
          <w:rFonts w:ascii="Times New Roman" w:hAnsi="Times New Roman" w:cs="Times New Roman"/>
        </w:rPr>
        <w:t>n’t believe you didn’t tell me!’</w:t>
      </w:r>
      <w:r w:rsidRPr="00EA6F05">
        <w:rPr>
          <w:rFonts w:ascii="Times New Roman" w:hAnsi="Times New Roman" w:cs="Times New Roman"/>
        </w:rPr>
        <w:t xml:space="preserve"> And I was just like, </w:t>
      </w:r>
      <w:r>
        <w:rPr>
          <w:rFonts w:ascii="Times New Roman" w:hAnsi="Times New Roman" w:cs="Times New Roman"/>
        </w:rPr>
        <w:t>‘</w:t>
      </w:r>
      <w:r w:rsidRPr="00EA6F05">
        <w:rPr>
          <w:rFonts w:ascii="Times New Roman" w:hAnsi="Times New Roman" w:cs="Times New Roman"/>
        </w:rPr>
        <w:t>I didn’t feel close enough to you to tell you,</w:t>
      </w:r>
      <w:r>
        <w:rPr>
          <w:rFonts w:ascii="Times New Roman" w:hAnsi="Times New Roman" w:cs="Times New Roman"/>
        </w:rPr>
        <w:t>’</w:t>
      </w:r>
      <w:r w:rsidRPr="00EA6F05">
        <w:rPr>
          <w:rFonts w:ascii="Times New Roman" w:hAnsi="Times New Roman" w:cs="Times New Roman"/>
        </w:rPr>
        <w:t xml:space="preserve"> or whatever.</w:t>
      </w:r>
      <w:r>
        <w:rPr>
          <w:rFonts w:ascii="Times New Roman" w:hAnsi="Times New Roman" w:cs="Times New Roman"/>
        </w:rPr>
        <w:t xml:space="preserve">” When Ciara violated Isabelle’s privacy and forced her to disclose, Isabelle turned the fault of her dishonesty back on to Ciara. Now questions about the trust and openness within their relationship continue to hang between them.  </w:t>
      </w:r>
    </w:p>
    <w:p w14:paraId="0A71C505" w14:textId="1BBF0D7A" w:rsidR="007F78C6" w:rsidRDefault="007F78C6" w:rsidP="007F78C6">
      <w:pPr>
        <w:spacing w:line="480" w:lineRule="auto"/>
        <w:rPr>
          <w:rFonts w:ascii="Times New Roman" w:hAnsi="Times New Roman" w:cs="Times New Roman"/>
        </w:rPr>
      </w:pPr>
      <w:r>
        <w:rPr>
          <w:rFonts w:ascii="Times New Roman" w:hAnsi="Times New Roman" w:cs="Times New Roman"/>
        </w:rPr>
        <w:tab/>
        <w:t>Finally, the participant</w:t>
      </w:r>
      <w:r w:rsidR="00774E3B">
        <w:rPr>
          <w:rFonts w:ascii="Times New Roman" w:hAnsi="Times New Roman" w:cs="Times New Roman"/>
        </w:rPr>
        <w:t>s themselves admit</w:t>
      </w:r>
      <w:r>
        <w:rPr>
          <w:rFonts w:ascii="Times New Roman" w:hAnsi="Times New Roman" w:cs="Times New Roman"/>
        </w:rPr>
        <w:t xml:space="preserve"> to being guilty of occasionally “crossing the line” in their relationships. They recognized that they, too, were often the initiator of interpersonal conflict. However, they </w:t>
      </w:r>
      <w:r w:rsidR="00774E3B">
        <w:rPr>
          <w:rFonts w:ascii="Times New Roman" w:hAnsi="Times New Roman" w:cs="Times New Roman"/>
        </w:rPr>
        <w:t xml:space="preserve">consistently </w:t>
      </w:r>
      <w:r>
        <w:rPr>
          <w:rFonts w:ascii="Times New Roman" w:hAnsi="Times New Roman" w:cs="Times New Roman"/>
        </w:rPr>
        <w:t>blame their behaviors on hormones. In this way, although they take responsibility for these moments of escalated tension, they still make an external attribution by ultimately blaming the physiological disruptions of pregnancy. Amanda explains:</w:t>
      </w:r>
    </w:p>
    <w:p w14:paraId="49A0015F" w14:textId="77777777" w:rsidR="007F78C6" w:rsidRDefault="007F78C6" w:rsidP="007F78C6">
      <w:pPr>
        <w:spacing w:line="480" w:lineRule="auto"/>
        <w:ind w:left="720"/>
        <w:rPr>
          <w:rFonts w:ascii="Times New Roman" w:hAnsi="Times New Roman" w:cs="Times New Roman"/>
        </w:rPr>
      </w:pPr>
      <w:r w:rsidRPr="008B4D92">
        <w:rPr>
          <w:rFonts w:ascii="Times New Roman" w:hAnsi="Times New Roman" w:cs="Times New Roman"/>
        </w:rPr>
        <w:t xml:space="preserve">I guess with pregnancy I couldn’t even stand to look at him. I wanted to strangle him every time I seen him, but it was kind of just like, anything he’d say I’m just like, </w:t>
      </w:r>
      <w:r>
        <w:rPr>
          <w:rFonts w:ascii="Times New Roman" w:hAnsi="Times New Roman" w:cs="Times New Roman"/>
        </w:rPr>
        <w:t>“W</w:t>
      </w:r>
      <w:r w:rsidRPr="008B4D92">
        <w:rPr>
          <w:rFonts w:ascii="Times New Roman" w:hAnsi="Times New Roman" w:cs="Times New Roman"/>
        </w:rPr>
        <w:t>ill you stop talking?</w:t>
      </w:r>
      <w:r>
        <w:rPr>
          <w:rFonts w:ascii="Times New Roman" w:hAnsi="Times New Roman" w:cs="Times New Roman"/>
        </w:rPr>
        <w:t>”</w:t>
      </w:r>
      <w:r w:rsidRPr="008B4D92">
        <w:rPr>
          <w:rFonts w:ascii="Times New Roman" w:hAnsi="Times New Roman" w:cs="Times New Roman"/>
        </w:rPr>
        <w:t xml:space="preserve"> And there would be times we he’s just like, sitting on the couch, and </w:t>
      </w:r>
      <w:r w:rsidRPr="008B4D92">
        <w:rPr>
          <w:rFonts w:ascii="Times New Roman" w:hAnsi="Times New Roman" w:cs="Times New Roman"/>
        </w:rPr>
        <w:lastRenderedPageBreak/>
        <w:t xml:space="preserve">he’d be saying something, and </w:t>
      </w:r>
      <w:r>
        <w:rPr>
          <w:rFonts w:ascii="Times New Roman" w:hAnsi="Times New Roman" w:cs="Times New Roman"/>
        </w:rPr>
        <w:t>I’m just like “S</w:t>
      </w:r>
      <w:r w:rsidRPr="008B4D92">
        <w:rPr>
          <w:rFonts w:ascii="Times New Roman" w:hAnsi="Times New Roman" w:cs="Times New Roman"/>
        </w:rPr>
        <w:t>top breathing! Don’t talk, nothing! Just be quiet!” So we broke up for like 2 or 3 weeks.</w:t>
      </w:r>
    </w:p>
    <w:p w14:paraId="1A6167F7"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 xml:space="preserve">Rachel complains of her hormonal anger: </w:t>
      </w:r>
    </w:p>
    <w:p w14:paraId="25DE2907" w14:textId="77777777" w:rsidR="007F78C6" w:rsidRPr="008B4D92" w:rsidRDefault="007F78C6" w:rsidP="007F78C6">
      <w:pPr>
        <w:spacing w:line="480" w:lineRule="auto"/>
        <w:ind w:left="720"/>
        <w:rPr>
          <w:rFonts w:ascii="Times New Roman" w:hAnsi="Times New Roman" w:cs="Times New Roman"/>
        </w:rPr>
      </w:pPr>
      <w:r w:rsidRPr="008B4D92">
        <w:rPr>
          <w:rFonts w:ascii="Times New Roman" w:hAnsi="Times New Roman" w:cs="Times New Roman"/>
        </w:rPr>
        <w:t xml:space="preserve">And I get really mad easy, still. I don’t even know why. I just get mad, easy. And it </w:t>
      </w:r>
      <w:proofErr w:type="spellStart"/>
      <w:proofErr w:type="gramStart"/>
      <w:r w:rsidRPr="008B4D92">
        <w:rPr>
          <w:rFonts w:ascii="Times New Roman" w:hAnsi="Times New Roman" w:cs="Times New Roman"/>
        </w:rPr>
        <w:t>ain’t</w:t>
      </w:r>
      <w:proofErr w:type="spellEnd"/>
      <w:proofErr w:type="gramEnd"/>
      <w:r w:rsidRPr="008B4D92">
        <w:rPr>
          <w:rFonts w:ascii="Times New Roman" w:hAnsi="Times New Roman" w:cs="Times New Roman"/>
        </w:rPr>
        <w:t xml:space="preserve"> like I mean to! One minute I’ll be sitting here, and then the next minute I’m like, </w:t>
      </w:r>
      <w:r>
        <w:rPr>
          <w:rFonts w:ascii="Times New Roman" w:hAnsi="Times New Roman" w:cs="Times New Roman"/>
        </w:rPr>
        <w:t>“G</w:t>
      </w:r>
      <w:r w:rsidRPr="008B4D92">
        <w:rPr>
          <w:rFonts w:ascii="Times New Roman" w:hAnsi="Times New Roman" w:cs="Times New Roman"/>
        </w:rPr>
        <w:t>et off me! Go sit over there [laughs].</w:t>
      </w:r>
      <w:r>
        <w:rPr>
          <w:rFonts w:ascii="Times New Roman" w:hAnsi="Times New Roman" w:cs="Times New Roman"/>
        </w:rPr>
        <w:t>”</w:t>
      </w:r>
    </w:p>
    <w:p w14:paraId="52112D89" w14:textId="4183DDD3" w:rsidR="007F78C6" w:rsidRPr="00774E3B" w:rsidRDefault="007F78C6" w:rsidP="007F78C6">
      <w:pPr>
        <w:spacing w:line="480" w:lineRule="auto"/>
        <w:rPr>
          <w:rFonts w:ascii="Times New Roman" w:hAnsi="Times New Roman" w:cs="Times New Roman"/>
        </w:rPr>
      </w:pPr>
      <w:r>
        <w:rPr>
          <w:rFonts w:ascii="Times New Roman" w:hAnsi="Times New Roman" w:cs="Times New Roman"/>
        </w:rPr>
        <w:t>Maria complained of emotional turmoil that resulted in a great deal of “drama” in her life. She would feel happy one moment, and be crying or angry the next. But she felt that this was simply part of pregnancy, as confirmed by her mother: “She was like, ‘W</w:t>
      </w:r>
      <w:r w:rsidRPr="008B4D92">
        <w:rPr>
          <w:rFonts w:ascii="Times New Roman" w:hAnsi="Times New Roman" w:cs="Times New Roman"/>
        </w:rPr>
        <w:t>ell, welcome to being pregnant!</w:t>
      </w:r>
      <w:r>
        <w:rPr>
          <w:rFonts w:ascii="Times New Roman" w:hAnsi="Times New Roman" w:cs="Times New Roman"/>
        </w:rPr>
        <w:t>’</w:t>
      </w:r>
      <w:r w:rsidRPr="008B4D92">
        <w:rPr>
          <w:rFonts w:ascii="Times New Roman" w:hAnsi="Times New Roman" w:cs="Times New Roman"/>
        </w:rPr>
        <w:t xml:space="preserve">” </w:t>
      </w:r>
    </w:p>
    <w:p w14:paraId="780CD115" w14:textId="6AD3147D" w:rsidR="007F78C6" w:rsidRPr="00E043A2" w:rsidRDefault="007F78C6" w:rsidP="007F78C6">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i/>
        </w:rPr>
        <w:t xml:space="preserve"> </w:t>
      </w:r>
      <w:proofErr w:type="gramStart"/>
      <w:r>
        <w:rPr>
          <w:rFonts w:ascii="Times New Roman" w:hAnsi="Times New Roman" w:cs="Times New Roman"/>
          <w:b/>
        </w:rPr>
        <w:t>F</w:t>
      </w:r>
      <w:r w:rsidR="00E043A2">
        <w:rPr>
          <w:rFonts w:ascii="Times New Roman" w:hAnsi="Times New Roman" w:cs="Times New Roman"/>
          <w:b/>
        </w:rPr>
        <w:t>orging bonds and severing ties.</w:t>
      </w:r>
      <w:proofErr w:type="gramEnd"/>
      <w:r w:rsidR="00E043A2">
        <w:rPr>
          <w:rFonts w:ascii="Times New Roman" w:hAnsi="Times New Roman" w:cs="Times New Roman"/>
          <w:b/>
        </w:rPr>
        <w:t xml:space="preserve"> </w:t>
      </w:r>
      <w:r w:rsidR="00E043A2">
        <w:rPr>
          <w:rFonts w:ascii="Times New Roman" w:hAnsi="Times New Roman" w:cs="Times New Roman"/>
        </w:rPr>
        <w:t xml:space="preserve">Not every relational shift is connected to conflict. </w:t>
      </w:r>
      <w:r>
        <w:rPr>
          <w:rFonts w:ascii="Times New Roman" w:hAnsi="Times New Roman" w:cs="Times New Roman"/>
        </w:rPr>
        <w:t xml:space="preserve">In addition to guilt and conflict, participants experienced relational changes by both gaining and losing relationships. In some instances, new bonds were forged and existing ones strengthened; in other cases, participants were abandoned by or chose to cut out people in their lives. </w:t>
      </w:r>
      <w:r w:rsidRPr="00E043A2">
        <w:rPr>
          <w:rFonts w:ascii="Times New Roman" w:hAnsi="Times New Roman" w:cs="Times New Roman"/>
        </w:rPr>
        <w:t>Both gaining and losing people created uncertainty</w:t>
      </w:r>
      <w:r w:rsidR="00E043A2">
        <w:rPr>
          <w:rFonts w:ascii="Times New Roman" w:hAnsi="Times New Roman" w:cs="Times New Roman"/>
        </w:rPr>
        <w:t xml:space="preserve"> for the participants. The conscious </w:t>
      </w:r>
      <w:r w:rsidRPr="00E043A2">
        <w:rPr>
          <w:rFonts w:ascii="Times New Roman" w:hAnsi="Times New Roman" w:cs="Times New Roman"/>
        </w:rPr>
        <w:t xml:space="preserve">choices </w:t>
      </w:r>
      <w:r w:rsidR="00E043A2">
        <w:rPr>
          <w:rFonts w:ascii="Times New Roman" w:hAnsi="Times New Roman" w:cs="Times New Roman"/>
        </w:rPr>
        <w:t xml:space="preserve">they describe </w:t>
      </w:r>
      <w:r w:rsidRPr="00E043A2">
        <w:rPr>
          <w:rFonts w:ascii="Times New Roman" w:hAnsi="Times New Roman" w:cs="Times New Roman"/>
        </w:rPr>
        <w:t xml:space="preserve">about </w:t>
      </w:r>
      <w:r w:rsidR="00E043A2">
        <w:rPr>
          <w:rFonts w:ascii="Times New Roman" w:hAnsi="Times New Roman" w:cs="Times New Roman"/>
        </w:rPr>
        <w:t xml:space="preserve">whom to include and </w:t>
      </w:r>
      <w:proofErr w:type="gramStart"/>
      <w:r w:rsidR="00E043A2">
        <w:rPr>
          <w:rFonts w:ascii="Times New Roman" w:hAnsi="Times New Roman" w:cs="Times New Roman"/>
        </w:rPr>
        <w:t>whom</w:t>
      </w:r>
      <w:proofErr w:type="gramEnd"/>
      <w:r w:rsidR="00E043A2">
        <w:rPr>
          <w:rFonts w:ascii="Times New Roman" w:hAnsi="Times New Roman" w:cs="Times New Roman"/>
        </w:rPr>
        <w:t xml:space="preserve"> to exclude from their lives can be classified as</w:t>
      </w:r>
      <w:r w:rsidRPr="00E043A2">
        <w:rPr>
          <w:rFonts w:ascii="Times New Roman" w:hAnsi="Times New Roman" w:cs="Times New Roman"/>
        </w:rPr>
        <w:t xml:space="preserve"> act</w:t>
      </w:r>
      <w:r w:rsidR="00E043A2">
        <w:rPr>
          <w:rFonts w:ascii="Times New Roman" w:hAnsi="Times New Roman" w:cs="Times New Roman"/>
        </w:rPr>
        <w:t>s</w:t>
      </w:r>
      <w:r w:rsidRPr="00E043A2">
        <w:rPr>
          <w:rFonts w:ascii="Times New Roman" w:hAnsi="Times New Roman" w:cs="Times New Roman"/>
        </w:rPr>
        <w:t xml:space="preserve"> of uncertainty management. </w:t>
      </w:r>
    </w:p>
    <w:p w14:paraId="1EBE1D8C" w14:textId="32F04862" w:rsidR="007F78C6" w:rsidRDefault="007F78C6" w:rsidP="007F78C6">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Many participants describe the various types of interpersonal intimacy that have resulted from the pregnancy. As the pregnancy progresses, a renewed closeness with </w:t>
      </w:r>
      <w:r w:rsidR="00141DD4">
        <w:rPr>
          <w:rFonts w:ascii="Times New Roman" w:hAnsi="Times New Roman" w:cs="Times New Roman"/>
        </w:rPr>
        <w:t xml:space="preserve">some </w:t>
      </w:r>
      <w:r>
        <w:rPr>
          <w:rFonts w:ascii="Times New Roman" w:hAnsi="Times New Roman" w:cs="Times New Roman"/>
        </w:rPr>
        <w:t xml:space="preserve">family members emerges. Previous research has found that with teenage pregnancy, </w:t>
      </w:r>
      <w:r w:rsidRPr="00B37958">
        <w:rPr>
          <w:rFonts w:ascii="Times New Roman" w:hAnsi="Times New Roman" w:cs="Times New Roman"/>
          <w:iCs/>
        </w:rPr>
        <w:t xml:space="preserve">families </w:t>
      </w:r>
      <w:r>
        <w:rPr>
          <w:rFonts w:ascii="Times New Roman" w:hAnsi="Times New Roman" w:cs="Times New Roman"/>
          <w:iCs/>
        </w:rPr>
        <w:t>can become</w:t>
      </w:r>
      <w:r w:rsidRPr="00B37958">
        <w:rPr>
          <w:rFonts w:ascii="Times New Roman" w:hAnsi="Times New Roman" w:cs="Times New Roman"/>
          <w:iCs/>
        </w:rPr>
        <w:t xml:space="preserve"> more cohesive and</w:t>
      </w:r>
      <w:r>
        <w:rPr>
          <w:rFonts w:ascii="Times New Roman" w:hAnsi="Times New Roman" w:cs="Times New Roman"/>
          <w:iCs/>
        </w:rPr>
        <w:t xml:space="preserve"> have</w:t>
      </w:r>
      <w:r w:rsidRPr="00B37958">
        <w:rPr>
          <w:rFonts w:ascii="Times New Roman" w:hAnsi="Times New Roman" w:cs="Times New Roman"/>
          <w:iCs/>
        </w:rPr>
        <w:t xml:space="preserve"> improved functioning</w:t>
      </w:r>
      <w:r>
        <w:rPr>
          <w:rFonts w:ascii="Times New Roman" w:hAnsi="Times New Roman" w:cs="Times New Roman"/>
          <w:iCs/>
        </w:rPr>
        <w:t xml:space="preserve"> (</w:t>
      </w:r>
      <w:proofErr w:type="spellStart"/>
      <w:r>
        <w:rPr>
          <w:rFonts w:ascii="Times New Roman" w:hAnsi="Times New Roman" w:cs="Times New Roman"/>
          <w:iCs/>
        </w:rPr>
        <w:t>Cervera</w:t>
      </w:r>
      <w:proofErr w:type="spellEnd"/>
      <w:r>
        <w:rPr>
          <w:rFonts w:ascii="Times New Roman" w:hAnsi="Times New Roman" w:cs="Times New Roman"/>
          <w:iCs/>
        </w:rPr>
        <w:t xml:space="preserve">, 1994); </w:t>
      </w:r>
      <w:r>
        <w:rPr>
          <w:rFonts w:ascii="Times New Roman" w:hAnsi="Times New Roman" w:cs="Times New Roman"/>
        </w:rPr>
        <w:t xml:space="preserve">however, in the current study, the suddenness of the intimacy often leads to questions and uncertainty. Molly, for </w:t>
      </w:r>
      <w:r>
        <w:rPr>
          <w:rFonts w:ascii="Times New Roman" w:hAnsi="Times New Roman" w:cs="Times New Roman"/>
        </w:rPr>
        <w:lastRenderedPageBreak/>
        <w:t xml:space="preserve">instance, describes the initial hesitation she had with the reemergence of her father as a paternal figure in her life: </w:t>
      </w:r>
    </w:p>
    <w:p w14:paraId="7E8054B4" w14:textId="77777777" w:rsidR="007F78C6" w:rsidRDefault="007F78C6" w:rsidP="007F78C6">
      <w:pPr>
        <w:spacing w:line="480" w:lineRule="auto"/>
        <w:ind w:left="720"/>
        <w:rPr>
          <w:rFonts w:ascii="Times New Roman" w:hAnsi="Times New Roman" w:cs="Times New Roman"/>
        </w:rPr>
      </w:pPr>
      <w:r w:rsidRPr="00D63DD0">
        <w:rPr>
          <w:rFonts w:ascii="Times New Roman" w:hAnsi="Times New Roman" w:cs="Times New Roman"/>
        </w:rPr>
        <w:t xml:space="preserve">I mean, I see my dad, but it wasn’t like, </w:t>
      </w:r>
      <w:proofErr w:type="spellStart"/>
      <w:r w:rsidRPr="00D63DD0">
        <w:rPr>
          <w:rFonts w:ascii="Times New Roman" w:hAnsi="Times New Roman" w:cs="Times New Roman"/>
        </w:rPr>
        <w:t>ya</w:t>
      </w:r>
      <w:proofErr w:type="spellEnd"/>
      <w:r w:rsidRPr="00D63DD0">
        <w:rPr>
          <w:rFonts w:ascii="Times New Roman" w:hAnsi="Times New Roman" w:cs="Times New Roman"/>
        </w:rPr>
        <w:t xml:space="preserve"> know, I seen my dad maybe 3 times a year. </w:t>
      </w:r>
      <w:proofErr w:type="gramStart"/>
      <w:r w:rsidRPr="00D63DD0">
        <w:rPr>
          <w:rFonts w:ascii="Times New Roman" w:hAnsi="Times New Roman" w:cs="Times New Roman"/>
        </w:rPr>
        <w:t>Twice a year.</w:t>
      </w:r>
      <w:proofErr w:type="gramEnd"/>
      <w:r w:rsidRPr="00D63DD0">
        <w:rPr>
          <w:rFonts w:ascii="Times New Roman" w:hAnsi="Times New Roman" w:cs="Times New Roman"/>
        </w:rPr>
        <w:t xml:space="preserve"> And now it’s like he wants to come around more, I’m </w:t>
      </w:r>
      <w:proofErr w:type="spellStart"/>
      <w:proofErr w:type="gramStart"/>
      <w:r w:rsidRPr="00D63DD0">
        <w:rPr>
          <w:rFonts w:ascii="Times New Roman" w:hAnsi="Times New Roman" w:cs="Times New Roman"/>
        </w:rPr>
        <w:t>kinda</w:t>
      </w:r>
      <w:proofErr w:type="spellEnd"/>
      <w:proofErr w:type="gramEnd"/>
      <w:r w:rsidRPr="00D63DD0">
        <w:rPr>
          <w:rFonts w:ascii="Times New Roman" w:hAnsi="Times New Roman" w:cs="Times New Roman"/>
        </w:rPr>
        <w:t xml:space="preserve"> like, “whoa, hold on. You weren’t really around before,” but I understand why he’s doing it. He has a grandchild on the way, and he wants to be there for his grandkid.</w:t>
      </w:r>
    </w:p>
    <w:p w14:paraId="1C3E7D39"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 xml:space="preserve">She explained that he called “all the time now;” during the interview, in fact, her called to make dinner plans for that evening. </w:t>
      </w:r>
    </w:p>
    <w:p w14:paraId="2456A2B0" w14:textId="77777777" w:rsidR="007F78C6" w:rsidRDefault="007F78C6" w:rsidP="007F78C6">
      <w:pPr>
        <w:spacing w:line="480" w:lineRule="auto"/>
        <w:ind w:firstLine="720"/>
        <w:rPr>
          <w:rFonts w:ascii="Times New Roman" w:hAnsi="Times New Roman" w:cs="Times New Roman"/>
        </w:rPr>
      </w:pPr>
      <w:r>
        <w:rPr>
          <w:rFonts w:ascii="Times New Roman" w:hAnsi="Times New Roman" w:cs="Times New Roman"/>
        </w:rPr>
        <w:t xml:space="preserve">The way Amanda and Heidi described the increased communication with their mothers is positive yet hesitant, mainly because it is such a shift from the previous state of their relationships. According to Amanda, prior to becoming pregnant, “I was never home.” Her mother was always questioning her about her whereabouts, exhibiting mistrust and annoyance at her absence. Now, she is seeing a completely new side of her mother: </w:t>
      </w:r>
    </w:p>
    <w:p w14:paraId="2AAC0F82" w14:textId="77777777" w:rsidR="007F78C6" w:rsidRPr="00D96A79" w:rsidRDefault="007F78C6" w:rsidP="007F78C6">
      <w:pPr>
        <w:spacing w:line="480" w:lineRule="auto"/>
        <w:ind w:left="720"/>
        <w:rPr>
          <w:rFonts w:ascii="Times New Roman" w:hAnsi="Times New Roman" w:cs="Times New Roman"/>
        </w:rPr>
      </w:pPr>
      <w:r w:rsidRPr="00D96A79">
        <w:rPr>
          <w:rFonts w:ascii="Times New Roman" w:hAnsi="Times New Roman" w:cs="Times New Roman"/>
        </w:rPr>
        <w:t>It’s a LOT different, cause I don’t know, I wasn’t really around much, so I wasn’t like seeing how she was and all that…and now it’s like, I see how she’s feeling and all that and it’s a lot different. And it’s changed us a lot. Cause it’s a bigger change than like everything else, it’s like, WHOA! My mom’s like that?</w:t>
      </w:r>
    </w:p>
    <w:p w14:paraId="25DBB257" w14:textId="4BB589C0" w:rsidR="007F78C6" w:rsidRDefault="00E043A2" w:rsidP="007F78C6">
      <w:pPr>
        <w:spacing w:line="480" w:lineRule="auto"/>
        <w:rPr>
          <w:rFonts w:ascii="Times New Roman" w:hAnsi="Times New Roman" w:cs="Times New Roman"/>
        </w:rPr>
      </w:pPr>
      <w:r>
        <w:rPr>
          <w:rFonts w:ascii="Times New Roman" w:hAnsi="Times New Roman" w:cs="Times New Roman"/>
        </w:rPr>
        <w:t xml:space="preserve">For </w:t>
      </w:r>
      <w:r w:rsidR="007F78C6">
        <w:rPr>
          <w:rFonts w:ascii="Times New Roman" w:hAnsi="Times New Roman" w:cs="Times New Roman"/>
        </w:rPr>
        <w:t>Heidi</w:t>
      </w:r>
      <w:r>
        <w:rPr>
          <w:rFonts w:ascii="Times New Roman" w:hAnsi="Times New Roman" w:cs="Times New Roman"/>
        </w:rPr>
        <w:t>, she</w:t>
      </w:r>
      <w:r w:rsidR="007F78C6">
        <w:rPr>
          <w:rFonts w:ascii="Times New Roman" w:hAnsi="Times New Roman" w:cs="Times New Roman"/>
        </w:rPr>
        <w:t xml:space="preserve"> describes her mother’s sudden curiosity about Aaron, and how she wants to “talk a lot more now.” </w:t>
      </w:r>
    </w:p>
    <w:p w14:paraId="78556B59" w14:textId="77777777" w:rsidR="007F78C6" w:rsidRDefault="007F78C6" w:rsidP="007F78C6">
      <w:pPr>
        <w:spacing w:line="480" w:lineRule="auto"/>
        <w:ind w:firstLine="720"/>
        <w:rPr>
          <w:rFonts w:ascii="Times New Roman" w:hAnsi="Times New Roman" w:cs="Times New Roman"/>
        </w:rPr>
      </w:pPr>
      <w:r>
        <w:rPr>
          <w:rFonts w:ascii="Times New Roman" w:hAnsi="Times New Roman" w:cs="Times New Roman"/>
        </w:rPr>
        <w:t>Participants also describe the loss of connection with certain people in their lives. Their descriptions portray a damaged sense of trust, uncertainty about the future of their relationships, and little efficacy about mending these ties. According to Jade, “</w:t>
      </w:r>
      <w:r w:rsidRPr="00055858">
        <w:rPr>
          <w:rFonts w:ascii="Times New Roman" w:hAnsi="Times New Roman" w:cs="Times New Roman"/>
        </w:rPr>
        <w:t xml:space="preserve">Umm…I would say the people that I thought was </w:t>
      </w:r>
      <w:r>
        <w:rPr>
          <w:rFonts w:ascii="Times New Roman" w:hAnsi="Times New Roman" w:cs="Times New Roman"/>
        </w:rPr>
        <w:t xml:space="preserve">really there are not </w:t>
      </w:r>
      <w:proofErr w:type="spellStart"/>
      <w:r>
        <w:rPr>
          <w:rFonts w:ascii="Times New Roman" w:hAnsi="Times New Roman" w:cs="Times New Roman"/>
        </w:rPr>
        <w:t>gonna</w:t>
      </w:r>
      <w:proofErr w:type="spellEnd"/>
      <w:r>
        <w:rPr>
          <w:rFonts w:ascii="Times New Roman" w:hAnsi="Times New Roman" w:cs="Times New Roman"/>
        </w:rPr>
        <w:t xml:space="preserve"> be</w:t>
      </w:r>
      <w:r w:rsidRPr="00055858">
        <w:rPr>
          <w:rFonts w:ascii="Times New Roman" w:hAnsi="Times New Roman" w:cs="Times New Roman"/>
        </w:rPr>
        <w:t>, and that I don’t need ‘</w:t>
      </w:r>
      <w:proofErr w:type="spellStart"/>
      <w:r w:rsidRPr="00055858">
        <w:rPr>
          <w:rFonts w:ascii="Times New Roman" w:hAnsi="Times New Roman" w:cs="Times New Roman"/>
        </w:rPr>
        <w:t>em</w:t>
      </w:r>
      <w:proofErr w:type="spellEnd"/>
      <w:r w:rsidRPr="00055858">
        <w:rPr>
          <w:rFonts w:ascii="Times New Roman" w:hAnsi="Times New Roman" w:cs="Times New Roman"/>
        </w:rPr>
        <w:t xml:space="preserve">. Um…it’s made me </w:t>
      </w:r>
      <w:r w:rsidRPr="00055858">
        <w:rPr>
          <w:rFonts w:ascii="Times New Roman" w:hAnsi="Times New Roman" w:cs="Times New Roman"/>
        </w:rPr>
        <w:lastRenderedPageBreak/>
        <w:t>think about stuff.</w:t>
      </w:r>
      <w:r>
        <w:rPr>
          <w:rFonts w:ascii="Times New Roman" w:hAnsi="Times New Roman" w:cs="Times New Roman"/>
        </w:rPr>
        <w:t xml:space="preserve">” As described previously, Molly was also confused and hurt by her grandfather’s sudden stonewalling. When asked what the hardest part about pregnancy is, Molly explains: </w:t>
      </w:r>
    </w:p>
    <w:p w14:paraId="00043AEF" w14:textId="77777777" w:rsidR="007F78C6" w:rsidRDefault="007F78C6" w:rsidP="007F78C6">
      <w:pPr>
        <w:spacing w:line="480" w:lineRule="auto"/>
        <w:ind w:left="720"/>
        <w:rPr>
          <w:rFonts w:ascii="Times New Roman" w:hAnsi="Times New Roman" w:cs="Times New Roman"/>
        </w:rPr>
      </w:pPr>
      <w:r w:rsidRPr="00170E06">
        <w:rPr>
          <w:rFonts w:ascii="Times New Roman" w:hAnsi="Times New Roman" w:cs="Times New Roman"/>
        </w:rPr>
        <w:t>I think losing family that was close to me. Cause my, my grandfather wasn’t the only family that I lost, you know. I mean</w:t>
      </w:r>
      <w:proofErr w:type="gramStart"/>
      <w:r w:rsidRPr="00170E06">
        <w:rPr>
          <w:rFonts w:ascii="Times New Roman" w:hAnsi="Times New Roman" w:cs="Times New Roman"/>
        </w:rPr>
        <w:t>,</w:t>
      </w:r>
      <w:proofErr w:type="gramEnd"/>
      <w:r w:rsidRPr="00170E06">
        <w:rPr>
          <w:rFonts w:ascii="Times New Roman" w:hAnsi="Times New Roman" w:cs="Times New Roman"/>
        </w:rPr>
        <w:t xml:space="preserve"> I lost a lot of respect from one of my uncles. And I lost a lot of, I lost a lot of the older people in my family that were very close to me did not approve of me being pregnant and not married.</w:t>
      </w:r>
    </w:p>
    <w:p w14:paraId="3D559135"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 xml:space="preserve">Christina’s cousin, with whom she had been close, threatened that if Christina ever became pregnant, she would be angry: </w:t>
      </w:r>
    </w:p>
    <w:p w14:paraId="16B06271"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 xml:space="preserve">C: </w:t>
      </w:r>
      <w:r w:rsidRPr="00170E06">
        <w:rPr>
          <w:rFonts w:ascii="Times New Roman" w:hAnsi="Times New Roman" w:cs="Times New Roman"/>
        </w:rPr>
        <w:t xml:space="preserve">And then like, one of my cousins, she when I told her I had had sex for the first time, she was like, “well, if you ever become pregnant I’m </w:t>
      </w:r>
      <w:proofErr w:type="spellStart"/>
      <w:r w:rsidRPr="00170E06">
        <w:rPr>
          <w:rFonts w:ascii="Times New Roman" w:hAnsi="Times New Roman" w:cs="Times New Roman"/>
        </w:rPr>
        <w:t>gonna</w:t>
      </w:r>
      <w:proofErr w:type="spellEnd"/>
      <w:r w:rsidRPr="00170E06">
        <w:rPr>
          <w:rFonts w:ascii="Times New Roman" w:hAnsi="Times New Roman" w:cs="Times New Roman"/>
        </w:rPr>
        <w:t xml:space="preserve"> be pissed.” And since then I haven’t heard from h</w:t>
      </w:r>
      <w:r>
        <w:rPr>
          <w:rFonts w:ascii="Times New Roman" w:hAnsi="Times New Roman" w:cs="Times New Roman"/>
        </w:rPr>
        <w:t>er. So I’m assuming that she’s…</w:t>
      </w:r>
    </w:p>
    <w:p w14:paraId="07BD55A2"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B: Pissed?</w:t>
      </w:r>
      <w:r w:rsidRPr="00170E06">
        <w:rPr>
          <w:rFonts w:ascii="Times New Roman" w:hAnsi="Times New Roman" w:cs="Times New Roman"/>
        </w:rPr>
        <w:t xml:space="preserve"> </w:t>
      </w:r>
    </w:p>
    <w:p w14:paraId="058ACD65" w14:textId="77777777" w:rsidR="007F78C6" w:rsidRDefault="007F78C6" w:rsidP="007F78C6">
      <w:pPr>
        <w:spacing w:line="480" w:lineRule="auto"/>
        <w:ind w:left="720"/>
        <w:rPr>
          <w:rFonts w:ascii="Times New Roman" w:hAnsi="Times New Roman" w:cs="Times New Roman"/>
        </w:rPr>
      </w:pPr>
      <w:r>
        <w:rPr>
          <w:rFonts w:ascii="Times New Roman" w:hAnsi="Times New Roman" w:cs="Times New Roman"/>
        </w:rPr>
        <w:t xml:space="preserve">C: </w:t>
      </w:r>
      <w:r w:rsidRPr="00170E06">
        <w:rPr>
          <w:rFonts w:ascii="Times New Roman" w:hAnsi="Times New Roman" w:cs="Times New Roman"/>
        </w:rPr>
        <w:t>Yeah, cause she’s…well I have heard from her, when my mom told her about it. And I talked to her a little bit about it, but ever since then I haven’t heard from her. So I’</w:t>
      </w:r>
      <w:r>
        <w:rPr>
          <w:rFonts w:ascii="Times New Roman" w:hAnsi="Times New Roman" w:cs="Times New Roman"/>
        </w:rPr>
        <w:t>m assuming she’s pissed</w:t>
      </w:r>
      <w:r w:rsidRPr="00170E06">
        <w:rPr>
          <w:rFonts w:ascii="Times New Roman" w:hAnsi="Times New Roman" w:cs="Times New Roman"/>
        </w:rPr>
        <w:t>.</w:t>
      </w:r>
    </w:p>
    <w:p w14:paraId="38F64F3E" w14:textId="77777777" w:rsidR="007F78C6" w:rsidRPr="00AA5191" w:rsidRDefault="007F78C6" w:rsidP="007F78C6">
      <w:pPr>
        <w:spacing w:line="480" w:lineRule="auto"/>
        <w:rPr>
          <w:rFonts w:ascii="Times New Roman" w:hAnsi="Times New Roman" w:cs="Times New Roman"/>
        </w:rPr>
      </w:pPr>
      <w:r>
        <w:rPr>
          <w:rFonts w:ascii="Times New Roman" w:hAnsi="Times New Roman" w:cs="Times New Roman"/>
        </w:rPr>
        <w:t>Christina clearly does not know where she stands with her cousin, nor whether or when they will resume contact. She also seems to feel powerless about repairing their relationship at this point. One of Isabelle’s sisters, upon discovery of the pregnancy, had revealed the news to their parents without Isabelle’s permission. This betrayal damaged her trust in her sister to the point where they were no longer speaking: “</w:t>
      </w:r>
      <w:r w:rsidRPr="00AA5191">
        <w:rPr>
          <w:rFonts w:ascii="Times New Roman" w:hAnsi="Times New Roman" w:cs="Times New Roman"/>
        </w:rPr>
        <w:t xml:space="preserve">So me and my sister are no longer talking, we don’t have…we don’t talk to each other at all, like…I </w:t>
      </w:r>
      <w:proofErr w:type="spellStart"/>
      <w:r w:rsidRPr="00AA5191">
        <w:rPr>
          <w:rFonts w:ascii="Times New Roman" w:hAnsi="Times New Roman" w:cs="Times New Roman"/>
        </w:rPr>
        <w:t>kinda</w:t>
      </w:r>
      <w:proofErr w:type="spellEnd"/>
      <w:r w:rsidRPr="00AA5191">
        <w:rPr>
          <w:rFonts w:ascii="Times New Roman" w:hAnsi="Times New Roman" w:cs="Times New Roman"/>
        </w:rPr>
        <w:t xml:space="preserve"> just told her about herself.</w:t>
      </w:r>
      <w:r>
        <w:rPr>
          <w:rFonts w:ascii="Times New Roman" w:hAnsi="Times New Roman" w:cs="Times New Roman"/>
        </w:rPr>
        <w:t>”</w:t>
      </w:r>
    </w:p>
    <w:p w14:paraId="5C4AD62A" w14:textId="779382D3" w:rsidR="007F78C6" w:rsidRPr="00042BFE" w:rsidRDefault="007F78C6" w:rsidP="007F78C6">
      <w:pPr>
        <w:spacing w:line="480" w:lineRule="auto"/>
        <w:rPr>
          <w:rFonts w:ascii="Times New Roman" w:hAnsi="Times New Roman" w:cs="Times New Roman"/>
        </w:rPr>
      </w:pPr>
      <w:r>
        <w:rPr>
          <w:rFonts w:ascii="Times New Roman" w:hAnsi="Times New Roman" w:cs="Times New Roman"/>
        </w:rPr>
        <w:lastRenderedPageBreak/>
        <w:tab/>
        <w:t>At other times, participants describe the choices they made to consciously include and exclude certain people from their lives. These choices emerge as a way to manage uncertainty by limiting exposure to t</w:t>
      </w:r>
      <w:r w:rsidR="00152442">
        <w:rPr>
          <w:rFonts w:ascii="Times New Roman" w:hAnsi="Times New Roman" w:cs="Times New Roman"/>
        </w:rPr>
        <w:t>hose who do not understand the</w:t>
      </w:r>
      <w:r>
        <w:rPr>
          <w:rFonts w:ascii="Times New Roman" w:hAnsi="Times New Roman" w:cs="Times New Roman"/>
        </w:rPr>
        <w:t xml:space="preserve"> situation. For instance, participants describe the increased amount of time they spent with other pregnant adolescents or peers who had children. Maria explained that her cousin, who was her age, had just had a baby. She assured </w:t>
      </w:r>
      <w:r w:rsidR="00E043A2">
        <w:rPr>
          <w:rFonts w:ascii="Times New Roman" w:hAnsi="Times New Roman" w:cs="Times New Roman"/>
        </w:rPr>
        <w:t>Maria</w:t>
      </w:r>
      <w:r>
        <w:rPr>
          <w:rFonts w:ascii="Times New Roman" w:hAnsi="Times New Roman" w:cs="Times New Roman"/>
        </w:rPr>
        <w:t xml:space="preserve"> that pregnancy would not ruin her life, which Maria found comforting. She explains that being with her cousin “…</w:t>
      </w:r>
      <w:r w:rsidR="00E043A2">
        <w:rPr>
          <w:rFonts w:ascii="Times New Roman" w:hAnsi="Times New Roman" w:cs="Times New Roman"/>
        </w:rPr>
        <w:t xml:space="preserve">made me feel like, okay, </w:t>
      </w:r>
      <w:r w:rsidRPr="00042BFE">
        <w:rPr>
          <w:rFonts w:ascii="Times New Roman" w:hAnsi="Times New Roman" w:cs="Times New Roman"/>
        </w:rPr>
        <w:t>well this is not AS bad as it should seem.</w:t>
      </w:r>
      <w:r>
        <w:rPr>
          <w:rFonts w:ascii="Times New Roman" w:hAnsi="Times New Roman" w:cs="Times New Roman"/>
        </w:rPr>
        <w:t xml:space="preserve">” </w:t>
      </w:r>
      <w:r w:rsidRPr="00042BFE">
        <w:rPr>
          <w:rFonts w:ascii="Times New Roman" w:hAnsi="Times New Roman" w:cs="Times New Roman"/>
        </w:rPr>
        <w:t xml:space="preserve"> </w:t>
      </w:r>
    </w:p>
    <w:p w14:paraId="3E06DE87" w14:textId="77777777" w:rsidR="007F78C6" w:rsidRDefault="007F78C6" w:rsidP="007F78C6">
      <w:pPr>
        <w:spacing w:line="480" w:lineRule="auto"/>
        <w:rPr>
          <w:rFonts w:ascii="Times New Roman" w:hAnsi="Times New Roman" w:cs="Times New Roman"/>
        </w:rPr>
      </w:pPr>
      <w:r>
        <w:rPr>
          <w:rFonts w:ascii="Times New Roman" w:hAnsi="Times New Roman" w:cs="Times New Roman"/>
        </w:rPr>
        <w:t xml:space="preserve">Amanda compares her friend Corinne, a teenage mother, to the rest of her friends: </w:t>
      </w:r>
    </w:p>
    <w:p w14:paraId="2893AFA5" w14:textId="77777777" w:rsidR="007F78C6" w:rsidRDefault="007F78C6" w:rsidP="007F78C6">
      <w:pPr>
        <w:spacing w:line="480" w:lineRule="auto"/>
        <w:ind w:left="720"/>
        <w:rPr>
          <w:rFonts w:ascii="Times New Roman" w:hAnsi="Times New Roman" w:cs="Times New Roman"/>
        </w:rPr>
      </w:pPr>
      <w:r w:rsidRPr="009A79B7">
        <w:rPr>
          <w:rFonts w:ascii="Times New Roman" w:hAnsi="Times New Roman" w:cs="Times New Roman"/>
        </w:rPr>
        <w:t xml:space="preserve">And then, I think hanging out with my friend </w:t>
      </w:r>
      <w:proofErr w:type="gramStart"/>
      <w:r w:rsidRPr="009A79B7">
        <w:rPr>
          <w:rFonts w:ascii="Times New Roman" w:hAnsi="Times New Roman" w:cs="Times New Roman"/>
        </w:rPr>
        <w:t>Corrine,</w:t>
      </w:r>
      <w:proofErr w:type="gramEnd"/>
      <w:r w:rsidRPr="009A79B7">
        <w:rPr>
          <w:rFonts w:ascii="Times New Roman" w:hAnsi="Times New Roman" w:cs="Times New Roman"/>
        </w:rPr>
        <w:t xml:space="preserve"> it’s a lot…it’s a lot better hanging out with her. Cause she has a baby so she knows what I’m going through, what I’m </w:t>
      </w:r>
      <w:proofErr w:type="spellStart"/>
      <w:r>
        <w:rPr>
          <w:rFonts w:ascii="Times New Roman" w:hAnsi="Times New Roman" w:cs="Times New Roman"/>
        </w:rPr>
        <w:t>gonna</w:t>
      </w:r>
      <w:proofErr w:type="spellEnd"/>
      <w:r>
        <w:rPr>
          <w:rFonts w:ascii="Times New Roman" w:hAnsi="Times New Roman" w:cs="Times New Roman"/>
        </w:rPr>
        <w:t xml:space="preserve"> be going through…</w:t>
      </w:r>
      <w:proofErr w:type="gramStart"/>
      <w:r w:rsidRPr="009A79B7">
        <w:rPr>
          <w:rFonts w:ascii="Times New Roman" w:hAnsi="Times New Roman" w:cs="Times New Roman"/>
        </w:rPr>
        <w:t>So</w:t>
      </w:r>
      <w:proofErr w:type="gramEnd"/>
      <w:r w:rsidRPr="009A79B7">
        <w:rPr>
          <w:rFonts w:ascii="Times New Roman" w:hAnsi="Times New Roman" w:cs="Times New Roman"/>
        </w:rPr>
        <w:t xml:space="preserve"> it’s like, hanging out with her, she’s like, “So, how are you feeling? Have you felt this yet? Are you</w:t>
      </w:r>
      <w:r>
        <w:rPr>
          <w:rFonts w:ascii="Times New Roman" w:hAnsi="Times New Roman" w:cs="Times New Roman"/>
        </w:rPr>
        <w:t xml:space="preserve"> feeling this? I felt this...” J</w:t>
      </w:r>
      <w:r w:rsidRPr="009A79B7">
        <w:rPr>
          <w:rFonts w:ascii="Times New Roman" w:hAnsi="Times New Roman" w:cs="Times New Roman"/>
        </w:rPr>
        <w:t>ust like, kind of comparing our two pregnancies</w:t>
      </w:r>
      <w:r>
        <w:rPr>
          <w:rFonts w:ascii="Times New Roman" w:hAnsi="Times New Roman" w:cs="Times New Roman"/>
        </w:rPr>
        <w:t>…</w:t>
      </w:r>
      <w:proofErr w:type="gramStart"/>
      <w:r w:rsidRPr="009A79B7">
        <w:rPr>
          <w:rFonts w:ascii="Times New Roman" w:hAnsi="Times New Roman" w:cs="Times New Roman"/>
        </w:rPr>
        <w:t>All</w:t>
      </w:r>
      <w:proofErr w:type="gramEnd"/>
      <w:r w:rsidRPr="009A79B7">
        <w:rPr>
          <w:rFonts w:ascii="Times New Roman" w:hAnsi="Times New Roman" w:cs="Times New Roman"/>
        </w:rPr>
        <w:t xml:space="preserve"> my other friends – well not all of them – certain ones still are friends with me, it’s like they are like, </w:t>
      </w:r>
      <w:r>
        <w:rPr>
          <w:rFonts w:ascii="Times New Roman" w:hAnsi="Times New Roman" w:cs="Times New Roman"/>
        </w:rPr>
        <w:t>“</w:t>
      </w:r>
      <w:r w:rsidRPr="009A79B7">
        <w:rPr>
          <w:rFonts w:ascii="Times New Roman" w:hAnsi="Times New Roman" w:cs="Times New Roman"/>
        </w:rPr>
        <w:t>Oh we’re here for you.</w:t>
      </w:r>
      <w:r>
        <w:rPr>
          <w:rFonts w:ascii="Times New Roman" w:hAnsi="Times New Roman" w:cs="Times New Roman"/>
        </w:rPr>
        <w:t>”</w:t>
      </w:r>
      <w:r w:rsidRPr="009A79B7">
        <w:rPr>
          <w:rFonts w:ascii="Times New Roman" w:hAnsi="Times New Roman" w:cs="Times New Roman"/>
        </w:rPr>
        <w:t xml:space="preserve"> But they don’t know anything. They don’t understand</w:t>
      </w:r>
      <w:r>
        <w:rPr>
          <w:rFonts w:ascii="Times New Roman" w:hAnsi="Times New Roman" w:cs="Times New Roman"/>
        </w:rPr>
        <w:t>, none of it. They were like, “W</w:t>
      </w:r>
      <w:r w:rsidRPr="009A79B7">
        <w:rPr>
          <w:rFonts w:ascii="Times New Roman" w:hAnsi="Times New Roman" w:cs="Times New Roman"/>
        </w:rPr>
        <w:t>ell we’re here to listen.” But I want feedback! I want answers back. And with Corrine, I get that.</w:t>
      </w:r>
      <w:r>
        <w:rPr>
          <w:rFonts w:ascii="Times New Roman" w:hAnsi="Times New Roman" w:cs="Times New Roman"/>
        </w:rPr>
        <w:t xml:space="preserve"> </w:t>
      </w:r>
    </w:p>
    <w:p w14:paraId="44C6152C" w14:textId="3789A5BA" w:rsidR="007F78C6" w:rsidRDefault="007F78C6" w:rsidP="007F78C6">
      <w:pPr>
        <w:spacing w:line="480" w:lineRule="auto"/>
        <w:rPr>
          <w:rFonts w:ascii="Times New Roman" w:hAnsi="Times New Roman" w:cs="Times New Roman"/>
        </w:rPr>
      </w:pPr>
      <w:r>
        <w:rPr>
          <w:rFonts w:ascii="Times New Roman" w:hAnsi="Times New Roman" w:cs="Times New Roman"/>
        </w:rPr>
        <w:t>When asked who had had a positive reaction to her pregnancy, Alisha describes her best friend, who is also pregnant. Their babies will be cousins, because the fathers are brothers. She is one of the only people Alisha ever spends time with: “</w:t>
      </w:r>
      <w:r w:rsidR="00E043A2">
        <w:rPr>
          <w:rFonts w:ascii="Times New Roman" w:hAnsi="Times New Roman" w:cs="Times New Roman"/>
        </w:rPr>
        <w:t>I don’t, I don’ even—I</w:t>
      </w:r>
      <w:r w:rsidRPr="00042BFE">
        <w:rPr>
          <w:rFonts w:ascii="Times New Roman" w:hAnsi="Times New Roman" w:cs="Times New Roman"/>
        </w:rPr>
        <w:t xml:space="preserve"> basically have one friend I be with. And that’s the one that, we’re pregnant together. That’s the only one I ever will be with.</w:t>
      </w:r>
      <w:r>
        <w:rPr>
          <w:rFonts w:ascii="Times New Roman" w:hAnsi="Times New Roman" w:cs="Times New Roman"/>
        </w:rPr>
        <w:t>”</w:t>
      </w:r>
    </w:p>
    <w:p w14:paraId="7E2716B7" w14:textId="36A7913C" w:rsidR="007F78C6" w:rsidRPr="00042BFE" w:rsidRDefault="007F78C6" w:rsidP="007F78C6">
      <w:pPr>
        <w:spacing w:line="480" w:lineRule="auto"/>
        <w:rPr>
          <w:rFonts w:ascii="Times New Roman" w:hAnsi="Times New Roman" w:cs="Times New Roman"/>
        </w:rPr>
      </w:pPr>
      <w:r>
        <w:rPr>
          <w:rFonts w:ascii="Times New Roman" w:hAnsi="Times New Roman" w:cs="Times New Roman"/>
        </w:rPr>
        <w:tab/>
        <w:t>When describing her social circle, Molly explained: “</w:t>
      </w:r>
      <w:r w:rsidRPr="008F5D78">
        <w:rPr>
          <w:rFonts w:ascii="Times New Roman" w:hAnsi="Times New Roman" w:cs="Times New Roman"/>
        </w:rPr>
        <w:t xml:space="preserve">Um, most of my friends have a </w:t>
      </w:r>
      <w:proofErr w:type="spellStart"/>
      <w:r w:rsidRPr="008F5D78">
        <w:rPr>
          <w:rFonts w:ascii="Times New Roman" w:hAnsi="Times New Roman" w:cs="Times New Roman"/>
        </w:rPr>
        <w:t>ba</w:t>
      </w:r>
      <w:proofErr w:type="spellEnd"/>
      <w:r w:rsidRPr="008F5D78">
        <w:rPr>
          <w:rFonts w:ascii="Times New Roman" w:hAnsi="Times New Roman" w:cs="Times New Roman"/>
        </w:rPr>
        <w:t xml:space="preserve">- all my friends pretty much have a child already. The only one of my friends that are still </w:t>
      </w:r>
      <w:r w:rsidRPr="008F5D78">
        <w:rPr>
          <w:rFonts w:ascii="Times New Roman" w:hAnsi="Times New Roman" w:cs="Times New Roman"/>
        </w:rPr>
        <w:lastRenderedPageBreak/>
        <w:t>pregnant is Lindsay, yeah she’s the only one who’s still pregnant.</w:t>
      </w:r>
      <w:r>
        <w:rPr>
          <w:rFonts w:ascii="Times New Roman" w:hAnsi="Times New Roman" w:cs="Times New Roman"/>
        </w:rPr>
        <w:t>” Yet both she and her baby daddy</w:t>
      </w:r>
      <w:r w:rsidR="00E043A2">
        <w:rPr>
          <w:rFonts w:ascii="Times New Roman" w:hAnsi="Times New Roman" w:cs="Times New Roman"/>
        </w:rPr>
        <w:t>, Mark,</w:t>
      </w:r>
      <w:r>
        <w:rPr>
          <w:rFonts w:ascii="Times New Roman" w:hAnsi="Times New Roman" w:cs="Times New Roman"/>
        </w:rPr>
        <w:t xml:space="preserve"> decided that certain friends were not a good influence, and cut them out of their lives. Molly characterizes these changes in her social circle as losses, showing that their decisions are somewhat tainted with regret: </w:t>
      </w:r>
    </w:p>
    <w:p w14:paraId="3C9F739A" w14:textId="0DE003BA" w:rsidR="007F78C6" w:rsidRDefault="007F78C6" w:rsidP="007F78C6">
      <w:pPr>
        <w:spacing w:line="480" w:lineRule="auto"/>
        <w:ind w:left="720"/>
        <w:rPr>
          <w:rFonts w:ascii="Times New Roman" w:hAnsi="Times New Roman" w:cs="Times New Roman"/>
        </w:rPr>
      </w:pPr>
      <w:r w:rsidRPr="00B54856">
        <w:rPr>
          <w:rFonts w:ascii="Times New Roman" w:hAnsi="Times New Roman" w:cs="Times New Roman"/>
        </w:rPr>
        <w:t>And I lost some friends, because they wanted to be…the wanted to go out, the</w:t>
      </w:r>
      <w:r>
        <w:rPr>
          <w:rFonts w:ascii="Times New Roman" w:hAnsi="Times New Roman" w:cs="Times New Roman"/>
        </w:rPr>
        <w:t>y</w:t>
      </w:r>
      <w:r w:rsidRPr="00B54856">
        <w:rPr>
          <w:rFonts w:ascii="Times New Roman" w:hAnsi="Times New Roman" w:cs="Times New Roman"/>
        </w:rPr>
        <w:t xml:space="preserve"> wanted to party, and they wanted to do all that, and I wa</w:t>
      </w:r>
      <w:r w:rsidR="00E043A2">
        <w:rPr>
          <w:rFonts w:ascii="Times New Roman" w:hAnsi="Times New Roman" w:cs="Times New Roman"/>
        </w:rPr>
        <w:t xml:space="preserve">s like, </w:t>
      </w:r>
      <w:proofErr w:type="spellStart"/>
      <w:r w:rsidR="00E043A2">
        <w:rPr>
          <w:rFonts w:ascii="Times New Roman" w:hAnsi="Times New Roman" w:cs="Times New Roman"/>
        </w:rPr>
        <w:t>ya</w:t>
      </w:r>
      <w:proofErr w:type="spellEnd"/>
      <w:r w:rsidR="00E043A2">
        <w:rPr>
          <w:rFonts w:ascii="Times New Roman" w:hAnsi="Times New Roman" w:cs="Times New Roman"/>
        </w:rPr>
        <w:t xml:space="preserve"> know…I </w:t>
      </w:r>
      <w:proofErr w:type="spellStart"/>
      <w:r w:rsidR="00E043A2">
        <w:rPr>
          <w:rFonts w:ascii="Times New Roman" w:hAnsi="Times New Roman" w:cs="Times New Roman"/>
        </w:rPr>
        <w:t>gotta</w:t>
      </w:r>
      <w:proofErr w:type="spellEnd"/>
      <w:r w:rsidR="00E043A2">
        <w:rPr>
          <w:rFonts w:ascii="Times New Roman" w:hAnsi="Times New Roman" w:cs="Times New Roman"/>
        </w:rPr>
        <w:t xml:space="preserve"> kid, I—</w:t>
      </w:r>
      <w:r w:rsidRPr="00B54856">
        <w:rPr>
          <w:rFonts w:ascii="Times New Roman" w:hAnsi="Times New Roman" w:cs="Times New Roman"/>
        </w:rPr>
        <w:t xml:space="preserve">I got a kid on the way, I don’t care to drive y’all out there, but I’m not </w:t>
      </w:r>
      <w:proofErr w:type="spellStart"/>
      <w:r w:rsidRPr="00B54856">
        <w:rPr>
          <w:rFonts w:ascii="Times New Roman" w:hAnsi="Times New Roman" w:cs="Times New Roman"/>
        </w:rPr>
        <w:t>stayin</w:t>
      </w:r>
      <w:proofErr w:type="spellEnd"/>
      <w:r w:rsidRPr="00B54856">
        <w:rPr>
          <w:rFonts w:ascii="Times New Roman" w:hAnsi="Times New Roman" w:cs="Times New Roman"/>
        </w:rPr>
        <w:t xml:space="preserve">’. And they were like, “Well you’re no fun no more!” And I was like, well, bye. I don’t need you! I think </w:t>
      </w:r>
      <w:proofErr w:type="spellStart"/>
      <w:r w:rsidRPr="00B54856">
        <w:rPr>
          <w:rFonts w:ascii="Times New Roman" w:hAnsi="Times New Roman" w:cs="Times New Roman"/>
        </w:rPr>
        <w:t>makin</w:t>
      </w:r>
      <w:proofErr w:type="spellEnd"/>
      <w:r w:rsidRPr="00B54856">
        <w:rPr>
          <w:rFonts w:ascii="Times New Roman" w:hAnsi="Times New Roman" w:cs="Times New Roman"/>
        </w:rPr>
        <w:t>’ the decision of, do I need to hang out with this person, cause they do this? Or hang out with this person? I mean</w:t>
      </w:r>
      <w:proofErr w:type="gramStart"/>
      <w:r w:rsidRPr="00B54856">
        <w:rPr>
          <w:rFonts w:ascii="Times New Roman" w:hAnsi="Times New Roman" w:cs="Times New Roman"/>
        </w:rPr>
        <w:t>,</w:t>
      </w:r>
      <w:proofErr w:type="gramEnd"/>
      <w:r w:rsidRPr="00B54856">
        <w:rPr>
          <w:rFonts w:ascii="Times New Roman" w:hAnsi="Times New Roman" w:cs="Times New Roman"/>
        </w:rPr>
        <w:t xml:space="preserve"> I’ve lost a lot of friends. Because I’ve realized, hey, they’re not really the best people to be around, I don’t want my kid around them when she’s born</w:t>
      </w:r>
      <w:r>
        <w:rPr>
          <w:rFonts w:ascii="Times New Roman" w:hAnsi="Times New Roman" w:cs="Times New Roman"/>
        </w:rPr>
        <w:t xml:space="preserve">. </w:t>
      </w:r>
    </w:p>
    <w:p w14:paraId="4C229E01" w14:textId="63925994" w:rsidR="007F78C6" w:rsidRDefault="00E043A2" w:rsidP="007F78C6">
      <w:pPr>
        <w:spacing w:line="480" w:lineRule="auto"/>
        <w:rPr>
          <w:rFonts w:ascii="Times New Roman" w:hAnsi="Times New Roman" w:cs="Times New Roman"/>
        </w:rPr>
      </w:pPr>
      <w:r>
        <w:rPr>
          <w:rFonts w:ascii="Times New Roman" w:hAnsi="Times New Roman" w:cs="Times New Roman"/>
        </w:rPr>
        <w:t>Mark</w:t>
      </w:r>
      <w:r w:rsidR="007F78C6">
        <w:rPr>
          <w:rFonts w:ascii="Times New Roman" w:hAnsi="Times New Roman" w:cs="Times New Roman"/>
        </w:rPr>
        <w:t>, once “wild” and “crazy,” made similar choices for the same reasons: “</w:t>
      </w:r>
      <w:r>
        <w:rPr>
          <w:rFonts w:ascii="Times New Roman" w:hAnsi="Times New Roman" w:cs="Times New Roman"/>
        </w:rPr>
        <w:t>And when I got pregnant, Mark</w:t>
      </w:r>
      <w:r w:rsidR="007F78C6" w:rsidRPr="00B54856">
        <w:rPr>
          <w:rFonts w:ascii="Times New Roman" w:hAnsi="Times New Roman" w:cs="Times New Roman"/>
        </w:rPr>
        <w:t xml:space="preserve"> just ditched all his friends. He moved, he changed his number, everything, and don’t talk to nobody no more</w:t>
      </w:r>
      <w:r w:rsidR="007F78C6">
        <w:rPr>
          <w:rFonts w:ascii="Times New Roman" w:hAnsi="Times New Roman" w:cs="Times New Roman"/>
        </w:rPr>
        <w:t xml:space="preserve">.” </w:t>
      </w:r>
    </w:p>
    <w:p w14:paraId="17E624EE" w14:textId="1F49DEB8" w:rsidR="007F78C6" w:rsidRDefault="007F78C6" w:rsidP="007F78C6">
      <w:pPr>
        <w:spacing w:line="480" w:lineRule="auto"/>
        <w:rPr>
          <w:rFonts w:ascii="Times New Roman" w:hAnsi="Times New Roman" w:cs="Times New Roman"/>
        </w:rPr>
      </w:pPr>
      <w:r>
        <w:rPr>
          <w:rFonts w:ascii="Times New Roman" w:hAnsi="Times New Roman" w:cs="Times New Roman"/>
        </w:rPr>
        <w:tab/>
        <w:t>Actively choosing whom to include and not include in their lives emerges as an attempt to manage pregnancy-related uncertainty. Friends who have not experienced adolescent pregnancy are not as relatable anymore, and serve as a reminder of life before and without pregnancy.</w:t>
      </w:r>
      <w:r w:rsidR="00E043A2">
        <w:rPr>
          <w:rFonts w:ascii="Times New Roman" w:hAnsi="Times New Roman" w:cs="Times New Roman"/>
        </w:rPr>
        <w:t xml:space="preserve"> Imagining life without pregnancy leads to uncertainty about </w:t>
      </w:r>
      <w:proofErr w:type="gramStart"/>
      <w:r w:rsidR="00E043A2">
        <w:rPr>
          <w:rFonts w:ascii="Times New Roman" w:hAnsi="Times New Roman" w:cs="Times New Roman"/>
        </w:rPr>
        <w:t>their own</w:t>
      </w:r>
      <w:proofErr w:type="gramEnd"/>
      <w:r w:rsidR="00E043A2">
        <w:rPr>
          <w:rFonts w:ascii="Times New Roman" w:hAnsi="Times New Roman" w:cs="Times New Roman"/>
        </w:rPr>
        <w:t xml:space="preserve"> feelings toward the pregnancy.</w:t>
      </w:r>
      <w:r>
        <w:rPr>
          <w:rFonts w:ascii="Times New Roman" w:hAnsi="Times New Roman" w:cs="Times New Roman"/>
        </w:rPr>
        <w:t xml:space="preserve"> Isabelle, for instance, complains that when spending time with non-pregnant peers, she is constantly reminded of what could have been: “…</w:t>
      </w:r>
      <w:r w:rsidRPr="002A55EC">
        <w:rPr>
          <w:rFonts w:ascii="Times New Roman" w:hAnsi="Times New Roman" w:cs="Times New Roman"/>
        </w:rPr>
        <w:t>when it comes to like certain things that remind me like, if I’m sitting at school, and like my friends start talking ab</w:t>
      </w:r>
      <w:r>
        <w:rPr>
          <w:rFonts w:ascii="Times New Roman" w:hAnsi="Times New Roman" w:cs="Times New Roman"/>
        </w:rPr>
        <w:t xml:space="preserve">out prom, I’m </w:t>
      </w:r>
      <w:proofErr w:type="spellStart"/>
      <w:r>
        <w:rPr>
          <w:rFonts w:ascii="Times New Roman" w:hAnsi="Times New Roman" w:cs="Times New Roman"/>
        </w:rPr>
        <w:t>kinda</w:t>
      </w:r>
      <w:proofErr w:type="spellEnd"/>
      <w:r>
        <w:rPr>
          <w:rFonts w:ascii="Times New Roman" w:hAnsi="Times New Roman" w:cs="Times New Roman"/>
        </w:rPr>
        <w:t xml:space="preserve"> just like, ‘</w:t>
      </w:r>
      <w:proofErr w:type="spellStart"/>
      <w:r>
        <w:rPr>
          <w:rFonts w:ascii="Times New Roman" w:hAnsi="Times New Roman" w:cs="Times New Roman"/>
        </w:rPr>
        <w:t>Awww</w:t>
      </w:r>
      <w:proofErr w:type="spellEnd"/>
      <w:r>
        <w:rPr>
          <w:rFonts w:ascii="Times New Roman" w:hAnsi="Times New Roman" w:cs="Times New Roman"/>
        </w:rPr>
        <w:t>…that sucks!’</w:t>
      </w:r>
      <w:r w:rsidRPr="002A55EC">
        <w:rPr>
          <w:rFonts w:ascii="Times New Roman" w:hAnsi="Times New Roman" w:cs="Times New Roman"/>
        </w:rPr>
        <w:t xml:space="preserve"> It’s just…a lot of changes.</w:t>
      </w:r>
      <w:r>
        <w:rPr>
          <w:rFonts w:ascii="Times New Roman" w:hAnsi="Times New Roman" w:cs="Times New Roman"/>
        </w:rPr>
        <w:t xml:space="preserve">” But by choosing to </w:t>
      </w:r>
      <w:r>
        <w:rPr>
          <w:rFonts w:ascii="Times New Roman" w:hAnsi="Times New Roman" w:cs="Times New Roman"/>
        </w:rPr>
        <w:lastRenderedPageBreak/>
        <w:t xml:space="preserve">spend time with other pregnant adolescents and adolescent mothers, participants can better control the cognitive and emotional influences that operate on their self-perceptions. </w:t>
      </w:r>
    </w:p>
    <w:p w14:paraId="2AB1D05D" w14:textId="470D6E5D" w:rsidR="00766222" w:rsidRDefault="00152442" w:rsidP="007F78C6">
      <w:pPr>
        <w:spacing w:line="480" w:lineRule="auto"/>
        <w:rPr>
          <w:rFonts w:ascii="Times New Roman" w:hAnsi="Times New Roman" w:cs="Times New Roman"/>
          <w:b/>
        </w:rPr>
      </w:pPr>
      <w:r>
        <w:rPr>
          <w:rFonts w:ascii="Times New Roman" w:hAnsi="Times New Roman" w:cs="Times New Roman"/>
          <w:b/>
        </w:rPr>
        <w:t>Emerging Reality of Pregnancy</w:t>
      </w:r>
    </w:p>
    <w:p w14:paraId="350AD561" w14:textId="6E423B2D" w:rsidR="008A7D17" w:rsidRPr="00E043A2" w:rsidRDefault="008A7D17" w:rsidP="00766222">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As the pregnancy progresses, there are moments for each participant where the reality of the pregnancy takes root. </w:t>
      </w:r>
      <w:r w:rsidR="00D841F4">
        <w:rPr>
          <w:rFonts w:ascii="Times New Roman" w:hAnsi="Times New Roman" w:cs="Times New Roman"/>
        </w:rPr>
        <w:t xml:space="preserve">These moments are characterized by </w:t>
      </w:r>
      <w:r w:rsidR="00F03A1C">
        <w:rPr>
          <w:rFonts w:ascii="Times New Roman" w:hAnsi="Times New Roman" w:cs="Times New Roman"/>
        </w:rPr>
        <w:t xml:space="preserve">feelings of joy, anticipation, fear, excitement, and uncertainty about the transition that is taking place. </w:t>
      </w:r>
      <w:r w:rsidR="002C2F1A">
        <w:rPr>
          <w:rFonts w:ascii="Times New Roman" w:hAnsi="Times New Roman" w:cs="Times New Roman"/>
        </w:rPr>
        <w:t xml:space="preserve">The ability to assign meaning to the pregnancy vacillates as different events related to viability, physical changes, the sex of the baby, behavior changes, and fears about the health of the baby occur. </w:t>
      </w:r>
      <w:r w:rsidR="002C2F1A" w:rsidRPr="00E043A2">
        <w:rPr>
          <w:rFonts w:ascii="Times New Roman" w:hAnsi="Times New Roman" w:cs="Times New Roman"/>
        </w:rPr>
        <w:t>The invisible and unknowable aspects of pregnancy ma</w:t>
      </w:r>
      <w:r w:rsidR="00E043A2">
        <w:rPr>
          <w:rFonts w:ascii="Times New Roman" w:hAnsi="Times New Roman" w:cs="Times New Roman"/>
        </w:rPr>
        <w:t>ke it a complicated phenomenon, and u</w:t>
      </w:r>
      <w:r w:rsidRPr="00E043A2">
        <w:rPr>
          <w:rFonts w:ascii="Times New Roman" w:hAnsi="Times New Roman" w:cs="Times New Roman"/>
        </w:rPr>
        <w:t xml:space="preserve">ncertainty about the meaning of their pregnancies is </w:t>
      </w:r>
      <w:r w:rsidR="00E043A2">
        <w:rPr>
          <w:rFonts w:ascii="Times New Roman" w:hAnsi="Times New Roman" w:cs="Times New Roman"/>
        </w:rPr>
        <w:t xml:space="preserve">in constant flux. </w:t>
      </w:r>
    </w:p>
    <w:p w14:paraId="0B4A3BE7" w14:textId="2BDF442E" w:rsidR="008D4214" w:rsidRPr="006E3820" w:rsidRDefault="00C75C04" w:rsidP="008D4214">
      <w:pPr>
        <w:spacing w:line="480" w:lineRule="auto"/>
        <w:rPr>
          <w:rFonts w:ascii="Times New Roman" w:hAnsi="Times New Roman" w:cs="Times New Roman"/>
        </w:rPr>
      </w:pPr>
      <w:r>
        <w:rPr>
          <w:rFonts w:ascii="Times New Roman" w:hAnsi="Times New Roman" w:cs="Times New Roman"/>
          <w:b/>
        </w:rPr>
        <w:tab/>
      </w:r>
      <w:proofErr w:type="gramStart"/>
      <w:r>
        <w:rPr>
          <w:rFonts w:ascii="Times New Roman" w:hAnsi="Times New Roman" w:cs="Times New Roman"/>
          <w:b/>
        </w:rPr>
        <w:t>Confirmation of viability</w:t>
      </w:r>
      <w:r w:rsidR="002C2F1A">
        <w:rPr>
          <w:rFonts w:ascii="Times New Roman" w:hAnsi="Times New Roman" w:cs="Times New Roman"/>
          <w:b/>
        </w:rPr>
        <w:t>.</w:t>
      </w:r>
      <w:proofErr w:type="gramEnd"/>
      <w:r w:rsidR="002C2F1A">
        <w:rPr>
          <w:rFonts w:ascii="Times New Roman" w:hAnsi="Times New Roman" w:cs="Times New Roman"/>
          <w:b/>
        </w:rPr>
        <w:t xml:space="preserve"> </w:t>
      </w:r>
      <w:r w:rsidR="00223D23">
        <w:rPr>
          <w:rFonts w:ascii="Times New Roman" w:hAnsi="Times New Roman" w:cs="Times New Roman"/>
        </w:rPr>
        <w:t>P</w:t>
      </w:r>
      <w:r w:rsidR="008D4214">
        <w:rPr>
          <w:rFonts w:ascii="Times New Roman" w:hAnsi="Times New Roman" w:cs="Times New Roman"/>
        </w:rPr>
        <w:t>articipants express both</w:t>
      </w:r>
      <w:r w:rsidR="00223D23">
        <w:rPr>
          <w:rFonts w:ascii="Times New Roman" w:hAnsi="Times New Roman" w:cs="Times New Roman"/>
        </w:rPr>
        <w:t xml:space="preserve"> joy </w:t>
      </w:r>
      <w:r w:rsidR="006E3820">
        <w:rPr>
          <w:rFonts w:ascii="Times New Roman" w:hAnsi="Times New Roman" w:cs="Times New Roman"/>
        </w:rPr>
        <w:t xml:space="preserve">and </w:t>
      </w:r>
      <w:r w:rsidR="008D4214">
        <w:rPr>
          <w:rFonts w:ascii="Times New Roman" w:hAnsi="Times New Roman" w:cs="Times New Roman"/>
        </w:rPr>
        <w:t xml:space="preserve">fear </w:t>
      </w:r>
      <w:r w:rsidR="00223D23">
        <w:rPr>
          <w:rFonts w:ascii="Times New Roman" w:hAnsi="Times New Roman" w:cs="Times New Roman"/>
        </w:rPr>
        <w:t xml:space="preserve">when describing events that confirmed viability of the pregnancy. The term “baby” will be used instead of fetus, as “baby” is the in vivo term participants used to talk about the fetus. Feeling and seeing the baby during ultrasounds were events that were characterized as emotional turning points, producing a range of </w:t>
      </w:r>
      <w:r w:rsidR="008D4214">
        <w:rPr>
          <w:rFonts w:ascii="Times New Roman" w:hAnsi="Times New Roman" w:cs="Times New Roman"/>
        </w:rPr>
        <w:t>feelings</w:t>
      </w:r>
      <w:r w:rsidR="00223D23">
        <w:rPr>
          <w:rFonts w:ascii="Times New Roman" w:hAnsi="Times New Roman" w:cs="Times New Roman"/>
        </w:rPr>
        <w:t xml:space="preserve"> </w:t>
      </w:r>
      <w:r w:rsidR="008D4214">
        <w:rPr>
          <w:rFonts w:ascii="Times New Roman" w:hAnsi="Times New Roman" w:cs="Times New Roman"/>
        </w:rPr>
        <w:t>as participants</w:t>
      </w:r>
      <w:r w:rsidR="00223D23">
        <w:rPr>
          <w:rFonts w:ascii="Times New Roman" w:hAnsi="Times New Roman" w:cs="Times New Roman"/>
        </w:rPr>
        <w:t xml:space="preserve"> came to see their babies as living beings. </w:t>
      </w:r>
      <w:r w:rsidR="008D4214">
        <w:rPr>
          <w:rFonts w:ascii="Times New Roman" w:hAnsi="Times New Roman" w:cs="Times New Roman"/>
        </w:rPr>
        <w:t xml:space="preserve">Amanda, Molly, Aria, and Rachel describe the happiness and excitement that </w:t>
      </w:r>
      <w:r w:rsidR="004F1496">
        <w:rPr>
          <w:rFonts w:ascii="Times New Roman" w:hAnsi="Times New Roman" w:cs="Times New Roman"/>
        </w:rPr>
        <w:t xml:space="preserve">these events produced. </w:t>
      </w:r>
      <w:r w:rsidR="006E3820">
        <w:rPr>
          <w:rFonts w:ascii="Times New Roman" w:hAnsi="Times New Roman" w:cs="Times New Roman"/>
        </w:rPr>
        <w:t>When asked what has made her happiest about being pregnant, Amanda describes</w:t>
      </w:r>
      <w:r w:rsidR="005645B3">
        <w:rPr>
          <w:rFonts w:ascii="Times New Roman" w:hAnsi="Times New Roman" w:cs="Times New Roman"/>
        </w:rPr>
        <w:t>,</w:t>
      </w:r>
      <w:r w:rsidR="006E3820">
        <w:rPr>
          <w:rFonts w:ascii="Times New Roman" w:hAnsi="Times New Roman" w:cs="Times New Roman"/>
        </w:rPr>
        <w:t xml:space="preserve"> “</w:t>
      </w:r>
      <w:r w:rsidR="004F1496" w:rsidRPr="004F1496">
        <w:rPr>
          <w:rFonts w:ascii="Times New Roman" w:hAnsi="Times New Roman" w:cs="Times New Roman"/>
        </w:rPr>
        <w:t xml:space="preserve">The first time I felt him move, I…aw man, </w:t>
      </w:r>
      <w:proofErr w:type="gramStart"/>
      <w:r w:rsidR="004F1496" w:rsidRPr="004F1496">
        <w:rPr>
          <w:rFonts w:ascii="Times New Roman" w:hAnsi="Times New Roman" w:cs="Times New Roman"/>
        </w:rPr>
        <w:t>I</w:t>
      </w:r>
      <w:proofErr w:type="gramEnd"/>
      <w:r w:rsidR="004F1496" w:rsidRPr="004F1496">
        <w:rPr>
          <w:rFonts w:ascii="Times New Roman" w:hAnsi="Times New Roman" w:cs="Times New Roman"/>
        </w:rPr>
        <w:t xml:space="preserve"> started crying. Well, the first time I heard his heart beat, THAT was kind of a big thing and I started crying.</w:t>
      </w:r>
      <w:r w:rsidR="006E3820">
        <w:rPr>
          <w:rFonts w:ascii="Times New Roman" w:hAnsi="Times New Roman" w:cs="Times New Roman"/>
        </w:rPr>
        <w:t xml:space="preserve"> And when I first felt him move…” Molly describes how feeling her baby kick made the pregnancy real for her:  “</w:t>
      </w:r>
      <w:r w:rsidR="008D4214" w:rsidRPr="008D4214">
        <w:rPr>
          <w:rFonts w:ascii="Times New Roman" w:hAnsi="Times New Roman" w:cs="Times New Roman"/>
        </w:rPr>
        <w:t>And…I, I love to feel her kick. Cause it’s just like well okay, I got a baby.</w:t>
      </w:r>
      <w:r w:rsidR="006E3820">
        <w:rPr>
          <w:rFonts w:ascii="Times New Roman" w:hAnsi="Times New Roman" w:cs="Times New Roman"/>
        </w:rPr>
        <w:t xml:space="preserve">” Aria had similar feelings: </w:t>
      </w:r>
      <w:r w:rsidR="008D4214" w:rsidRPr="008D4214">
        <w:rPr>
          <w:rFonts w:ascii="Times New Roman" w:hAnsi="Times New Roman" w:cs="Times New Roman"/>
          <w:i/>
        </w:rPr>
        <w:t xml:space="preserve"> </w:t>
      </w:r>
    </w:p>
    <w:p w14:paraId="19695903" w14:textId="77777777" w:rsidR="006E3820" w:rsidRDefault="004F1496" w:rsidP="006E3820">
      <w:pPr>
        <w:spacing w:line="480" w:lineRule="auto"/>
        <w:ind w:left="720"/>
        <w:rPr>
          <w:rFonts w:ascii="Times New Roman" w:hAnsi="Times New Roman" w:cs="Times New Roman"/>
        </w:rPr>
      </w:pPr>
      <w:r w:rsidRPr="004F1496">
        <w:rPr>
          <w:rFonts w:ascii="Times New Roman" w:hAnsi="Times New Roman" w:cs="Times New Roman"/>
        </w:rPr>
        <w:t>B: So, have you had, I guess you’ve had a couple of ultrasounds? Gotten to see</w:t>
      </w:r>
      <w:r w:rsidR="006E3820">
        <w:rPr>
          <w:rFonts w:ascii="Times New Roman" w:hAnsi="Times New Roman" w:cs="Times New Roman"/>
        </w:rPr>
        <w:t xml:space="preserve"> her?</w:t>
      </w:r>
    </w:p>
    <w:p w14:paraId="77E5F47D" w14:textId="77777777" w:rsidR="006E3820" w:rsidRDefault="006E3820" w:rsidP="006E3820">
      <w:pPr>
        <w:spacing w:line="480" w:lineRule="auto"/>
        <w:ind w:left="720"/>
        <w:rPr>
          <w:rFonts w:ascii="Times New Roman" w:hAnsi="Times New Roman" w:cs="Times New Roman"/>
        </w:rPr>
      </w:pPr>
      <w:r>
        <w:rPr>
          <w:rFonts w:ascii="Times New Roman" w:hAnsi="Times New Roman" w:cs="Times New Roman"/>
        </w:rPr>
        <w:t>A: Yes</w:t>
      </w:r>
      <w:r w:rsidR="004F1496">
        <w:rPr>
          <w:rFonts w:ascii="Times New Roman" w:hAnsi="Times New Roman" w:cs="Times New Roman"/>
        </w:rPr>
        <w:t xml:space="preserve">. </w:t>
      </w:r>
    </w:p>
    <w:p w14:paraId="18EF62F6" w14:textId="1F8582B7" w:rsidR="004F1496" w:rsidRPr="004F1496" w:rsidRDefault="006E3820" w:rsidP="006E3820">
      <w:pPr>
        <w:spacing w:line="480" w:lineRule="auto"/>
        <w:ind w:left="720"/>
        <w:rPr>
          <w:rFonts w:ascii="Times New Roman" w:hAnsi="Times New Roman" w:cs="Times New Roman"/>
        </w:rPr>
      </w:pPr>
      <w:r>
        <w:rPr>
          <w:rFonts w:ascii="Times New Roman" w:hAnsi="Times New Roman" w:cs="Times New Roman"/>
        </w:rPr>
        <w:lastRenderedPageBreak/>
        <w:t xml:space="preserve">B: </w:t>
      </w:r>
      <w:r w:rsidR="004F1496">
        <w:rPr>
          <w:rFonts w:ascii="Times New Roman" w:hAnsi="Times New Roman" w:cs="Times New Roman"/>
        </w:rPr>
        <w:t>How does that feel?</w:t>
      </w:r>
    </w:p>
    <w:p w14:paraId="7E373444" w14:textId="32B43868" w:rsidR="004F1496" w:rsidRPr="004F1496" w:rsidRDefault="004F1496" w:rsidP="006E3820">
      <w:pPr>
        <w:spacing w:line="480" w:lineRule="auto"/>
        <w:ind w:left="720"/>
        <w:rPr>
          <w:rFonts w:ascii="Times New Roman" w:hAnsi="Times New Roman" w:cs="Times New Roman"/>
        </w:rPr>
      </w:pPr>
      <w:r w:rsidRPr="004F1496">
        <w:rPr>
          <w:rFonts w:ascii="Times New Roman" w:hAnsi="Times New Roman" w:cs="Times New Roman"/>
        </w:rPr>
        <w:t xml:space="preserve">A: That’s, that’s the best. I think, and I </w:t>
      </w:r>
      <w:proofErr w:type="spellStart"/>
      <w:r w:rsidRPr="004F1496">
        <w:rPr>
          <w:rFonts w:ascii="Times New Roman" w:hAnsi="Times New Roman" w:cs="Times New Roman"/>
        </w:rPr>
        <w:t>wanna</w:t>
      </w:r>
      <w:proofErr w:type="spellEnd"/>
      <w:r w:rsidRPr="004F1496">
        <w:rPr>
          <w:rFonts w:ascii="Times New Roman" w:hAnsi="Times New Roman" w:cs="Times New Roman"/>
        </w:rPr>
        <w:t xml:space="preserve"> say that’s probably what was bringing me closer to it was the actual like, Oh yeah, you really do have something in you [laughing], like you have something growing in you. And that…that’s probably what captured my attention and stuff. You know, you </w:t>
      </w:r>
      <w:proofErr w:type="spellStart"/>
      <w:proofErr w:type="gramStart"/>
      <w:r w:rsidRPr="004F1496">
        <w:rPr>
          <w:rFonts w:ascii="Times New Roman" w:hAnsi="Times New Roman" w:cs="Times New Roman"/>
        </w:rPr>
        <w:t>gotta</w:t>
      </w:r>
      <w:proofErr w:type="spellEnd"/>
      <w:proofErr w:type="gramEnd"/>
      <w:r w:rsidRPr="004F1496">
        <w:rPr>
          <w:rFonts w:ascii="Times New Roman" w:hAnsi="Times New Roman" w:cs="Times New Roman"/>
        </w:rPr>
        <w:t xml:space="preserve"> get, you’re a mom now! So…yeah, I could say that’s, the ultrasound, that’s the best [laughing].</w:t>
      </w:r>
    </w:p>
    <w:p w14:paraId="27C720C6" w14:textId="53D32A31" w:rsidR="008D4214" w:rsidRDefault="006D6236" w:rsidP="006E3820">
      <w:pPr>
        <w:spacing w:line="480" w:lineRule="auto"/>
        <w:rPr>
          <w:rFonts w:ascii="Times New Roman" w:hAnsi="Times New Roman" w:cs="Times New Roman"/>
        </w:rPr>
      </w:pPr>
      <w:r>
        <w:rPr>
          <w:rFonts w:ascii="Times New Roman" w:hAnsi="Times New Roman" w:cs="Times New Roman"/>
        </w:rPr>
        <w:t xml:space="preserve">Aria’s description taps into the salience of fetal movement and scans as moving her toward a “mom” </w:t>
      </w:r>
      <w:r w:rsidR="007F36F4">
        <w:rPr>
          <w:rFonts w:ascii="Times New Roman" w:hAnsi="Times New Roman" w:cs="Times New Roman"/>
        </w:rPr>
        <w:t>role</w:t>
      </w:r>
      <w:r>
        <w:rPr>
          <w:rFonts w:ascii="Times New Roman" w:hAnsi="Times New Roman" w:cs="Times New Roman"/>
        </w:rPr>
        <w:t xml:space="preserve">. Prior to the scans and kicking, the reality of pregnancy had not </w:t>
      </w:r>
      <w:r w:rsidR="001A5589">
        <w:rPr>
          <w:rFonts w:ascii="Times New Roman" w:hAnsi="Times New Roman" w:cs="Times New Roman"/>
        </w:rPr>
        <w:t xml:space="preserve">been </w:t>
      </w:r>
      <w:r w:rsidR="007F36F4">
        <w:rPr>
          <w:rFonts w:ascii="Times New Roman" w:hAnsi="Times New Roman" w:cs="Times New Roman"/>
        </w:rPr>
        <w:t xml:space="preserve">fully </w:t>
      </w:r>
      <w:r w:rsidR="001A5589">
        <w:rPr>
          <w:rFonts w:ascii="Times New Roman" w:hAnsi="Times New Roman" w:cs="Times New Roman"/>
        </w:rPr>
        <w:t xml:space="preserve">realized. </w:t>
      </w:r>
      <w:r w:rsidR="007F36F4">
        <w:rPr>
          <w:rFonts w:ascii="Times New Roman" w:hAnsi="Times New Roman" w:cs="Times New Roman"/>
        </w:rPr>
        <w:t>These events led to a</w:t>
      </w:r>
      <w:r w:rsidR="004741CF">
        <w:rPr>
          <w:rFonts w:ascii="Times New Roman" w:hAnsi="Times New Roman" w:cs="Times New Roman"/>
        </w:rPr>
        <w:t xml:space="preserve"> turning point in their depth of </w:t>
      </w:r>
      <w:r w:rsidR="007F36F4">
        <w:rPr>
          <w:rFonts w:ascii="Times New Roman" w:hAnsi="Times New Roman" w:cs="Times New Roman"/>
        </w:rPr>
        <w:t xml:space="preserve">awareness. </w:t>
      </w:r>
      <w:r w:rsidR="001A5589">
        <w:rPr>
          <w:rFonts w:ascii="Times New Roman" w:hAnsi="Times New Roman" w:cs="Times New Roman"/>
        </w:rPr>
        <w:t>Rachel, too, identifies confirmations of viability as the best part of pregnancy:</w:t>
      </w:r>
      <w:r w:rsidR="006E3820">
        <w:rPr>
          <w:rFonts w:ascii="Times New Roman" w:hAnsi="Times New Roman" w:cs="Times New Roman"/>
        </w:rPr>
        <w:t xml:space="preserve"> </w:t>
      </w:r>
      <w:r w:rsidR="001A5589">
        <w:rPr>
          <w:rFonts w:ascii="Times New Roman" w:hAnsi="Times New Roman" w:cs="Times New Roman"/>
        </w:rPr>
        <w:t>“</w:t>
      </w:r>
      <w:r w:rsidR="006E3820" w:rsidRPr="006E3820">
        <w:rPr>
          <w:rFonts w:ascii="Times New Roman" w:hAnsi="Times New Roman" w:cs="Times New Roman"/>
        </w:rPr>
        <w:t>Uh, the fact that I got something growing in me. It feels cool, feeling her move around and stuff. And knowing that she’s actually in there.</w:t>
      </w:r>
      <w:r w:rsidR="001A5589">
        <w:rPr>
          <w:rFonts w:ascii="Times New Roman" w:hAnsi="Times New Roman" w:cs="Times New Roman"/>
        </w:rPr>
        <w:t xml:space="preserve">” </w:t>
      </w:r>
      <w:r w:rsidR="00A73D46">
        <w:rPr>
          <w:rFonts w:ascii="Times New Roman" w:hAnsi="Times New Roman" w:cs="Times New Roman"/>
        </w:rPr>
        <w:t xml:space="preserve">Their descriptions also capture the idea of producing, and doing so successfully. As adolescents from underprivileged backgrounds, they have not yet had many opportunities to create or produce anything that they deemed noteworthy. At the point of conception, none even had a high school degree. Though a few were involved in sports and other extracurricular activities, successfully growing a baby was constructed as a higher level of accomplishment.   </w:t>
      </w:r>
    </w:p>
    <w:p w14:paraId="1A632381" w14:textId="0C38DD92" w:rsidR="00A73D46" w:rsidRPr="00106263" w:rsidRDefault="006B41AD" w:rsidP="00A73D46">
      <w:pPr>
        <w:spacing w:line="480" w:lineRule="auto"/>
        <w:rPr>
          <w:rFonts w:ascii="Times New Roman" w:hAnsi="Times New Roman" w:cs="Times New Roman"/>
          <w:i/>
        </w:rPr>
      </w:pPr>
      <w:r>
        <w:rPr>
          <w:rFonts w:ascii="Times New Roman" w:hAnsi="Times New Roman" w:cs="Times New Roman"/>
        </w:rPr>
        <w:tab/>
        <w:t xml:space="preserve">Ultrasounds have been found to be an important factor in reducing anxiety (Barton, 1989; </w:t>
      </w:r>
      <w:proofErr w:type="spellStart"/>
      <w:r>
        <w:rPr>
          <w:rFonts w:ascii="Times New Roman" w:hAnsi="Times New Roman" w:cs="Times New Roman"/>
        </w:rPr>
        <w:t>Crowther</w:t>
      </w:r>
      <w:proofErr w:type="spellEnd"/>
      <w:r>
        <w:rPr>
          <w:rFonts w:ascii="Times New Roman" w:hAnsi="Times New Roman" w:cs="Times New Roman"/>
        </w:rPr>
        <w:t xml:space="preserve">, 1999; Dykes &amp; </w:t>
      </w:r>
      <w:proofErr w:type="spellStart"/>
      <w:r>
        <w:rPr>
          <w:rFonts w:ascii="Times New Roman" w:hAnsi="Times New Roman" w:cs="Times New Roman"/>
        </w:rPr>
        <w:t>Stjernqvist</w:t>
      </w:r>
      <w:proofErr w:type="spellEnd"/>
      <w:r>
        <w:rPr>
          <w:rFonts w:ascii="Times New Roman" w:hAnsi="Times New Roman" w:cs="Times New Roman"/>
        </w:rPr>
        <w:t>, 2001) and enhancing reassurance (Clement, et al., 1998; Stephens, 2000), security (Larsen, 2000), and overall awareness (</w:t>
      </w:r>
      <w:proofErr w:type="spellStart"/>
      <w:r>
        <w:rPr>
          <w:rFonts w:ascii="Times New Roman" w:hAnsi="Times New Roman" w:cs="Times New Roman"/>
        </w:rPr>
        <w:t>Caverzasi</w:t>
      </w:r>
      <w:proofErr w:type="spellEnd"/>
      <w:r>
        <w:rPr>
          <w:rFonts w:ascii="Times New Roman" w:hAnsi="Times New Roman" w:cs="Times New Roman"/>
        </w:rPr>
        <w:t xml:space="preserve">, 1991; Dykes &amp; </w:t>
      </w:r>
      <w:proofErr w:type="spellStart"/>
      <w:r>
        <w:rPr>
          <w:rFonts w:ascii="Times New Roman" w:hAnsi="Times New Roman" w:cs="Times New Roman"/>
        </w:rPr>
        <w:t>Stjernqvist</w:t>
      </w:r>
      <w:proofErr w:type="spellEnd"/>
      <w:r>
        <w:rPr>
          <w:rFonts w:ascii="Times New Roman" w:hAnsi="Times New Roman" w:cs="Times New Roman"/>
        </w:rPr>
        <w:t>, 2001) about the pregnancy. Fetal movement has also been linked to feelings of increased attachment to the pregn</w:t>
      </w:r>
      <w:r w:rsidR="00FE36AE">
        <w:rPr>
          <w:rFonts w:ascii="Times New Roman" w:hAnsi="Times New Roman" w:cs="Times New Roman"/>
        </w:rPr>
        <w:t>ancy (</w:t>
      </w:r>
      <w:proofErr w:type="spellStart"/>
      <w:r w:rsidR="00FE36AE">
        <w:rPr>
          <w:rFonts w:ascii="Times New Roman" w:hAnsi="Times New Roman" w:cs="Times New Roman"/>
        </w:rPr>
        <w:t>Hidrich</w:t>
      </w:r>
      <w:proofErr w:type="spellEnd"/>
      <w:r w:rsidR="00FE36AE">
        <w:rPr>
          <w:rFonts w:ascii="Times New Roman" w:hAnsi="Times New Roman" w:cs="Times New Roman"/>
        </w:rPr>
        <w:t xml:space="preserve"> &amp; </w:t>
      </w:r>
      <w:proofErr w:type="spellStart"/>
      <w:r w:rsidR="00FE36AE">
        <w:rPr>
          <w:rFonts w:ascii="Times New Roman" w:hAnsi="Times New Roman" w:cs="Times New Roman"/>
        </w:rPr>
        <w:t>Cranley</w:t>
      </w:r>
      <w:proofErr w:type="spellEnd"/>
      <w:r w:rsidR="00FE36AE">
        <w:rPr>
          <w:rFonts w:ascii="Times New Roman" w:hAnsi="Times New Roman" w:cs="Times New Roman"/>
        </w:rPr>
        <w:t>, 1989). I</w:t>
      </w:r>
      <w:r w:rsidR="001A5589">
        <w:rPr>
          <w:rFonts w:ascii="Times New Roman" w:hAnsi="Times New Roman" w:cs="Times New Roman"/>
        </w:rPr>
        <w:t xml:space="preserve">n the current study, these moments were </w:t>
      </w:r>
      <w:r w:rsidR="00FE36AE">
        <w:rPr>
          <w:rFonts w:ascii="Times New Roman" w:hAnsi="Times New Roman" w:cs="Times New Roman"/>
        </w:rPr>
        <w:t xml:space="preserve">also </w:t>
      </w:r>
      <w:r w:rsidR="001A5589">
        <w:rPr>
          <w:rFonts w:ascii="Times New Roman" w:hAnsi="Times New Roman" w:cs="Times New Roman"/>
        </w:rPr>
        <w:t>powerful turning points toward a reality that was both scary and wonderful. As Isabelle states, “</w:t>
      </w:r>
      <w:r w:rsidR="001A5589" w:rsidRPr="001A5589">
        <w:rPr>
          <w:rFonts w:ascii="Times New Roman" w:hAnsi="Times New Roman" w:cs="Times New Roman"/>
        </w:rPr>
        <w:t>And start, when I start feeling him move and stuff like that. I</w:t>
      </w:r>
      <w:r w:rsidR="004741CF">
        <w:rPr>
          <w:rFonts w:ascii="Times New Roman" w:hAnsi="Times New Roman" w:cs="Times New Roman"/>
        </w:rPr>
        <w:t xml:space="preserve"> was just like, </w:t>
      </w:r>
      <w:proofErr w:type="gramStart"/>
      <w:r w:rsidR="004741CF">
        <w:rPr>
          <w:rFonts w:ascii="Times New Roman" w:hAnsi="Times New Roman" w:cs="Times New Roman"/>
        </w:rPr>
        <w:lastRenderedPageBreak/>
        <w:t>alright</w:t>
      </w:r>
      <w:proofErr w:type="gramEnd"/>
      <w:r w:rsidR="004741CF">
        <w:rPr>
          <w:rFonts w:ascii="Times New Roman" w:hAnsi="Times New Roman" w:cs="Times New Roman"/>
        </w:rPr>
        <w:t xml:space="preserve">! </w:t>
      </w:r>
      <w:proofErr w:type="spellStart"/>
      <w:r w:rsidR="004741CF">
        <w:rPr>
          <w:rFonts w:ascii="Times New Roman" w:hAnsi="Times New Roman" w:cs="Times New Roman"/>
        </w:rPr>
        <w:t>Gettin</w:t>
      </w:r>
      <w:proofErr w:type="spellEnd"/>
      <w:r w:rsidR="004741CF">
        <w:rPr>
          <w:rFonts w:ascii="Times New Roman" w:hAnsi="Times New Roman" w:cs="Times New Roman"/>
        </w:rPr>
        <w:t>’</w:t>
      </w:r>
      <w:r w:rsidR="001A5589" w:rsidRPr="001A5589">
        <w:rPr>
          <w:rFonts w:ascii="Times New Roman" w:hAnsi="Times New Roman" w:cs="Times New Roman"/>
        </w:rPr>
        <w:t xml:space="preserve"> a little scared! [</w:t>
      </w:r>
      <w:proofErr w:type="gramStart"/>
      <w:r w:rsidR="001A5589" w:rsidRPr="001A5589">
        <w:rPr>
          <w:rFonts w:ascii="Times New Roman" w:hAnsi="Times New Roman" w:cs="Times New Roman"/>
        </w:rPr>
        <w:t>laughs</w:t>
      </w:r>
      <w:proofErr w:type="gramEnd"/>
      <w:r w:rsidR="001A5589" w:rsidRPr="001A5589">
        <w:rPr>
          <w:rFonts w:ascii="Times New Roman" w:hAnsi="Times New Roman" w:cs="Times New Roman"/>
        </w:rPr>
        <w:t>]</w:t>
      </w:r>
      <w:r w:rsidR="001A5589">
        <w:rPr>
          <w:rFonts w:ascii="Times New Roman" w:hAnsi="Times New Roman" w:cs="Times New Roman"/>
        </w:rPr>
        <w:t xml:space="preserve">.” Molly points out that without these moments of confirmation, </w:t>
      </w:r>
      <w:r w:rsidR="00A73D46">
        <w:rPr>
          <w:rFonts w:ascii="Times New Roman" w:hAnsi="Times New Roman" w:cs="Times New Roman"/>
        </w:rPr>
        <w:t>uncertainty can take over as she questions what she cannot see: “</w:t>
      </w:r>
      <w:r w:rsidR="00A73D46" w:rsidRPr="00A73D46">
        <w:rPr>
          <w:rFonts w:ascii="Times New Roman" w:hAnsi="Times New Roman" w:cs="Times New Roman"/>
        </w:rPr>
        <w:t xml:space="preserve">Yeah! That’s why…it just </w:t>
      </w:r>
      <w:proofErr w:type="spellStart"/>
      <w:r w:rsidR="00A73D46" w:rsidRPr="00A73D46">
        <w:rPr>
          <w:rFonts w:ascii="Times New Roman" w:hAnsi="Times New Roman" w:cs="Times New Roman"/>
        </w:rPr>
        <w:t>kinda</w:t>
      </w:r>
      <w:proofErr w:type="spellEnd"/>
      <w:r w:rsidR="00A73D46" w:rsidRPr="00A73D46">
        <w:rPr>
          <w:rFonts w:ascii="Times New Roman" w:hAnsi="Times New Roman" w:cs="Times New Roman"/>
        </w:rPr>
        <w:t xml:space="preserve"> scares me cause I’m like, what’s going on in there?</w:t>
      </w:r>
      <w:r w:rsidR="00A73D46">
        <w:rPr>
          <w:rFonts w:ascii="Times New Roman" w:hAnsi="Times New Roman" w:cs="Times New Roman"/>
        </w:rPr>
        <w:t xml:space="preserve">” When the </w:t>
      </w:r>
      <w:r w:rsidR="004741CF">
        <w:rPr>
          <w:rFonts w:ascii="Times New Roman" w:hAnsi="Times New Roman" w:cs="Times New Roman"/>
        </w:rPr>
        <w:t>invisible</w:t>
      </w:r>
      <w:r w:rsidR="00A73D46">
        <w:rPr>
          <w:rFonts w:ascii="Times New Roman" w:hAnsi="Times New Roman" w:cs="Times New Roman"/>
        </w:rPr>
        <w:t xml:space="preserve"> becomes </w:t>
      </w:r>
      <w:r w:rsidR="004741CF">
        <w:rPr>
          <w:rFonts w:ascii="Times New Roman" w:hAnsi="Times New Roman" w:cs="Times New Roman"/>
        </w:rPr>
        <w:t>visible</w:t>
      </w:r>
      <w:r w:rsidR="00A73D46">
        <w:rPr>
          <w:rFonts w:ascii="Times New Roman" w:hAnsi="Times New Roman" w:cs="Times New Roman"/>
        </w:rPr>
        <w:t xml:space="preserve">, it is a powerful moment in </w:t>
      </w:r>
      <w:r w:rsidR="00FE36AE">
        <w:rPr>
          <w:rFonts w:ascii="Times New Roman" w:hAnsi="Times New Roman" w:cs="Times New Roman"/>
        </w:rPr>
        <w:t xml:space="preserve">both </w:t>
      </w:r>
      <w:r w:rsidR="00A73D46">
        <w:rPr>
          <w:rFonts w:ascii="Times New Roman" w:hAnsi="Times New Roman" w:cs="Times New Roman"/>
        </w:rPr>
        <w:t xml:space="preserve">increasing and decreasing uncertainty. </w:t>
      </w:r>
    </w:p>
    <w:p w14:paraId="75621E4D" w14:textId="626BC65D" w:rsidR="00A516AF" w:rsidRDefault="004741CF" w:rsidP="00A516AF">
      <w:pPr>
        <w:spacing w:line="480" w:lineRule="auto"/>
        <w:ind w:firstLine="720"/>
        <w:rPr>
          <w:rFonts w:ascii="Times New Roman" w:hAnsi="Times New Roman" w:cs="Times New Roman"/>
        </w:rPr>
      </w:pPr>
      <w:r>
        <w:rPr>
          <w:rFonts w:ascii="Times New Roman" w:hAnsi="Times New Roman" w:cs="Times New Roman"/>
          <w:b/>
        </w:rPr>
        <w:t xml:space="preserve">Finding out the sex. </w:t>
      </w:r>
      <w:r>
        <w:rPr>
          <w:rFonts w:ascii="Times New Roman" w:hAnsi="Times New Roman" w:cs="Times New Roman"/>
        </w:rPr>
        <w:t>Perhaps the most salient of these turning points is when partic</w:t>
      </w:r>
      <w:r w:rsidR="004B63DE">
        <w:rPr>
          <w:rFonts w:ascii="Times New Roman" w:hAnsi="Times New Roman" w:cs="Times New Roman"/>
        </w:rPr>
        <w:t>i</w:t>
      </w:r>
      <w:r>
        <w:rPr>
          <w:rFonts w:ascii="Times New Roman" w:hAnsi="Times New Roman" w:cs="Times New Roman"/>
        </w:rPr>
        <w:t xml:space="preserve">pants find out the sex of the baby. </w:t>
      </w:r>
      <w:r w:rsidR="0083527F">
        <w:rPr>
          <w:rFonts w:ascii="Times New Roman" w:hAnsi="Times New Roman" w:cs="Times New Roman"/>
        </w:rPr>
        <w:t xml:space="preserve">It was described as a momentous event, one that nobody skipped in favor of </w:t>
      </w:r>
      <w:r w:rsidR="00BE2705">
        <w:rPr>
          <w:rFonts w:ascii="Times New Roman" w:hAnsi="Times New Roman" w:cs="Times New Roman"/>
        </w:rPr>
        <w:t xml:space="preserve">a </w:t>
      </w:r>
      <w:r w:rsidR="0083527F">
        <w:rPr>
          <w:rFonts w:ascii="Times New Roman" w:hAnsi="Times New Roman" w:cs="Times New Roman"/>
        </w:rPr>
        <w:t xml:space="preserve">delivery room surprise. Heidi’s child development class even had a baby shower planned for the following Friday after she found out the sex of the baby. Both Molly and Isabelle characterize this a time when their feelings about the pregnancy changed. </w:t>
      </w:r>
      <w:r w:rsidR="00A516AF">
        <w:rPr>
          <w:rFonts w:ascii="Times New Roman" w:hAnsi="Times New Roman" w:cs="Times New Roman"/>
        </w:rPr>
        <w:t>According to Molly, “</w:t>
      </w:r>
      <w:r w:rsidR="00A516AF" w:rsidRPr="00A516AF">
        <w:rPr>
          <w:rFonts w:ascii="Times New Roman" w:hAnsi="Times New Roman" w:cs="Times New Roman"/>
        </w:rPr>
        <w:t>And I, it didn’t really hit me, I didn’t really start getting excited and happy about being pregnant till the ultrasound and I found out what she was.</w:t>
      </w:r>
      <w:r w:rsidR="00A516AF">
        <w:rPr>
          <w:rFonts w:ascii="Times New Roman" w:hAnsi="Times New Roman" w:cs="Times New Roman"/>
        </w:rPr>
        <w:t>” When asked to describe a turning point in her pregnancy, Isabelle identified the 20-week ultrasound:</w:t>
      </w:r>
    </w:p>
    <w:p w14:paraId="4609BEDD" w14:textId="7D2DA82B" w:rsidR="00A516AF" w:rsidRDefault="00A516AF" w:rsidP="00A516AF">
      <w:pPr>
        <w:spacing w:line="480" w:lineRule="auto"/>
        <w:ind w:left="720"/>
        <w:rPr>
          <w:rFonts w:ascii="Times New Roman" w:hAnsi="Times New Roman" w:cs="Times New Roman"/>
        </w:rPr>
      </w:pPr>
      <w:r w:rsidRPr="00A516AF">
        <w:rPr>
          <w:rFonts w:ascii="Times New Roman" w:hAnsi="Times New Roman" w:cs="Times New Roman"/>
        </w:rPr>
        <w:t xml:space="preserve">Um, I would say about when I found out what, if like, what the gender </w:t>
      </w:r>
      <w:r w:rsidR="00BE2705">
        <w:rPr>
          <w:rFonts w:ascii="Times New Roman" w:hAnsi="Times New Roman" w:cs="Times New Roman"/>
        </w:rPr>
        <w:t xml:space="preserve">was. I was just </w:t>
      </w:r>
      <w:proofErr w:type="spellStart"/>
      <w:proofErr w:type="gramStart"/>
      <w:r w:rsidR="00BE2705">
        <w:rPr>
          <w:rFonts w:ascii="Times New Roman" w:hAnsi="Times New Roman" w:cs="Times New Roman"/>
        </w:rPr>
        <w:t>kinda</w:t>
      </w:r>
      <w:proofErr w:type="spellEnd"/>
      <w:proofErr w:type="gramEnd"/>
      <w:r w:rsidR="00BE2705">
        <w:rPr>
          <w:rFonts w:ascii="Times New Roman" w:hAnsi="Times New Roman" w:cs="Times New Roman"/>
        </w:rPr>
        <w:t xml:space="preserve"> like, “Okay, </w:t>
      </w:r>
      <w:r w:rsidRPr="00A516AF">
        <w:rPr>
          <w:rFonts w:ascii="Times New Roman" w:hAnsi="Times New Roman" w:cs="Times New Roman"/>
        </w:rPr>
        <w:t>this is really happening.</w:t>
      </w:r>
      <w:r w:rsidR="00BE2705">
        <w:rPr>
          <w:rFonts w:ascii="Times New Roman" w:hAnsi="Times New Roman" w:cs="Times New Roman"/>
        </w:rPr>
        <w:t>”</w:t>
      </w:r>
      <w:r w:rsidRPr="00A516AF">
        <w:rPr>
          <w:rFonts w:ascii="Times New Roman" w:hAnsi="Times New Roman" w:cs="Times New Roman"/>
        </w:rPr>
        <w:t xml:space="preserve"> Like sometimes I just, I just forget about what’s really about to happen. Sometimes I just would like, </w:t>
      </w:r>
      <w:r w:rsidR="00BE2705">
        <w:rPr>
          <w:rFonts w:ascii="Times New Roman" w:hAnsi="Times New Roman" w:cs="Times New Roman"/>
        </w:rPr>
        <w:t>“</w:t>
      </w:r>
      <w:r w:rsidRPr="00A516AF">
        <w:rPr>
          <w:rFonts w:ascii="Times New Roman" w:hAnsi="Times New Roman" w:cs="Times New Roman"/>
        </w:rPr>
        <w:t>Oh god- I’m really about to have a baby! I really have to sit back and think about that.</w:t>
      </w:r>
      <w:r w:rsidR="00BE2705">
        <w:rPr>
          <w:rFonts w:ascii="Times New Roman" w:hAnsi="Times New Roman" w:cs="Times New Roman"/>
        </w:rPr>
        <w:t>”</w:t>
      </w:r>
      <w:r w:rsidRPr="00A516AF">
        <w:rPr>
          <w:rFonts w:ascii="Times New Roman" w:hAnsi="Times New Roman" w:cs="Times New Roman"/>
        </w:rPr>
        <w:t xml:space="preserve"> So I would say, yeah, it was abou</w:t>
      </w:r>
      <w:r w:rsidR="00BE2705">
        <w:rPr>
          <w:rFonts w:ascii="Times New Roman" w:hAnsi="Times New Roman" w:cs="Times New Roman"/>
        </w:rPr>
        <w:t>t 5 months when that happened—I</w:t>
      </w:r>
      <w:r w:rsidRPr="00A516AF">
        <w:rPr>
          <w:rFonts w:ascii="Times New Roman" w:hAnsi="Times New Roman" w:cs="Times New Roman"/>
        </w:rPr>
        <w:t xml:space="preserve"> started realizing what was really going on. It’s happening.</w:t>
      </w:r>
    </w:p>
    <w:p w14:paraId="52752687" w14:textId="0DA6B6C6" w:rsidR="00A516AF" w:rsidRDefault="00A516AF" w:rsidP="00A516AF">
      <w:pPr>
        <w:spacing w:line="480" w:lineRule="auto"/>
        <w:rPr>
          <w:rFonts w:ascii="Times New Roman" w:hAnsi="Times New Roman" w:cs="Times New Roman"/>
        </w:rPr>
      </w:pPr>
      <w:r>
        <w:rPr>
          <w:rFonts w:ascii="Times New Roman" w:hAnsi="Times New Roman" w:cs="Times New Roman"/>
        </w:rPr>
        <w:t>Finding out the sex allowed them to think of the pregnancy and the baby in more concrete</w:t>
      </w:r>
      <w:r w:rsidR="007812FB">
        <w:rPr>
          <w:rFonts w:ascii="Times New Roman" w:hAnsi="Times New Roman" w:cs="Times New Roman"/>
        </w:rPr>
        <w:t xml:space="preserve"> terms.</w:t>
      </w:r>
      <w:r>
        <w:rPr>
          <w:rFonts w:ascii="Times New Roman" w:hAnsi="Times New Roman" w:cs="Times New Roman"/>
        </w:rPr>
        <w:t xml:space="preserve"> </w:t>
      </w:r>
      <w:r w:rsidR="007D3E98">
        <w:rPr>
          <w:rFonts w:ascii="Times New Roman" w:hAnsi="Times New Roman" w:cs="Times New Roman"/>
        </w:rPr>
        <w:t>It also helped them begin to assign identity and meaning t</w:t>
      </w:r>
      <w:r w:rsidR="00BE2705">
        <w:rPr>
          <w:rFonts w:ascii="Times New Roman" w:hAnsi="Times New Roman" w:cs="Times New Roman"/>
        </w:rPr>
        <w:t xml:space="preserve">o the baby growing within them. </w:t>
      </w:r>
      <w:r>
        <w:rPr>
          <w:rFonts w:ascii="Times New Roman" w:hAnsi="Times New Roman" w:cs="Times New Roman"/>
        </w:rPr>
        <w:t xml:space="preserve">Christina speculated about what it would be like to </w:t>
      </w:r>
      <w:r>
        <w:rPr>
          <w:rFonts w:ascii="Times New Roman" w:hAnsi="Times New Roman" w:cs="Times New Roman"/>
          <w:i/>
        </w:rPr>
        <w:t>not</w:t>
      </w:r>
      <w:r>
        <w:rPr>
          <w:rFonts w:ascii="Times New Roman" w:hAnsi="Times New Roman" w:cs="Times New Roman"/>
        </w:rPr>
        <w:t xml:space="preserve"> find out the sex ahead of the delivery. She explained that she had been “very anxious” to find out, and that for parents who choose to wait, “</w:t>
      </w:r>
      <w:r w:rsidRPr="00A516AF">
        <w:rPr>
          <w:rFonts w:ascii="Times New Roman" w:hAnsi="Times New Roman" w:cs="Times New Roman"/>
        </w:rPr>
        <w:t>You</w:t>
      </w:r>
      <w:r>
        <w:rPr>
          <w:rFonts w:ascii="Times New Roman" w:hAnsi="Times New Roman" w:cs="Times New Roman"/>
        </w:rPr>
        <w:t>’d</w:t>
      </w:r>
      <w:r w:rsidRPr="00A516AF">
        <w:rPr>
          <w:rFonts w:ascii="Times New Roman" w:hAnsi="Times New Roman" w:cs="Times New Roman"/>
        </w:rPr>
        <w:t xml:space="preserve"> have to have like, unisex outfits and stuff.</w:t>
      </w:r>
      <w:r>
        <w:rPr>
          <w:rFonts w:ascii="Times New Roman" w:hAnsi="Times New Roman" w:cs="Times New Roman"/>
        </w:rPr>
        <w:t>”</w:t>
      </w:r>
    </w:p>
    <w:p w14:paraId="3E923251" w14:textId="03782F64" w:rsidR="006F322B" w:rsidRDefault="00A516AF" w:rsidP="006F322B">
      <w:pPr>
        <w:spacing w:line="480" w:lineRule="auto"/>
        <w:rPr>
          <w:rFonts w:ascii="Times New Roman" w:hAnsi="Times New Roman" w:cs="Times New Roman"/>
        </w:rPr>
      </w:pPr>
      <w:r>
        <w:rPr>
          <w:rFonts w:ascii="Times New Roman" w:hAnsi="Times New Roman" w:cs="Times New Roman"/>
        </w:rPr>
        <w:lastRenderedPageBreak/>
        <w:tab/>
        <w:t>Purchasing clothing and other products for the baby was both a way to celebrate</w:t>
      </w:r>
      <w:r w:rsidR="007D3E98">
        <w:rPr>
          <w:rFonts w:ascii="Times New Roman" w:hAnsi="Times New Roman" w:cs="Times New Roman"/>
        </w:rPr>
        <w:t xml:space="preserve"> and manage disappointment over the sex of the baby. Rachel and Maria were excited to learn that they were having a girl and a boy, respectively. </w:t>
      </w:r>
      <w:r w:rsidR="006F322B">
        <w:rPr>
          <w:rFonts w:ascii="Times New Roman" w:hAnsi="Times New Roman" w:cs="Times New Roman"/>
        </w:rPr>
        <w:t>As Rachel describes:</w:t>
      </w:r>
    </w:p>
    <w:p w14:paraId="4CD76826" w14:textId="09A11390" w:rsidR="006F322B" w:rsidRDefault="007D3E98" w:rsidP="006F322B">
      <w:pPr>
        <w:spacing w:line="480" w:lineRule="auto"/>
        <w:ind w:left="720"/>
        <w:rPr>
          <w:rFonts w:ascii="Times New Roman" w:hAnsi="Times New Roman" w:cs="Times New Roman"/>
        </w:rPr>
      </w:pPr>
      <w:r w:rsidRPr="007D3E98">
        <w:rPr>
          <w:rFonts w:ascii="Times New Roman" w:hAnsi="Times New Roman" w:cs="Times New Roman"/>
        </w:rPr>
        <w:t xml:space="preserve">I couldn’t wait! Like, I need to know. Cause at first we thought probably it was </w:t>
      </w:r>
      <w:proofErr w:type="spellStart"/>
      <w:proofErr w:type="gramStart"/>
      <w:r w:rsidRPr="007D3E98">
        <w:rPr>
          <w:rFonts w:ascii="Times New Roman" w:hAnsi="Times New Roman" w:cs="Times New Roman"/>
        </w:rPr>
        <w:t>gonna</w:t>
      </w:r>
      <w:proofErr w:type="spellEnd"/>
      <w:proofErr w:type="gramEnd"/>
      <w:r w:rsidRPr="007D3E98">
        <w:rPr>
          <w:rFonts w:ascii="Times New Roman" w:hAnsi="Times New Roman" w:cs="Times New Roman"/>
        </w:rPr>
        <w:t xml:space="preserve"> be a boy, since we wanted a girl so bad. We both wanted a </w:t>
      </w:r>
      <w:r w:rsidR="006F322B">
        <w:rPr>
          <w:rFonts w:ascii="Times New Roman" w:hAnsi="Times New Roman" w:cs="Times New Roman"/>
        </w:rPr>
        <w:t xml:space="preserve">girl really bad, and oh </w:t>
      </w:r>
      <w:proofErr w:type="gramStart"/>
      <w:r w:rsidR="006F322B">
        <w:rPr>
          <w:rFonts w:ascii="Times New Roman" w:hAnsi="Times New Roman" w:cs="Times New Roman"/>
        </w:rPr>
        <w:t>my gosh</w:t>
      </w:r>
      <w:proofErr w:type="gramEnd"/>
      <w:r w:rsidR="006F322B">
        <w:rPr>
          <w:rFonts w:ascii="Times New Roman" w:hAnsi="Times New Roman" w:cs="Times New Roman"/>
        </w:rPr>
        <w:t>,</w:t>
      </w:r>
      <w:r w:rsidRPr="007D3E98">
        <w:rPr>
          <w:rFonts w:ascii="Times New Roman" w:hAnsi="Times New Roman" w:cs="Times New Roman"/>
        </w:rPr>
        <w:t xml:space="preserve"> we thought we jinxed ourselves. But then we found out it was a girl, it was like, </w:t>
      </w:r>
      <w:r w:rsidR="006F322B">
        <w:rPr>
          <w:rFonts w:ascii="Times New Roman" w:hAnsi="Times New Roman" w:cs="Times New Roman"/>
        </w:rPr>
        <w:t>“</w:t>
      </w:r>
      <w:r w:rsidRPr="007D3E98">
        <w:rPr>
          <w:rFonts w:ascii="Times New Roman" w:hAnsi="Times New Roman" w:cs="Times New Roman"/>
        </w:rPr>
        <w:t>Oh my gosh! It’s exactly what we wanted!</w:t>
      </w:r>
      <w:r w:rsidR="006F322B">
        <w:rPr>
          <w:rFonts w:ascii="Times New Roman" w:hAnsi="Times New Roman" w:cs="Times New Roman"/>
        </w:rPr>
        <w:t>”…</w:t>
      </w:r>
      <w:r w:rsidR="006F322B" w:rsidRPr="006F322B">
        <w:rPr>
          <w:rFonts w:ascii="Times New Roman" w:hAnsi="Times New Roman" w:cs="Times New Roman"/>
        </w:rPr>
        <w:t xml:space="preserve">Right afterwards we went to this like, thrift store, and bought like, all kinds of clothes and this little bouncer. We went crazy, and then we went out to eat to celebrate. </w:t>
      </w:r>
    </w:p>
    <w:p w14:paraId="53D89EA6" w14:textId="3B10F4FD" w:rsidR="007812FB" w:rsidRDefault="00F3338C" w:rsidP="004B5152">
      <w:pPr>
        <w:spacing w:line="480" w:lineRule="auto"/>
        <w:rPr>
          <w:rFonts w:ascii="Times New Roman" w:hAnsi="Times New Roman" w:cs="Times New Roman"/>
        </w:rPr>
      </w:pPr>
      <w:r>
        <w:rPr>
          <w:rFonts w:ascii="Times New Roman" w:hAnsi="Times New Roman" w:cs="Times New Roman"/>
        </w:rPr>
        <w:t>When asked why she had wanted a little girl, she had difficulty articulating her reasons: “</w:t>
      </w:r>
      <w:r w:rsidRPr="00F3338C">
        <w:rPr>
          <w:rFonts w:ascii="Times New Roman" w:hAnsi="Times New Roman" w:cs="Times New Roman"/>
        </w:rPr>
        <w:t>I don’t know. I just like…those, and being…a little girl.</w:t>
      </w:r>
      <w:r>
        <w:rPr>
          <w:rFonts w:ascii="Times New Roman" w:hAnsi="Times New Roman" w:cs="Times New Roman"/>
        </w:rPr>
        <w:t>” Maria explains her excitement: “</w:t>
      </w:r>
      <w:r w:rsidRPr="00F3338C">
        <w:rPr>
          <w:rFonts w:ascii="Times New Roman" w:hAnsi="Times New Roman" w:cs="Times New Roman"/>
        </w:rPr>
        <w:t xml:space="preserve">And I was just like, </w:t>
      </w:r>
      <w:r w:rsidR="00BE2705">
        <w:rPr>
          <w:rFonts w:ascii="Times New Roman" w:hAnsi="Times New Roman" w:cs="Times New Roman"/>
        </w:rPr>
        <w:t>‘</w:t>
      </w:r>
      <w:proofErr w:type="spellStart"/>
      <w:r w:rsidRPr="00F3338C">
        <w:rPr>
          <w:rFonts w:ascii="Times New Roman" w:hAnsi="Times New Roman" w:cs="Times New Roman"/>
        </w:rPr>
        <w:t>Awwww</w:t>
      </w:r>
      <w:proofErr w:type="spellEnd"/>
      <w:r w:rsidRPr="00F3338C">
        <w:rPr>
          <w:rFonts w:ascii="Times New Roman" w:hAnsi="Times New Roman" w:cs="Times New Roman"/>
        </w:rPr>
        <w:t>!</w:t>
      </w:r>
      <w:r w:rsidR="00BE2705">
        <w:rPr>
          <w:rFonts w:ascii="Times New Roman" w:hAnsi="Times New Roman" w:cs="Times New Roman"/>
        </w:rPr>
        <w:t>’</w:t>
      </w:r>
      <w:r w:rsidRPr="00F3338C">
        <w:rPr>
          <w:rFonts w:ascii="Times New Roman" w:hAnsi="Times New Roman" w:cs="Times New Roman"/>
        </w:rPr>
        <w:t xml:space="preserve"> I mean I was happy, I was </w:t>
      </w:r>
      <w:proofErr w:type="spellStart"/>
      <w:r w:rsidRPr="00F3338C">
        <w:rPr>
          <w:rFonts w:ascii="Times New Roman" w:hAnsi="Times New Roman" w:cs="Times New Roman"/>
        </w:rPr>
        <w:t>cheesin</w:t>
      </w:r>
      <w:proofErr w:type="spellEnd"/>
      <w:r w:rsidRPr="00F3338C">
        <w:rPr>
          <w:rFonts w:ascii="Times New Roman" w:hAnsi="Times New Roman" w:cs="Times New Roman"/>
        </w:rPr>
        <w:t>’…</w:t>
      </w:r>
      <w:r w:rsidRPr="00F3338C">
        <w:rPr>
          <w:rFonts w:eastAsia="Times New Roman" w:cs="Times New Roman"/>
          <w:sz w:val="20"/>
          <w:szCs w:val="20"/>
        </w:rPr>
        <w:t xml:space="preserve"> </w:t>
      </w:r>
      <w:r w:rsidRPr="00F3338C">
        <w:rPr>
          <w:rFonts w:ascii="Times New Roman" w:hAnsi="Times New Roman" w:cs="Times New Roman"/>
        </w:rPr>
        <w:t>but I wanted, I really wanted a boy cause I just think they’re</w:t>
      </w:r>
      <w:r>
        <w:rPr>
          <w:rFonts w:ascii="Times New Roman" w:hAnsi="Times New Roman" w:cs="Times New Roman"/>
        </w:rPr>
        <w:t xml:space="preserve"> the cutest little things ever…</w:t>
      </w:r>
      <w:r w:rsidRPr="00F3338C">
        <w:rPr>
          <w:rFonts w:ascii="Times New Roman" w:hAnsi="Times New Roman" w:cs="Times New Roman"/>
        </w:rPr>
        <w:t>My mom said they’re the easiest.</w:t>
      </w:r>
      <w:r>
        <w:rPr>
          <w:rFonts w:ascii="Times New Roman" w:hAnsi="Times New Roman" w:cs="Times New Roman"/>
        </w:rPr>
        <w:t xml:space="preserve">” </w:t>
      </w:r>
      <w:r w:rsidR="007B7033">
        <w:rPr>
          <w:rFonts w:ascii="Times New Roman" w:hAnsi="Times New Roman" w:cs="Times New Roman"/>
        </w:rPr>
        <w:t>Finding out the sex was also a turning point for both Maria’s and Alisha’s baby daddies, who were ambivalent about the pregnancies until that point. Maria’s baby daddy “…</w:t>
      </w:r>
      <w:r w:rsidR="00BE2705">
        <w:rPr>
          <w:rFonts w:ascii="Times New Roman" w:hAnsi="Times New Roman" w:cs="Times New Roman"/>
        </w:rPr>
        <w:t>lost his mind, like—he</w:t>
      </w:r>
      <w:r w:rsidR="007B7033" w:rsidRPr="007B7033">
        <w:rPr>
          <w:rFonts w:ascii="Times New Roman" w:hAnsi="Times New Roman" w:cs="Times New Roman"/>
        </w:rPr>
        <w:t xml:space="preserve"> just jumped up and it was like…he had won a football game! Like, he was so excited!</w:t>
      </w:r>
      <w:r w:rsidR="00417A7D">
        <w:rPr>
          <w:rFonts w:ascii="Times New Roman" w:hAnsi="Times New Roman" w:cs="Times New Roman"/>
        </w:rPr>
        <w:t>” For Alisha describes her boyfriend: “…</w:t>
      </w:r>
      <w:r w:rsidR="007B7033" w:rsidRPr="007B7033">
        <w:rPr>
          <w:rFonts w:ascii="Times New Roman" w:hAnsi="Times New Roman" w:cs="Times New Roman"/>
        </w:rPr>
        <w:t xml:space="preserve">now he’s really happy, </w:t>
      </w:r>
      <w:proofErr w:type="spellStart"/>
      <w:r w:rsidR="007B7033" w:rsidRPr="007B7033">
        <w:rPr>
          <w:rFonts w:ascii="Times New Roman" w:hAnsi="Times New Roman" w:cs="Times New Roman"/>
        </w:rPr>
        <w:t>talkin</w:t>
      </w:r>
      <w:proofErr w:type="spellEnd"/>
      <w:r w:rsidR="007B7033" w:rsidRPr="007B7033">
        <w:rPr>
          <w:rFonts w:ascii="Times New Roman" w:hAnsi="Times New Roman" w:cs="Times New Roman"/>
        </w:rPr>
        <w:t xml:space="preserve">’ bout how he can’t wait for her to get </w:t>
      </w:r>
      <w:r w:rsidR="00BE2705">
        <w:rPr>
          <w:rFonts w:ascii="Times New Roman" w:hAnsi="Times New Roman" w:cs="Times New Roman"/>
        </w:rPr>
        <w:t>here…</w:t>
      </w:r>
      <w:r w:rsidR="007B7033" w:rsidRPr="007B7033">
        <w:rPr>
          <w:rFonts w:ascii="Times New Roman" w:hAnsi="Times New Roman" w:cs="Times New Roman"/>
        </w:rPr>
        <w:t>He say he can’t wait for her to get here.</w:t>
      </w:r>
      <w:r w:rsidR="00417A7D">
        <w:rPr>
          <w:rFonts w:ascii="Times New Roman" w:hAnsi="Times New Roman" w:cs="Times New Roman"/>
        </w:rPr>
        <w:t>”</w:t>
      </w:r>
    </w:p>
    <w:p w14:paraId="2FE7F637" w14:textId="3A2746FE" w:rsidR="004B5152" w:rsidRDefault="00692994" w:rsidP="007812FB">
      <w:pPr>
        <w:spacing w:line="480" w:lineRule="auto"/>
        <w:ind w:firstLine="720"/>
        <w:rPr>
          <w:rFonts w:ascii="Times New Roman" w:hAnsi="Times New Roman" w:cs="Times New Roman"/>
        </w:rPr>
      </w:pPr>
      <w:r>
        <w:rPr>
          <w:rFonts w:ascii="Times New Roman" w:hAnsi="Times New Roman" w:cs="Times New Roman"/>
        </w:rPr>
        <w:t xml:space="preserve">In contrast, Molly, Isabelle, and Christina had to come to terms with </w:t>
      </w:r>
      <w:r w:rsidR="007812FB">
        <w:rPr>
          <w:rFonts w:ascii="Times New Roman" w:hAnsi="Times New Roman" w:cs="Times New Roman"/>
        </w:rPr>
        <w:t xml:space="preserve">ambivalence </w:t>
      </w:r>
      <w:r>
        <w:rPr>
          <w:rFonts w:ascii="Times New Roman" w:hAnsi="Times New Roman" w:cs="Times New Roman"/>
        </w:rPr>
        <w:t xml:space="preserve">over </w:t>
      </w:r>
      <w:r w:rsidR="007812FB">
        <w:rPr>
          <w:rFonts w:ascii="Times New Roman" w:hAnsi="Times New Roman" w:cs="Times New Roman"/>
        </w:rPr>
        <w:t xml:space="preserve">their feelings about </w:t>
      </w:r>
      <w:r>
        <w:rPr>
          <w:rFonts w:ascii="Times New Roman" w:hAnsi="Times New Roman" w:cs="Times New Roman"/>
        </w:rPr>
        <w:t xml:space="preserve">the sexes of their babies. They engaged in rationalization efforts to ease their disappointment, and convince themselves that </w:t>
      </w:r>
      <w:r w:rsidR="004B5152">
        <w:rPr>
          <w:rFonts w:ascii="Times New Roman" w:hAnsi="Times New Roman" w:cs="Times New Roman"/>
        </w:rPr>
        <w:t xml:space="preserve">it will all turn out for the best. For Molly, seeing </w:t>
      </w:r>
      <w:proofErr w:type="gramStart"/>
      <w:r w:rsidR="004B5152">
        <w:rPr>
          <w:rFonts w:ascii="Times New Roman" w:hAnsi="Times New Roman" w:cs="Times New Roman"/>
        </w:rPr>
        <w:t>all of the</w:t>
      </w:r>
      <w:proofErr w:type="gramEnd"/>
      <w:r w:rsidR="004B5152">
        <w:rPr>
          <w:rFonts w:ascii="Times New Roman" w:hAnsi="Times New Roman" w:cs="Times New Roman"/>
        </w:rPr>
        <w:t xml:space="preserve"> “cute” female commercial baby products helped her become excited about having a girl: </w:t>
      </w:r>
    </w:p>
    <w:p w14:paraId="46BB2C3A" w14:textId="65F8E9D3" w:rsidR="004B5152" w:rsidRDefault="004B5152" w:rsidP="004B5152">
      <w:pPr>
        <w:spacing w:line="480" w:lineRule="auto"/>
        <w:ind w:left="720"/>
        <w:rPr>
          <w:rFonts w:ascii="Times New Roman" w:hAnsi="Times New Roman" w:cs="Times New Roman"/>
        </w:rPr>
      </w:pPr>
      <w:r w:rsidRPr="004B5152">
        <w:rPr>
          <w:rFonts w:ascii="Times New Roman" w:hAnsi="Times New Roman" w:cs="Times New Roman"/>
        </w:rPr>
        <w:lastRenderedPageBreak/>
        <w:t xml:space="preserve">When they said a girl, </w:t>
      </w:r>
      <w:proofErr w:type="spellStart"/>
      <w:r w:rsidRPr="004B5152">
        <w:rPr>
          <w:rFonts w:ascii="Times New Roman" w:hAnsi="Times New Roman" w:cs="Times New Roman"/>
        </w:rPr>
        <w:t>ya</w:t>
      </w:r>
      <w:proofErr w:type="spellEnd"/>
      <w:r w:rsidRPr="004B5152">
        <w:rPr>
          <w:rFonts w:ascii="Times New Roman" w:hAnsi="Times New Roman" w:cs="Times New Roman"/>
        </w:rPr>
        <w:t xml:space="preserve"> know, I was really </w:t>
      </w:r>
      <w:proofErr w:type="spellStart"/>
      <w:r w:rsidRPr="004B5152">
        <w:rPr>
          <w:rFonts w:ascii="Times New Roman" w:hAnsi="Times New Roman" w:cs="Times New Roman"/>
        </w:rPr>
        <w:t>wantin</w:t>
      </w:r>
      <w:proofErr w:type="spellEnd"/>
      <w:r w:rsidRPr="004B5152">
        <w:rPr>
          <w:rFonts w:ascii="Times New Roman" w:hAnsi="Times New Roman" w:cs="Times New Roman"/>
        </w:rPr>
        <w:t xml:space="preserve">’ a boy. But I took whatever I got, but I wouldn’t, I was really </w:t>
      </w:r>
      <w:proofErr w:type="spellStart"/>
      <w:r w:rsidRPr="004B5152">
        <w:rPr>
          <w:rFonts w:ascii="Times New Roman" w:hAnsi="Times New Roman" w:cs="Times New Roman"/>
        </w:rPr>
        <w:t>wantin</w:t>
      </w:r>
      <w:proofErr w:type="spellEnd"/>
      <w:r w:rsidRPr="004B5152">
        <w:rPr>
          <w:rFonts w:ascii="Times New Roman" w:hAnsi="Times New Roman" w:cs="Times New Roman"/>
        </w:rPr>
        <w:t xml:space="preserve">’ a boy. But then, I </w:t>
      </w:r>
      <w:proofErr w:type="spellStart"/>
      <w:r w:rsidRPr="004B5152">
        <w:rPr>
          <w:rFonts w:ascii="Times New Roman" w:hAnsi="Times New Roman" w:cs="Times New Roman"/>
        </w:rPr>
        <w:t>kinda</w:t>
      </w:r>
      <w:proofErr w:type="spellEnd"/>
      <w:r w:rsidRPr="004B5152">
        <w:rPr>
          <w:rFonts w:ascii="Times New Roman" w:hAnsi="Times New Roman" w:cs="Times New Roman"/>
        </w:rPr>
        <w:t xml:space="preserve"> went and walked around the stores for a little while and seen all these girl clothes, I was like, </w:t>
      </w:r>
      <w:r>
        <w:rPr>
          <w:rFonts w:ascii="Times New Roman" w:hAnsi="Times New Roman" w:cs="Times New Roman"/>
        </w:rPr>
        <w:t>“</w:t>
      </w:r>
      <w:r w:rsidRPr="004B5152">
        <w:rPr>
          <w:rFonts w:ascii="Times New Roman" w:hAnsi="Times New Roman" w:cs="Times New Roman"/>
        </w:rPr>
        <w:t>Ok</w:t>
      </w:r>
      <w:r w:rsidR="00BE2705">
        <w:rPr>
          <w:rFonts w:ascii="Times New Roman" w:hAnsi="Times New Roman" w:cs="Times New Roman"/>
        </w:rPr>
        <w:t>ay</w:t>
      </w:r>
      <w:r w:rsidRPr="004B5152">
        <w:rPr>
          <w:rFonts w:ascii="Times New Roman" w:hAnsi="Times New Roman" w:cs="Times New Roman"/>
        </w:rPr>
        <w:t>, well, they’re rea</w:t>
      </w:r>
      <w:r w:rsidR="00BE2705">
        <w:rPr>
          <w:rFonts w:ascii="Times New Roman" w:hAnsi="Times New Roman" w:cs="Times New Roman"/>
        </w:rPr>
        <w:t xml:space="preserve">lly cute, so I’m just </w:t>
      </w:r>
      <w:proofErr w:type="spellStart"/>
      <w:r w:rsidR="00BE2705">
        <w:rPr>
          <w:rFonts w:ascii="Times New Roman" w:hAnsi="Times New Roman" w:cs="Times New Roman"/>
        </w:rPr>
        <w:t>gonna</w:t>
      </w:r>
      <w:proofErr w:type="spellEnd"/>
      <w:r w:rsidR="00BE2705">
        <w:rPr>
          <w:rFonts w:ascii="Times New Roman" w:hAnsi="Times New Roman" w:cs="Times New Roman"/>
        </w:rPr>
        <w:t>—okay</w:t>
      </w:r>
      <w:r w:rsidRPr="004B5152">
        <w:rPr>
          <w:rFonts w:ascii="Times New Roman" w:hAnsi="Times New Roman" w:cs="Times New Roman"/>
        </w:rPr>
        <w:t>, I’m happy.</w:t>
      </w:r>
      <w:r>
        <w:rPr>
          <w:rFonts w:ascii="Times New Roman" w:hAnsi="Times New Roman" w:cs="Times New Roman"/>
        </w:rPr>
        <w:t>”</w:t>
      </w:r>
    </w:p>
    <w:p w14:paraId="5698BD36" w14:textId="00B548C8" w:rsidR="00B8656B" w:rsidRPr="00BE2705" w:rsidRDefault="00B8656B" w:rsidP="00BE2705">
      <w:pPr>
        <w:spacing w:line="480" w:lineRule="auto"/>
        <w:rPr>
          <w:rFonts w:ascii="Times New Roman" w:hAnsi="Times New Roman" w:cs="Times New Roman"/>
        </w:rPr>
      </w:pPr>
      <w:r>
        <w:rPr>
          <w:rFonts w:ascii="Times New Roman" w:hAnsi="Times New Roman" w:cs="Times New Roman"/>
        </w:rPr>
        <w:t>Christina was surprised to be having a girl, and had conflicted feelings about it: “</w:t>
      </w:r>
      <w:r w:rsidRPr="00B8656B">
        <w:rPr>
          <w:rFonts w:ascii="Times New Roman" w:hAnsi="Times New Roman" w:cs="Times New Roman"/>
        </w:rPr>
        <w:t xml:space="preserve">Yeah, I, I wasn’t…I mean, I guess I was excited. I just thought I was </w:t>
      </w:r>
      <w:proofErr w:type="spellStart"/>
      <w:proofErr w:type="gramStart"/>
      <w:r w:rsidRPr="00B8656B">
        <w:rPr>
          <w:rFonts w:ascii="Times New Roman" w:hAnsi="Times New Roman" w:cs="Times New Roman"/>
        </w:rPr>
        <w:t>gonna</w:t>
      </w:r>
      <w:proofErr w:type="spellEnd"/>
      <w:proofErr w:type="gramEnd"/>
      <w:r w:rsidRPr="00B8656B">
        <w:rPr>
          <w:rFonts w:ascii="Times New Roman" w:hAnsi="Times New Roman" w:cs="Times New Roman"/>
        </w:rPr>
        <w:t xml:space="preserve"> have a boy for some reason. And I ended up having a girl. I’m…I mean I’m glad I’m having a little girl though, now. Yeah…</w:t>
      </w:r>
      <w:r>
        <w:rPr>
          <w:rFonts w:ascii="Times New Roman" w:hAnsi="Times New Roman" w:cs="Times New Roman"/>
        </w:rPr>
        <w:t>” She seemed</w:t>
      </w:r>
      <w:r w:rsidR="00D96414">
        <w:rPr>
          <w:rFonts w:ascii="Times New Roman" w:hAnsi="Times New Roman" w:cs="Times New Roman"/>
        </w:rPr>
        <w:t>, at the time of the interview,</w:t>
      </w:r>
      <w:r>
        <w:rPr>
          <w:rFonts w:ascii="Times New Roman" w:hAnsi="Times New Roman" w:cs="Times New Roman"/>
        </w:rPr>
        <w:t xml:space="preserve"> to still be grappling with convincing herself that she was happy with a girl. </w:t>
      </w:r>
      <w:r w:rsidR="00BE2705">
        <w:rPr>
          <w:rFonts w:ascii="Times New Roman" w:hAnsi="Times New Roman" w:cs="Times New Roman"/>
        </w:rPr>
        <w:t xml:space="preserve">Despite her initial displeasure, Isabelle rationalizes that because she is having a boy, she will not have to worry about her daughter ever becoming pregnant as a teenager like she did. </w:t>
      </w:r>
      <w:r w:rsidR="00BE2705" w:rsidRPr="00BE2705">
        <w:rPr>
          <w:rFonts w:ascii="Times New Roman" w:hAnsi="Times New Roman" w:cs="Times New Roman"/>
        </w:rPr>
        <w:t>It is future-oriented observations</w:t>
      </w:r>
      <w:r w:rsidR="00BE2705">
        <w:rPr>
          <w:rFonts w:ascii="Times New Roman" w:hAnsi="Times New Roman" w:cs="Times New Roman"/>
        </w:rPr>
        <w:t xml:space="preserve"> such as this that </w:t>
      </w:r>
      <w:r w:rsidR="00BE2705" w:rsidRPr="00BE2705">
        <w:rPr>
          <w:rFonts w:ascii="Times New Roman" w:hAnsi="Times New Roman" w:cs="Times New Roman"/>
        </w:rPr>
        <w:t>have made Isabelle stand out as an emergent negative case.</w:t>
      </w:r>
    </w:p>
    <w:p w14:paraId="0FDB53D8" w14:textId="2B026F79" w:rsidR="007812FB" w:rsidRPr="00B8656B" w:rsidRDefault="007812FB" w:rsidP="00B8656B">
      <w:pPr>
        <w:spacing w:line="480" w:lineRule="auto"/>
        <w:rPr>
          <w:rFonts w:ascii="Times New Roman" w:hAnsi="Times New Roman" w:cs="Times New Roman"/>
        </w:rPr>
      </w:pPr>
      <w:r>
        <w:rPr>
          <w:rFonts w:ascii="Times New Roman" w:hAnsi="Times New Roman" w:cs="Times New Roman"/>
        </w:rPr>
        <w:tab/>
        <w:t xml:space="preserve">Choosing to find out the sex of the baby emerges as </w:t>
      </w:r>
      <w:r w:rsidR="002A4215">
        <w:rPr>
          <w:rFonts w:ascii="Times New Roman" w:hAnsi="Times New Roman" w:cs="Times New Roman"/>
        </w:rPr>
        <w:t xml:space="preserve">an act of </w:t>
      </w:r>
      <w:r>
        <w:rPr>
          <w:rFonts w:ascii="Times New Roman" w:hAnsi="Times New Roman" w:cs="Times New Roman"/>
        </w:rPr>
        <w:t xml:space="preserve">uncertainty management. It reduces the number of variables </w:t>
      </w:r>
      <w:r w:rsidR="00FD5F1B">
        <w:rPr>
          <w:rFonts w:ascii="Times New Roman" w:hAnsi="Times New Roman" w:cs="Times New Roman"/>
        </w:rPr>
        <w:t xml:space="preserve">that must be thought about and dealt with as the pregnancy progresses. It also helps participants assign meaning to the pregnancy, namely by helping them link the pregnancy to an actual baby.  </w:t>
      </w:r>
    </w:p>
    <w:p w14:paraId="2D56E2DC" w14:textId="4A977EE8" w:rsidR="00745979" w:rsidRDefault="00152442" w:rsidP="00B31987">
      <w:pPr>
        <w:spacing w:line="480" w:lineRule="auto"/>
        <w:ind w:firstLine="720"/>
        <w:rPr>
          <w:rFonts w:ascii="Times New Roman" w:hAnsi="Times New Roman" w:cs="Times New Roman"/>
        </w:rPr>
      </w:pPr>
      <w:proofErr w:type="gramStart"/>
      <w:r>
        <w:rPr>
          <w:rFonts w:ascii="Times New Roman" w:hAnsi="Times New Roman" w:cs="Times New Roman"/>
          <w:b/>
        </w:rPr>
        <w:t xml:space="preserve">The </w:t>
      </w:r>
      <w:r w:rsidR="00555BCE">
        <w:rPr>
          <w:rFonts w:ascii="Times New Roman" w:hAnsi="Times New Roman" w:cs="Times New Roman"/>
          <w:b/>
        </w:rPr>
        <w:t xml:space="preserve">changing </w:t>
      </w:r>
      <w:r>
        <w:rPr>
          <w:rFonts w:ascii="Times New Roman" w:hAnsi="Times New Roman" w:cs="Times New Roman"/>
          <w:b/>
        </w:rPr>
        <w:t>pregnant body.</w:t>
      </w:r>
      <w:proofErr w:type="gramEnd"/>
      <w:r w:rsidR="00394865">
        <w:rPr>
          <w:rFonts w:ascii="Times New Roman" w:hAnsi="Times New Roman" w:cs="Times New Roman"/>
          <w:b/>
        </w:rPr>
        <w:t xml:space="preserve"> </w:t>
      </w:r>
      <w:r w:rsidR="00394865">
        <w:rPr>
          <w:rFonts w:ascii="Times New Roman" w:hAnsi="Times New Roman" w:cs="Times New Roman"/>
        </w:rPr>
        <w:t xml:space="preserve">Many participants describe uncertainty related to physical changes that </w:t>
      </w:r>
      <w:r w:rsidR="003A5D3C">
        <w:rPr>
          <w:rFonts w:ascii="Times New Roman" w:hAnsi="Times New Roman" w:cs="Times New Roman"/>
        </w:rPr>
        <w:t>happen</w:t>
      </w:r>
      <w:r w:rsidR="00394865">
        <w:rPr>
          <w:rFonts w:ascii="Times New Roman" w:hAnsi="Times New Roman" w:cs="Times New Roman"/>
        </w:rPr>
        <w:t xml:space="preserve"> as the pregnancy progresses. </w:t>
      </w:r>
      <w:r w:rsidR="003A5D3C">
        <w:rPr>
          <w:rFonts w:ascii="Times New Roman" w:hAnsi="Times New Roman" w:cs="Times New Roman"/>
        </w:rPr>
        <w:t xml:space="preserve">For others, the absence of change or growth is more disconcerting. Rapid weight gain, for instance, was a common complaint. </w:t>
      </w:r>
      <w:r w:rsidR="00B31987">
        <w:rPr>
          <w:rFonts w:ascii="Times New Roman" w:hAnsi="Times New Roman" w:cs="Times New Roman"/>
        </w:rPr>
        <w:t>Aria</w:t>
      </w:r>
      <w:r w:rsidR="003A5D3C">
        <w:rPr>
          <w:rFonts w:ascii="Times New Roman" w:hAnsi="Times New Roman" w:cs="Times New Roman"/>
        </w:rPr>
        <w:t xml:space="preserve">, </w:t>
      </w:r>
      <w:r w:rsidR="00B31987">
        <w:rPr>
          <w:rFonts w:ascii="Times New Roman" w:hAnsi="Times New Roman" w:cs="Times New Roman"/>
        </w:rPr>
        <w:t>Rachel</w:t>
      </w:r>
      <w:r w:rsidR="003A5D3C">
        <w:rPr>
          <w:rFonts w:ascii="Times New Roman" w:hAnsi="Times New Roman" w:cs="Times New Roman"/>
        </w:rPr>
        <w:t xml:space="preserve">, and </w:t>
      </w:r>
      <w:r w:rsidR="00B31987">
        <w:rPr>
          <w:rFonts w:ascii="Times New Roman" w:hAnsi="Times New Roman" w:cs="Times New Roman"/>
        </w:rPr>
        <w:t>Amanda</w:t>
      </w:r>
      <w:r w:rsidR="003A5D3C">
        <w:rPr>
          <w:rFonts w:ascii="Times New Roman" w:hAnsi="Times New Roman" w:cs="Times New Roman"/>
        </w:rPr>
        <w:t xml:space="preserve">, when asked what the worst part about pregnancy is, all immediately describe the misery associated with rapid weight gain. </w:t>
      </w:r>
      <w:r w:rsidR="00B31987">
        <w:rPr>
          <w:rFonts w:ascii="Times New Roman" w:hAnsi="Times New Roman" w:cs="Times New Roman"/>
        </w:rPr>
        <w:t>The biggest downside to pregnancy, Aria says, is “</w:t>
      </w:r>
      <w:r w:rsidR="00B31987" w:rsidRPr="003A5D3C">
        <w:rPr>
          <w:rFonts w:ascii="Times New Roman" w:hAnsi="Times New Roman" w:cs="Times New Roman"/>
        </w:rPr>
        <w:t>Not wanting to be fat! [</w:t>
      </w:r>
      <w:proofErr w:type="gramStart"/>
      <w:r w:rsidR="00B31987" w:rsidRPr="003A5D3C">
        <w:rPr>
          <w:rFonts w:ascii="Times New Roman" w:hAnsi="Times New Roman" w:cs="Times New Roman"/>
        </w:rPr>
        <w:t>laughing</w:t>
      </w:r>
      <w:proofErr w:type="gramEnd"/>
      <w:r w:rsidR="00B31987" w:rsidRPr="003A5D3C">
        <w:rPr>
          <w:rFonts w:ascii="Times New Roman" w:hAnsi="Times New Roman" w:cs="Times New Roman"/>
        </w:rPr>
        <w:t>] Not wanting to be fat.</w:t>
      </w:r>
      <w:r w:rsidR="00B31987">
        <w:rPr>
          <w:rFonts w:ascii="Times New Roman" w:hAnsi="Times New Roman" w:cs="Times New Roman"/>
        </w:rPr>
        <w:t xml:space="preserve">” For Rachel, it was a side effect of weight </w:t>
      </w:r>
      <w:r w:rsidR="00B31987">
        <w:rPr>
          <w:rFonts w:ascii="Times New Roman" w:hAnsi="Times New Roman" w:cs="Times New Roman"/>
        </w:rPr>
        <w:lastRenderedPageBreak/>
        <w:t>gain: “</w:t>
      </w:r>
      <w:r w:rsidR="00B31987" w:rsidRPr="00B31987">
        <w:rPr>
          <w:rFonts w:ascii="Times New Roman" w:hAnsi="Times New Roman" w:cs="Times New Roman"/>
        </w:rPr>
        <w:t>The worst part is um…like, stretch marks. I hate stretch marks.</w:t>
      </w:r>
      <w:r w:rsidR="00B31987">
        <w:rPr>
          <w:rFonts w:ascii="Times New Roman" w:hAnsi="Times New Roman" w:cs="Times New Roman"/>
        </w:rPr>
        <w:t xml:space="preserve">” </w:t>
      </w:r>
      <w:r w:rsidR="00745979">
        <w:rPr>
          <w:rFonts w:ascii="Times New Roman" w:hAnsi="Times New Roman" w:cs="Times New Roman"/>
        </w:rPr>
        <w:t>Amanda describes her self as being “tiny” pre-pregnancy, and had difficulty accepting her changing body:</w:t>
      </w:r>
    </w:p>
    <w:p w14:paraId="56594CF9" w14:textId="129D24C6" w:rsidR="00745979" w:rsidRDefault="00745979" w:rsidP="00745979">
      <w:pPr>
        <w:spacing w:line="480" w:lineRule="auto"/>
        <w:ind w:left="720"/>
        <w:rPr>
          <w:rFonts w:ascii="Times New Roman" w:hAnsi="Times New Roman" w:cs="Times New Roman"/>
        </w:rPr>
      </w:pPr>
      <w:r w:rsidRPr="00745979">
        <w:rPr>
          <w:rFonts w:ascii="Times New Roman" w:hAnsi="Times New Roman" w:cs="Times New Roman"/>
        </w:rPr>
        <w:t xml:space="preserve">Um…when I first started gaining weight, like, rapidly. Cause in the beginning, the first trimester I gained nothing. I was like the same, I had like a little bump, </w:t>
      </w:r>
      <w:proofErr w:type="gramStart"/>
      <w:r w:rsidRPr="00745979">
        <w:rPr>
          <w:rFonts w:ascii="Times New Roman" w:hAnsi="Times New Roman" w:cs="Times New Roman"/>
        </w:rPr>
        <w:t>it</w:t>
      </w:r>
      <w:proofErr w:type="gramEnd"/>
      <w:r w:rsidRPr="00745979">
        <w:rPr>
          <w:rFonts w:ascii="Times New Roman" w:hAnsi="Times New Roman" w:cs="Times New Roman"/>
        </w:rPr>
        <w:t xml:space="preserve"> wasn’t really noticeable. And then second trimester, I started like, sticking out, and then started gaining weight, and it was just like, nothing, none of my clothes fit. Cause I was in a 00, and I’m s</w:t>
      </w:r>
      <w:r>
        <w:rPr>
          <w:rFonts w:ascii="Times New Roman" w:hAnsi="Times New Roman" w:cs="Times New Roman"/>
        </w:rPr>
        <w:t>tarting to put on my sister’s 3s and 4</w:t>
      </w:r>
      <w:r w:rsidRPr="00745979">
        <w:rPr>
          <w:rFonts w:ascii="Times New Roman" w:hAnsi="Times New Roman" w:cs="Times New Roman"/>
        </w:rPr>
        <w:t>s and I’m li</w:t>
      </w:r>
      <w:r>
        <w:rPr>
          <w:rFonts w:ascii="Times New Roman" w:hAnsi="Times New Roman" w:cs="Times New Roman"/>
        </w:rPr>
        <w:t>ke, “</w:t>
      </w:r>
      <w:proofErr w:type="spellStart"/>
      <w:r>
        <w:rPr>
          <w:rFonts w:ascii="Times New Roman" w:hAnsi="Times New Roman" w:cs="Times New Roman"/>
        </w:rPr>
        <w:t>Noooo</w:t>
      </w:r>
      <w:proofErr w:type="spellEnd"/>
      <w:r>
        <w:rPr>
          <w:rFonts w:ascii="Times New Roman" w:hAnsi="Times New Roman" w:cs="Times New Roman"/>
        </w:rPr>
        <w:t>!”</w:t>
      </w:r>
      <w:r w:rsidRPr="00745979">
        <w:rPr>
          <w:rFonts w:ascii="Times New Roman" w:hAnsi="Times New Roman" w:cs="Times New Roman"/>
        </w:rPr>
        <w:t xml:space="preserve"> And I only fit in those. So now I’m like wearing stretchy pants, and I’m like, this is…I cried like once or twice, I was like, </w:t>
      </w:r>
      <w:r w:rsidR="00B31987">
        <w:rPr>
          <w:rFonts w:ascii="Times New Roman" w:hAnsi="Times New Roman" w:cs="Times New Roman"/>
        </w:rPr>
        <w:t>“</w:t>
      </w:r>
      <w:r w:rsidRPr="00745979">
        <w:rPr>
          <w:rFonts w:ascii="Times New Roman" w:hAnsi="Times New Roman" w:cs="Times New Roman"/>
        </w:rPr>
        <w:t>This is terrible!</w:t>
      </w:r>
      <w:r w:rsidR="00B31987">
        <w:rPr>
          <w:rFonts w:ascii="Times New Roman" w:hAnsi="Times New Roman" w:cs="Times New Roman"/>
        </w:rPr>
        <w:t>”</w:t>
      </w:r>
    </w:p>
    <w:p w14:paraId="62F9AFF5" w14:textId="77777777" w:rsidR="00BB66F2" w:rsidRDefault="00745979" w:rsidP="00BB66F2">
      <w:pPr>
        <w:spacing w:line="480" w:lineRule="auto"/>
        <w:rPr>
          <w:rFonts w:ascii="Times New Roman" w:hAnsi="Times New Roman" w:cs="Times New Roman"/>
        </w:rPr>
      </w:pPr>
      <w:r>
        <w:rPr>
          <w:rFonts w:ascii="Times New Roman" w:hAnsi="Times New Roman" w:cs="Times New Roman"/>
        </w:rPr>
        <w:t xml:space="preserve">Only being able to wear someone else’s clothes seemed to shake her sense of identity. Clothes that were hers could no longer fit on her body, </w:t>
      </w:r>
      <w:r w:rsidR="00B31987">
        <w:rPr>
          <w:rFonts w:ascii="Times New Roman" w:hAnsi="Times New Roman" w:cs="Times New Roman"/>
        </w:rPr>
        <w:t>a change that happened within a matter of weeks. Though her mother assured her that she would lose the weight, Amanda still felt despair.</w:t>
      </w:r>
      <w:r w:rsidR="00BB66F2">
        <w:rPr>
          <w:rFonts w:ascii="Times New Roman" w:hAnsi="Times New Roman" w:cs="Times New Roman"/>
        </w:rPr>
        <w:t xml:space="preserve"> </w:t>
      </w:r>
      <w:r w:rsidR="00B31987">
        <w:rPr>
          <w:rFonts w:ascii="Times New Roman" w:hAnsi="Times New Roman" w:cs="Times New Roman"/>
        </w:rPr>
        <w:t>Because of the</w:t>
      </w:r>
      <w:r w:rsidR="00BB66F2">
        <w:rPr>
          <w:rFonts w:ascii="Times New Roman" w:hAnsi="Times New Roman" w:cs="Times New Roman"/>
        </w:rPr>
        <w:t>ir youth, these participants have</w:t>
      </w:r>
      <w:r w:rsidR="00B31987">
        <w:rPr>
          <w:rFonts w:ascii="Times New Roman" w:hAnsi="Times New Roman" w:cs="Times New Roman"/>
        </w:rPr>
        <w:t xml:space="preserve"> only just become “women” in the physical sense. Suddenly a new change </w:t>
      </w:r>
      <w:r w:rsidR="00BB66F2">
        <w:rPr>
          <w:rFonts w:ascii="Times New Roman" w:hAnsi="Times New Roman" w:cs="Times New Roman"/>
        </w:rPr>
        <w:t>is</w:t>
      </w:r>
      <w:r w:rsidR="00B31987">
        <w:rPr>
          <w:rFonts w:ascii="Times New Roman" w:hAnsi="Times New Roman" w:cs="Times New Roman"/>
        </w:rPr>
        <w:t xml:space="preserve"> happening, one that threatens their appearance and is thrusting them </w:t>
      </w:r>
      <w:proofErr w:type="gramStart"/>
      <w:r w:rsidR="00B31987">
        <w:rPr>
          <w:rFonts w:ascii="Times New Roman" w:hAnsi="Times New Roman" w:cs="Times New Roman"/>
        </w:rPr>
        <w:t>forward</w:t>
      </w:r>
      <w:proofErr w:type="gramEnd"/>
      <w:r w:rsidR="00B31987">
        <w:rPr>
          <w:rFonts w:ascii="Times New Roman" w:hAnsi="Times New Roman" w:cs="Times New Roman"/>
        </w:rPr>
        <w:t xml:space="preserve"> into a new body that they are not entirely sure how to navigate. </w:t>
      </w:r>
    </w:p>
    <w:p w14:paraId="0B1DB863" w14:textId="27D9D9F5" w:rsidR="004C6BF6" w:rsidRDefault="00BB66F2" w:rsidP="00E74057">
      <w:pPr>
        <w:spacing w:line="480" w:lineRule="auto"/>
        <w:rPr>
          <w:rFonts w:ascii="Times New Roman" w:hAnsi="Times New Roman" w:cs="Times New Roman"/>
        </w:rPr>
      </w:pPr>
      <w:r>
        <w:rPr>
          <w:rFonts w:ascii="Times New Roman" w:hAnsi="Times New Roman" w:cs="Times New Roman"/>
        </w:rPr>
        <w:tab/>
        <w:t xml:space="preserve">Other discomforts such as </w:t>
      </w:r>
      <w:r w:rsidR="00B73F68">
        <w:rPr>
          <w:rFonts w:ascii="Times New Roman" w:hAnsi="Times New Roman" w:cs="Times New Roman"/>
        </w:rPr>
        <w:t>swelling</w:t>
      </w:r>
      <w:r>
        <w:rPr>
          <w:rFonts w:ascii="Times New Roman" w:hAnsi="Times New Roman" w:cs="Times New Roman"/>
        </w:rPr>
        <w:t xml:space="preserve">, </w:t>
      </w:r>
      <w:r w:rsidR="00B73F68">
        <w:rPr>
          <w:rFonts w:ascii="Times New Roman" w:hAnsi="Times New Roman" w:cs="Times New Roman"/>
        </w:rPr>
        <w:t>exhaustion</w:t>
      </w:r>
      <w:r>
        <w:rPr>
          <w:rFonts w:ascii="Times New Roman" w:hAnsi="Times New Roman" w:cs="Times New Roman"/>
        </w:rPr>
        <w:t xml:space="preserve">, </w:t>
      </w:r>
      <w:r w:rsidR="00B73F68">
        <w:rPr>
          <w:rFonts w:ascii="Times New Roman" w:hAnsi="Times New Roman" w:cs="Times New Roman"/>
        </w:rPr>
        <w:t>nausea</w:t>
      </w:r>
      <w:r>
        <w:rPr>
          <w:rFonts w:ascii="Times New Roman" w:hAnsi="Times New Roman" w:cs="Times New Roman"/>
        </w:rPr>
        <w:t xml:space="preserve">, and frequent urination </w:t>
      </w:r>
      <w:r w:rsidR="00B73F68">
        <w:rPr>
          <w:rFonts w:ascii="Times New Roman" w:hAnsi="Times New Roman" w:cs="Times New Roman"/>
        </w:rPr>
        <w:t>are</w:t>
      </w:r>
      <w:r>
        <w:rPr>
          <w:rFonts w:ascii="Times New Roman" w:hAnsi="Times New Roman" w:cs="Times New Roman"/>
        </w:rPr>
        <w:t xml:space="preserve"> common complaints among the participants. Though they were aware that these symptoms were part of pregnancy, they still struggled to reconcile these discomforts with </w:t>
      </w:r>
      <w:r w:rsidR="00B73F68">
        <w:rPr>
          <w:rFonts w:ascii="Times New Roman" w:hAnsi="Times New Roman" w:cs="Times New Roman"/>
        </w:rPr>
        <w:t>how their</w:t>
      </w:r>
      <w:r w:rsidR="004630C7">
        <w:rPr>
          <w:rFonts w:ascii="Times New Roman" w:hAnsi="Times New Roman" w:cs="Times New Roman"/>
        </w:rPr>
        <w:t xml:space="preserve"> former bodies</w:t>
      </w:r>
      <w:r w:rsidR="00B73F68">
        <w:rPr>
          <w:rFonts w:ascii="Times New Roman" w:hAnsi="Times New Roman" w:cs="Times New Roman"/>
        </w:rPr>
        <w:t xml:space="preserve"> used to feel</w:t>
      </w:r>
      <w:r w:rsidR="004630C7">
        <w:rPr>
          <w:rFonts w:ascii="Times New Roman" w:hAnsi="Times New Roman" w:cs="Times New Roman"/>
        </w:rPr>
        <w:t xml:space="preserve">. </w:t>
      </w:r>
      <w:r w:rsidR="00E74057">
        <w:rPr>
          <w:rFonts w:ascii="Times New Roman" w:hAnsi="Times New Roman" w:cs="Times New Roman"/>
        </w:rPr>
        <w:t>When Amanda’s</w:t>
      </w:r>
      <w:r w:rsidR="004630C7">
        <w:rPr>
          <w:rFonts w:ascii="Times New Roman" w:hAnsi="Times New Roman" w:cs="Times New Roman"/>
        </w:rPr>
        <w:t xml:space="preserve"> friends ask her to go walk around downtown, </w:t>
      </w:r>
      <w:r w:rsidR="00E74057">
        <w:rPr>
          <w:rFonts w:ascii="Times New Roman" w:hAnsi="Times New Roman" w:cs="Times New Roman"/>
        </w:rPr>
        <w:t xml:space="preserve">something she used to do frequently, she struggles with wanting to join them and knowing the consequences: </w:t>
      </w:r>
      <w:r w:rsidR="004630C7">
        <w:rPr>
          <w:rFonts w:ascii="Times New Roman" w:hAnsi="Times New Roman" w:cs="Times New Roman"/>
        </w:rPr>
        <w:t>“</w:t>
      </w:r>
      <w:r w:rsidR="004630C7" w:rsidRPr="004630C7">
        <w:rPr>
          <w:rFonts w:ascii="Times New Roman" w:hAnsi="Times New Roman" w:cs="Times New Roman"/>
        </w:rPr>
        <w:t xml:space="preserve">But now it’s like, if I’m standing for more than 2 hours, my ankles…I come home and I’m like, </w:t>
      </w:r>
      <w:r w:rsidR="00BE2705">
        <w:rPr>
          <w:rFonts w:ascii="Times New Roman" w:hAnsi="Times New Roman" w:cs="Times New Roman"/>
        </w:rPr>
        <w:t>‘</w:t>
      </w:r>
      <w:r w:rsidR="004630C7" w:rsidRPr="004630C7">
        <w:rPr>
          <w:rFonts w:ascii="Times New Roman" w:hAnsi="Times New Roman" w:cs="Times New Roman"/>
        </w:rPr>
        <w:t xml:space="preserve">I’m </w:t>
      </w:r>
      <w:proofErr w:type="spellStart"/>
      <w:r w:rsidR="004630C7" w:rsidRPr="004630C7">
        <w:rPr>
          <w:rFonts w:ascii="Times New Roman" w:hAnsi="Times New Roman" w:cs="Times New Roman"/>
        </w:rPr>
        <w:t>gonna</w:t>
      </w:r>
      <w:proofErr w:type="spellEnd"/>
      <w:r w:rsidR="004630C7" w:rsidRPr="004630C7">
        <w:rPr>
          <w:rFonts w:ascii="Times New Roman" w:hAnsi="Times New Roman" w:cs="Times New Roman"/>
        </w:rPr>
        <w:t xml:space="preserve"> die!</w:t>
      </w:r>
      <w:r w:rsidR="00BE2705">
        <w:rPr>
          <w:rFonts w:ascii="Times New Roman" w:hAnsi="Times New Roman" w:cs="Times New Roman"/>
        </w:rPr>
        <w:t>’</w:t>
      </w:r>
      <w:r w:rsidR="004630C7">
        <w:rPr>
          <w:rFonts w:ascii="Times New Roman" w:hAnsi="Times New Roman" w:cs="Times New Roman"/>
        </w:rPr>
        <w:t xml:space="preserve">” </w:t>
      </w:r>
      <w:r w:rsidR="004C6BF6">
        <w:rPr>
          <w:rFonts w:ascii="Times New Roman" w:hAnsi="Times New Roman" w:cs="Times New Roman"/>
        </w:rPr>
        <w:t xml:space="preserve">Alisha, who was on her third pregnancy, did not experience such unpleasant symptoms with her first two. Early in this pregnancy, she says, </w:t>
      </w:r>
      <w:r w:rsidR="004C6BF6">
        <w:rPr>
          <w:rFonts w:ascii="Times New Roman" w:hAnsi="Times New Roman" w:cs="Times New Roman"/>
        </w:rPr>
        <w:lastRenderedPageBreak/>
        <w:t>“…</w:t>
      </w:r>
      <w:r w:rsidR="004C6BF6" w:rsidRPr="00E74057">
        <w:rPr>
          <w:rFonts w:ascii="Times New Roman" w:hAnsi="Times New Roman" w:cs="Times New Roman"/>
        </w:rPr>
        <w:t>all I did was sleep, and my body wasn’t like, how</w:t>
      </w:r>
      <w:r w:rsidR="004C6BF6">
        <w:rPr>
          <w:rFonts w:ascii="Times New Roman" w:hAnsi="Times New Roman" w:cs="Times New Roman"/>
        </w:rPr>
        <w:t xml:space="preserve"> I used to be. Cause I used to b</w:t>
      </w:r>
      <w:r w:rsidR="004C6BF6" w:rsidRPr="00E74057">
        <w:rPr>
          <w:rFonts w:ascii="Times New Roman" w:hAnsi="Times New Roman" w:cs="Times New Roman"/>
        </w:rPr>
        <w:t>e, I’m an active girl. I st</w:t>
      </w:r>
      <w:r w:rsidR="004C6BF6">
        <w:rPr>
          <w:rFonts w:ascii="Times New Roman" w:hAnsi="Times New Roman" w:cs="Times New Roman"/>
        </w:rPr>
        <w:t xml:space="preserve">ay </w:t>
      </w:r>
      <w:proofErr w:type="spellStart"/>
      <w:r w:rsidR="004C6BF6">
        <w:rPr>
          <w:rFonts w:ascii="Times New Roman" w:hAnsi="Times New Roman" w:cs="Times New Roman"/>
        </w:rPr>
        <w:t>runnin</w:t>
      </w:r>
      <w:proofErr w:type="spellEnd"/>
      <w:r w:rsidR="004C6BF6">
        <w:rPr>
          <w:rFonts w:ascii="Times New Roman" w:hAnsi="Times New Roman" w:cs="Times New Roman"/>
        </w:rPr>
        <w:t xml:space="preserve">’, I’m always hype </w:t>
      </w:r>
      <w:r w:rsidR="004C6BF6" w:rsidRPr="00E74057">
        <w:rPr>
          <w:rFonts w:ascii="Times New Roman" w:hAnsi="Times New Roman" w:cs="Times New Roman"/>
        </w:rPr>
        <w:t xml:space="preserve">and I wasn’t </w:t>
      </w:r>
      <w:proofErr w:type="gramStart"/>
      <w:r w:rsidR="004C6BF6" w:rsidRPr="00E74057">
        <w:rPr>
          <w:rFonts w:ascii="Times New Roman" w:hAnsi="Times New Roman" w:cs="Times New Roman"/>
        </w:rPr>
        <w:t>nothing</w:t>
      </w:r>
      <w:proofErr w:type="gramEnd"/>
      <w:r w:rsidR="004C6BF6" w:rsidRPr="00E74057">
        <w:rPr>
          <w:rFonts w:ascii="Times New Roman" w:hAnsi="Times New Roman" w:cs="Times New Roman"/>
        </w:rPr>
        <w:t xml:space="preserve"> like that. Just was down…</w:t>
      </w:r>
      <w:r w:rsidR="004C6BF6">
        <w:rPr>
          <w:rFonts w:ascii="Times New Roman" w:hAnsi="Times New Roman" w:cs="Times New Roman"/>
        </w:rPr>
        <w:t xml:space="preserve">” Rachel, once an energized high school athlete, finds the exhaustion associated with pregnancy disconcerting: </w:t>
      </w:r>
    </w:p>
    <w:p w14:paraId="6D07D9CA" w14:textId="7A8F971C" w:rsidR="004C6BF6" w:rsidRDefault="004C6BF6" w:rsidP="004C6BF6">
      <w:pPr>
        <w:spacing w:line="480" w:lineRule="auto"/>
        <w:ind w:left="720"/>
        <w:rPr>
          <w:rFonts w:ascii="Times New Roman" w:hAnsi="Times New Roman" w:cs="Times New Roman"/>
        </w:rPr>
      </w:pPr>
      <w:r w:rsidRPr="00E74057">
        <w:rPr>
          <w:rFonts w:ascii="Times New Roman" w:hAnsi="Times New Roman" w:cs="Times New Roman"/>
        </w:rPr>
        <w:t xml:space="preserve">And I felt awful almost all day. </w:t>
      </w:r>
      <w:proofErr w:type="gramStart"/>
      <w:r w:rsidRPr="00E74057">
        <w:rPr>
          <w:rFonts w:ascii="Times New Roman" w:hAnsi="Times New Roman" w:cs="Times New Roman"/>
        </w:rPr>
        <w:t>And constant like, exhaustion.</w:t>
      </w:r>
      <w:proofErr w:type="gramEnd"/>
      <w:r w:rsidRPr="00E74057">
        <w:rPr>
          <w:rFonts w:ascii="Times New Roman" w:hAnsi="Times New Roman" w:cs="Times New Roman"/>
        </w:rPr>
        <w:t xml:space="preserve"> I don’t like that. I get exhausted so easily. I’d walk from the kitchen that was right there, and I felt like I needed a 2-hour nap. I get so exhausted. I don’t know if it’s just where I’m itty bitty, </w:t>
      </w:r>
      <w:proofErr w:type="spellStart"/>
      <w:r w:rsidRPr="00E74057">
        <w:rPr>
          <w:rFonts w:ascii="Times New Roman" w:hAnsi="Times New Roman" w:cs="Times New Roman"/>
        </w:rPr>
        <w:t>er</w:t>
      </w:r>
      <w:proofErr w:type="spellEnd"/>
      <w:r w:rsidRPr="00E74057">
        <w:rPr>
          <w:rFonts w:ascii="Times New Roman" w:hAnsi="Times New Roman" w:cs="Times New Roman"/>
        </w:rPr>
        <w:t>…I don’t know.</w:t>
      </w:r>
    </w:p>
    <w:p w14:paraId="643536DF" w14:textId="1736FB97" w:rsidR="004C6BF6" w:rsidRDefault="00B73F68" w:rsidP="004C6BF6">
      <w:pPr>
        <w:spacing w:line="480" w:lineRule="auto"/>
        <w:rPr>
          <w:rFonts w:ascii="Times New Roman" w:hAnsi="Times New Roman" w:cs="Times New Roman"/>
        </w:rPr>
      </w:pPr>
      <w:r>
        <w:rPr>
          <w:rFonts w:ascii="Times New Roman" w:hAnsi="Times New Roman" w:cs="Times New Roman"/>
        </w:rPr>
        <w:t>She and Alisha also complain of not being able to eat the specific fast-food selections they used to enjoy. Says Alisha, “J</w:t>
      </w:r>
      <w:r w:rsidRPr="00B73F68">
        <w:rPr>
          <w:rFonts w:ascii="Times New Roman" w:hAnsi="Times New Roman" w:cs="Times New Roman"/>
        </w:rPr>
        <w:t>ust like this morning when I had</w:t>
      </w:r>
      <w:r>
        <w:rPr>
          <w:rFonts w:ascii="Times New Roman" w:hAnsi="Times New Roman" w:cs="Times New Roman"/>
        </w:rPr>
        <w:t xml:space="preserve"> my McDonald’s, i</w:t>
      </w:r>
      <w:r w:rsidRPr="00B73F68">
        <w:rPr>
          <w:rFonts w:ascii="Times New Roman" w:hAnsi="Times New Roman" w:cs="Times New Roman"/>
        </w:rPr>
        <w:t xml:space="preserve">t came up…I guess I can’t eat what I </w:t>
      </w:r>
      <w:r>
        <w:rPr>
          <w:rFonts w:ascii="Times New Roman" w:hAnsi="Times New Roman" w:cs="Times New Roman"/>
        </w:rPr>
        <w:t xml:space="preserve">always </w:t>
      </w:r>
      <w:r w:rsidRPr="00B73F68">
        <w:rPr>
          <w:rFonts w:ascii="Times New Roman" w:hAnsi="Times New Roman" w:cs="Times New Roman"/>
        </w:rPr>
        <w:t>get.</w:t>
      </w:r>
      <w:r>
        <w:rPr>
          <w:rFonts w:ascii="Times New Roman" w:hAnsi="Times New Roman" w:cs="Times New Roman"/>
        </w:rPr>
        <w:t xml:space="preserve">” </w:t>
      </w:r>
      <w:r w:rsidR="004C6BF6">
        <w:rPr>
          <w:rFonts w:ascii="Times New Roman" w:hAnsi="Times New Roman" w:cs="Times New Roman"/>
        </w:rPr>
        <w:t xml:space="preserve">Heidi describes the fear she feels with extreme nausea, and not knowing why it is such a severe experience for her: </w:t>
      </w:r>
    </w:p>
    <w:p w14:paraId="1DCD07ED" w14:textId="628A797A" w:rsidR="004C6BF6" w:rsidRDefault="004C6BF6" w:rsidP="004C6BF6">
      <w:pPr>
        <w:spacing w:line="480" w:lineRule="auto"/>
        <w:ind w:left="720"/>
        <w:rPr>
          <w:rFonts w:ascii="Times New Roman" w:hAnsi="Times New Roman" w:cs="Times New Roman"/>
        </w:rPr>
      </w:pPr>
      <w:r>
        <w:rPr>
          <w:rFonts w:ascii="Times New Roman" w:hAnsi="Times New Roman" w:cs="Times New Roman"/>
        </w:rPr>
        <w:t xml:space="preserve">And when I get sick, when I </w:t>
      </w:r>
      <w:r w:rsidRPr="004630C7">
        <w:rPr>
          <w:rFonts w:ascii="Times New Roman" w:hAnsi="Times New Roman" w:cs="Times New Roman"/>
        </w:rPr>
        <w:t>get sick</w:t>
      </w:r>
      <w:r>
        <w:rPr>
          <w:rFonts w:ascii="Times New Roman" w:hAnsi="Times New Roman" w:cs="Times New Roman"/>
        </w:rPr>
        <w:t>,</w:t>
      </w:r>
      <w:r w:rsidRPr="004630C7">
        <w:rPr>
          <w:rFonts w:ascii="Times New Roman" w:hAnsi="Times New Roman" w:cs="Times New Roman"/>
        </w:rPr>
        <w:t xml:space="preserve"> I um, I get to where I’m bout to pass out. I don’t know like, why I get lightheaded, and then my ears ring, and then I get sick, and then I start </w:t>
      </w:r>
      <w:proofErr w:type="spellStart"/>
      <w:r w:rsidRPr="004630C7">
        <w:rPr>
          <w:rFonts w:ascii="Times New Roman" w:hAnsi="Times New Roman" w:cs="Times New Roman"/>
        </w:rPr>
        <w:t>losin</w:t>
      </w:r>
      <w:proofErr w:type="spellEnd"/>
      <w:r w:rsidRPr="004630C7">
        <w:rPr>
          <w:rFonts w:ascii="Times New Roman" w:hAnsi="Times New Roman" w:cs="Times New Roman"/>
        </w:rPr>
        <w:t>’ my vision, then I pass out. So when I get sick it’s scary.</w:t>
      </w:r>
    </w:p>
    <w:p w14:paraId="4E23151A" w14:textId="013322EB" w:rsidR="00B73F68" w:rsidRDefault="004C6BF6" w:rsidP="004C6BF6">
      <w:pPr>
        <w:spacing w:line="480" w:lineRule="auto"/>
        <w:rPr>
          <w:rFonts w:ascii="Times New Roman" w:hAnsi="Times New Roman" w:cs="Times New Roman"/>
        </w:rPr>
      </w:pPr>
      <w:r>
        <w:rPr>
          <w:rFonts w:ascii="Times New Roman" w:hAnsi="Times New Roman" w:cs="Times New Roman"/>
        </w:rPr>
        <w:t xml:space="preserve">For </w:t>
      </w:r>
      <w:r w:rsidR="004630C7">
        <w:rPr>
          <w:rFonts w:ascii="Times New Roman" w:hAnsi="Times New Roman" w:cs="Times New Roman"/>
        </w:rPr>
        <w:t>Molly</w:t>
      </w:r>
      <w:r>
        <w:rPr>
          <w:rFonts w:ascii="Times New Roman" w:hAnsi="Times New Roman" w:cs="Times New Roman"/>
        </w:rPr>
        <w:t xml:space="preserve">, sensations associated with frequent urination </w:t>
      </w:r>
      <w:r w:rsidR="00B73F68">
        <w:rPr>
          <w:rFonts w:ascii="Times New Roman" w:hAnsi="Times New Roman" w:cs="Times New Roman"/>
        </w:rPr>
        <w:t>are confusing:</w:t>
      </w:r>
    </w:p>
    <w:p w14:paraId="587F5796" w14:textId="680F85FC" w:rsidR="00B73F68" w:rsidRDefault="004630C7" w:rsidP="00B73F68">
      <w:pPr>
        <w:spacing w:line="480" w:lineRule="auto"/>
        <w:ind w:left="720"/>
        <w:rPr>
          <w:rFonts w:ascii="Times New Roman" w:hAnsi="Times New Roman" w:cs="Times New Roman"/>
        </w:rPr>
      </w:pPr>
      <w:r w:rsidRPr="004630C7">
        <w:rPr>
          <w:rFonts w:ascii="Times New Roman" w:hAnsi="Times New Roman" w:cs="Times New Roman"/>
        </w:rPr>
        <w:t xml:space="preserve">And I’m </w:t>
      </w:r>
      <w:proofErr w:type="spellStart"/>
      <w:r w:rsidRPr="004630C7">
        <w:rPr>
          <w:rFonts w:ascii="Times New Roman" w:hAnsi="Times New Roman" w:cs="Times New Roman"/>
        </w:rPr>
        <w:t>wonderin</w:t>
      </w:r>
      <w:proofErr w:type="spellEnd"/>
      <w:r w:rsidRPr="004630C7">
        <w:rPr>
          <w:rFonts w:ascii="Times New Roman" w:hAnsi="Times New Roman" w:cs="Times New Roman"/>
        </w:rPr>
        <w:t xml:space="preserve">’, cause there’s, there’s sometimes that it’s like, I don’t, I don’t…it’s like I go to pee? But I don’t KNOW that I have…it’s like my body don’t tell me? And I get to the bathroom and it’s like, </w:t>
      </w:r>
      <w:r w:rsidR="00B73F68">
        <w:rPr>
          <w:rFonts w:ascii="Times New Roman" w:hAnsi="Times New Roman" w:cs="Times New Roman"/>
        </w:rPr>
        <w:t>“O</w:t>
      </w:r>
      <w:r w:rsidRPr="004630C7">
        <w:rPr>
          <w:rFonts w:ascii="Times New Roman" w:hAnsi="Times New Roman" w:cs="Times New Roman"/>
        </w:rPr>
        <w:t>k</w:t>
      </w:r>
      <w:r w:rsidR="00E74057">
        <w:rPr>
          <w:rFonts w:ascii="Times New Roman" w:hAnsi="Times New Roman" w:cs="Times New Roman"/>
        </w:rPr>
        <w:t>ay</w:t>
      </w:r>
      <w:r w:rsidRPr="004630C7">
        <w:rPr>
          <w:rFonts w:ascii="Times New Roman" w:hAnsi="Times New Roman" w:cs="Times New Roman"/>
        </w:rPr>
        <w:t>, where did this come from?</w:t>
      </w:r>
      <w:r>
        <w:rPr>
          <w:rFonts w:ascii="Times New Roman" w:hAnsi="Times New Roman" w:cs="Times New Roman"/>
        </w:rPr>
        <w:t xml:space="preserve">” </w:t>
      </w:r>
    </w:p>
    <w:p w14:paraId="210DF654" w14:textId="7827E65B" w:rsidR="00E74057" w:rsidRDefault="00B73F68" w:rsidP="004C6BF6">
      <w:pPr>
        <w:spacing w:line="480" w:lineRule="auto"/>
        <w:rPr>
          <w:rFonts w:ascii="Times New Roman" w:hAnsi="Times New Roman" w:cs="Times New Roman"/>
        </w:rPr>
      </w:pPr>
      <w:r>
        <w:rPr>
          <w:rFonts w:ascii="Times New Roman" w:hAnsi="Times New Roman" w:cs="Times New Roman"/>
        </w:rPr>
        <w:t xml:space="preserve">She tells stories of other women thinking they are urinating, and not recognizing that their water has broken. She explains that she worries this will happen to her, and is concerned with every visit to the bathroom. </w:t>
      </w:r>
    </w:p>
    <w:p w14:paraId="7766131A" w14:textId="3A7B6DBD" w:rsidR="00B94D5F" w:rsidRDefault="00B73F68" w:rsidP="00B94D5F">
      <w:pPr>
        <w:spacing w:line="480" w:lineRule="auto"/>
        <w:rPr>
          <w:rFonts w:ascii="Times New Roman" w:hAnsi="Times New Roman" w:cs="Times New Roman"/>
        </w:rPr>
      </w:pPr>
      <w:r>
        <w:rPr>
          <w:rFonts w:ascii="Times New Roman" w:hAnsi="Times New Roman" w:cs="Times New Roman"/>
        </w:rPr>
        <w:lastRenderedPageBreak/>
        <w:tab/>
        <w:t>With the onset of unpleasant physical symptoms, uncert</w:t>
      </w:r>
      <w:r w:rsidR="002976A6">
        <w:rPr>
          <w:rFonts w:ascii="Times New Roman" w:hAnsi="Times New Roman" w:cs="Times New Roman"/>
        </w:rPr>
        <w:t>ainty emerges in several ways. First, u</w:t>
      </w:r>
      <w:r>
        <w:rPr>
          <w:rFonts w:ascii="Times New Roman" w:hAnsi="Times New Roman" w:cs="Times New Roman"/>
        </w:rPr>
        <w:t xml:space="preserve">ncertainty </w:t>
      </w:r>
      <w:r w:rsidR="002976A6">
        <w:rPr>
          <w:rFonts w:ascii="Times New Roman" w:hAnsi="Times New Roman" w:cs="Times New Roman"/>
        </w:rPr>
        <w:t xml:space="preserve">surfaces </w:t>
      </w:r>
      <w:r>
        <w:rPr>
          <w:rFonts w:ascii="Times New Roman" w:hAnsi="Times New Roman" w:cs="Times New Roman"/>
        </w:rPr>
        <w:t xml:space="preserve">through comparisons </w:t>
      </w:r>
      <w:r w:rsidR="002976A6">
        <w:rPr>
          <w:rFonts w:ascii="Times New Roman" w:hAnsi="Times New Roman" w:cs="Times New Roman"/>
        </w:rPr>
        <w:t xml:space="preserve">to the former physical self. </w:t>
      </w:r>
      <w:r w:rsidR="002D4E0F">
        <w:rPr>
          <w:rFonts w:ascii="Times New Roman" w:hAnsi="Times New Roman" w:cs="Times New Roman"/>
        </w:rPr>
        <w:t>They are losing, for a time, the parts of themselves</w:t>
      </w:r>
      <w:r w:rsidR="00B52BA7">
        <w:rPr>
          <w:rFonts w:ascii="Times New Roman" w:hAnsi="Times New Roman" w:cs="Times New Roman"/>
        </w:rPr>
        <w:t xml:space="preserve"> that were able to cook tacos </w:t>
      </w:r>
      <w:r w:rsidR="002D4E0F">
        <w:rPr>
          <w:rFonts w:ascii="Times New Roman" w:hAnsi="Times New Roman" w:cs="Times New Roman"/>
        </w:rPr>
        <w:t xml:space="preserve">(Heidi), </w:t>
      </w:r>
      <w:r w:rsidR="00B52BA7">
        <w:rPr>
          <w:rFonts w:ascii="Times New Roman" w:hAnsi="Times New Roman" w:cs="Times New Roman"/>
        </w:rPr>
        <w:t xml:space="preserve">dance (Maria), and walk around theme parks (Amanda). </w:t>
      </w:r>
      <w:r w:rsidR="002976A6">
        <w:rPr>
          <w:rFonts w:ascii="Times New Roman" w:hAnsi="Times New Roman" w:cs="Times New Roman"/>
        </w:rPr>
        <w:t>Second, participants struggle with the actual experience of pregnancy symptoms, and the unexpected severity with which they affect daily activiti</w:t>
      </w:r>
      <w:r w:rsidR="002D4E0F">
        <w:rPr>
          <w:rFonts w:ascii="Times New Roman" w:hAnsi="Times New Roman" w:cs="Times New Roman"/>
        </w:rPr>
        <w:t>es such as walking and eating.</w:t>
      </w:r>
      <w:r w:rsidR="00B52BA7">
        <w:rPr>
          <w:rFonts w:ascii="Times New Roman" w:hAnsi="Times New Roman" w:cs="Times New Roman"/>
        </w:rPr>
        <w:t xml:space="preserve"> </w:t>
      </w:r>
      <w:r w:rsidR="00B94D5F">
        <w:rPr>
          <w:rFonts w:ascii="Times New Roman" w:hAnsi="Times New Roman" w:cs="Times New Roman"/>
        </w:rPr>
        <w:t xml:space="preserve">But in other instances, uncertainty arises when expected physical changes are not occurring. </w:t>
      </w:r>
    </w:p>
    <w:p w14:paraId="08FDDA1D" w14:textId="77777777" w:rsidR="00910650" w:rsidRDefault="00B94D5F" w:rsidP="00910650">
      <w:pPr>
        <w:spacing w:line="480" w:lineRule="auto"/>
        <w:rPr>
          <w:rFonts w:ascii="Times New Roman" w:hAnsi="Times New Roman" w:cs="Times New Roman"/>
        </w:rPr>
      </w:pPr>
      <w:r>
        <w:rPr>
          <w:rFonts w:ascii="Times New Roman" w:hAnsi="Times New Roman" w:cs="Times New Roman"/>
        </w:rPr>
        <w:tab/>
      </w:r>
      <w:r w:rsidR="006A6D37">
        <w:rPr>
          <w:rFonts w:ascii="Times New Roman" w:hAnsi="Times New Roman" w:cs="Times New Roman"/>
        </w:rPr>
        <w:t>Aria knew that she should eventually begin to feel the baby move</w:t>
      </w:r>
      <w:r w:rsidR="00910650">
        <w:rPr>
          <w:rFonts w:ascii="Times New Roman" w:hAnsi="Times New Roman" w:cs="Times New Roman"/>
        </w:rPr>
        <w:t xml:space="preserve"> inside her</w:t>
      </w:r>
      <w:r w:rsidR="006A6D37">
        <w:rPr>
          <w:rFonts w:ascii="Times New Roman" w:hAnsi="Times New Roman" w:cs="Times New Roman"/>
        </w:rPr>
        <w:t xml:space="preserve">. At a certain point, she grew concerned </w:t>
      </w:r>
      <w:r w:rsidR="00910650">
        <w:rPr>
          <w:rFonts w:ascii="Times New Roman" w:hAnsi="Times New Roman" w:cs="Times New Roman"/>
        </w:rPr>
        <w:t xml:space="preserve">when this was not happening: </w:t>
      </w:r>
    </w:p>
    <w:p w14:paraId="654FB8C8" w14:textId="0AFAFA63" w:rsidR="00910650" w:rsidRPr="00910650" w:rsidRDefault="00910650" w:rsidP="00910650">
      <w:pPr>
        <w:spacing w:line="480" w:lineRule="auto"/>
        <w:ind w:left="720"/>
        <w:rPr>
          <w:rFonts w:ascii="Times New Roman" w:hAnsi="Times New Roman" w:cs="Times New Roman"/>
        </w:rPr>
      </w:pPr>
      <w:r w:rsidRPr="00910650">
        <w:rPr>
          <w:rFonts w:ascii="Times New Roman" w:hAnsi="Times New Roman" w:cs="Times New Roman"/>
        </w:rPr>
        <w:t>And the funny thing about this is that I wasn’t feeling her, and I was actually into it with my boyfrie</w:t>
      </w:r>
      <w:r>
        <w:rPr>
          <w:rFonts w:ascii="Times New Roman" w:hAnsi="Times New Roman" w:cs="Times New Roman"/>
        </w:rPr>
        <w:t>nd at the time, so I was scared. I was like, “M</w:t>
      </w:r>
      <w:r w:rsidRPr="00910650">
        <w:rPr>
          <w:rFonts w:ascii="Times New Roman" w:hAnsi="Times New Roman" w:cs="Times New Roman"/>
        </w:rPr>
        <w:t>aybe I’m stressing her out. Like, she’s not moving at all and stuff.</w:t>
      </w:r>
      <w:r>
        <w:rPr>
          <w:rFonts w:ascii="Times New Roman" w:hAnsi="Times New Roman" w:cs="Times New Roman"/>
        </w:rPr>
        <w:t>”</w:t>
      </w:r>
      <w:r w:rsidRPr="00910650">
        <w:rPr>
          <w:rFonts w:ascii="Times New Roman" w:hAnsi="Times New Roman" w:cs="Times New Roman"/>
        </w:rPr>
        <w:t xml:space="preserve"> So </w:t>
      </w:r>
      <w:proofErr w:type="gramStart"/>
      <w:r w:rsidRPr="00910650">
        <w:rPr>
          <w:rFonts w:ascii="Times New Roman" w:hAnsi="Times New Roman" w:cs="Times New Roman"/>
        </w:rPr>
        <w:t>me and him</w:t>
      </w:r>
      <w:proofErr w:type="gramEnd"/>
      <w:r w:rsidRPr="00910650">
        <w:rPr>
          <w:rFonts w:ascii="Times New Roman" w:hAnsi="Times New Roman" w:cs="Times New Roman"/>
        </w:rPr>
        <w:t xml:space="preserve"> ended up going to the ER the next morning and we heard the little heartbeat, so we felt better.</w:t>
      </w:r>
    </w:p>
    <w:p w14:paraId="4F1BCE4B" w14:textId="593FD5A5" w:rsidR="006A26E6" w:rsidRDefault="00B94D5F" w:rsidP="00B94D5F">
      <w:pPr>
        <w:spacing w:line="480" w:lineRule="auto"/>
        <w:rPr>
          <w:rFonts w:ascii="Times New Roman" w:hAnsi="Times New Roman" w:cs="Times New Roman"/>
        </w:rPr>
      </w:pPr>
      <w:r>
        <w:rPr>
          <w:rFonts w:ascii="Times New Roman" w:hAnsi="Times New Roman" w:cs="Times New Roman"/>
        </w:rPr>
        <w:t xml:space="preserve">Heidi, who was four months </w:t>
      </w:r>
      <w:r w:rsidR="00BE2705">
        <w:rPr>
          <w:rFonts w:ascii="Times New Roman" w:hAnsi="Times New Roman" w:cs="Times New Roman"/>
        </w:rPr>
        <w:t>pregnant</w:t>
      </w:r>
      <w:r>
        <w:rPr>
          <w:rFonts w:ascii="Times New Roman" w:hAnsi="Times New Roman" w:cs="Times New Roman"/>
        </w:rPr>
        <w:t xml:space="preserve"> at the time of the interview, </w:t>
      </w:r>
      <w:r w:rsidR="006A26E6">
        <w:rPr>
          <w:rFonts w:ascii="Times New Roman" w:hAnsi="Times New Roman" w:cs="Times New Roman"/>
        </w:rPr>
        <w:t>was concerned about not seeing any changes in her size:</w:t>
      </w:r>
    </w:p>
    <w:p w14:paraId="01FFDA1E" w14:textId="16C37AF2" w:rsidR="00B94D5F" w:rsidRPr="00B94D5F" w:rsidRDefault="00B94D5F" w:rsidP="006A26E6">
      <w:pPr>
        <w:spacing w:line="480" w:lineRule="auto"/>
        <w:ind w:left="720"/>
        <w:rPr>
          <w:rFonts w:ascii="Times New Roman" w:hAnsi="Times New Roman" w:cs="Times New Roman"/>
        </w:rPr>
      </w:pPr>
      <w:r>
        <w:rPr>
          <w:rFonts w:ascii="Times New Roman" w:hAnsi="Times New Roman" w:cs="Times New Roman"/>
        </w:rPr>
        <w:t xml:space="preserve"> </w:t>
      </w:r>
      <w:r w:rsidRPr="00B94D5F">
        <w:rPr>
          <w:rFonts w:ascii="Times New Roman" w:hAnsi="Times New Roman" w:cs="Times New Roman"/>
        </w:rPr>
        <w:t xml:space="preserve">But what scares me is like, my stomach, it </w:t>
      </w:r>
      <w:proofErr w:type="spellStart"/>
      <w:proofErr w:type="gramStart"/>
      <w:r w:rsidRPr="00B94D5F">
        <w:rPr>
          <w:rFonts w:ascii="Times New Roman" w:hAnsi="Times New Roman" w:cs="Times New Roman"/>
        </w:rPr>
        <w:t>ain’t</w:t>
      </w:r>
      <w:proofErr w:type="spellEnd"/>
      <w:proofErr w:type="gramEnd"/>
      <w:r w:rsidRPr="00B94D5F">
        <w:rPr>
          <w:rFonts w:ascii="Times New Roman" w:hAnsi="Times New Roman" w:cs="Times New Roman"/>
        </w:rPr>
        <w:t xml:space="preserve"> big at all. And that </w:t>
      </w:r>
      <w:proofErr w:type="spellStart"/>
      <w:r w:rsidRPr="00B94D5F">
        <w:rPr>
          <w:rFonts w:ascii="Times New Roman" w:hAnsi="Times New Roman" w:cs="Times New Roman"/>
        </w:rPr>
        <w:t>kinda</w:t>
      </w:r>
      <w:proofErr w:type="spellEnd"/>
      <w:r w:rsidRPr="00B94D5F">
        <w:rPr>
          <w:rFonts w:ascii="Times New Roman" w:hAnsi="Times New Roman" w:cs="Times New Roman"/>
        </w:rPr>
        <w:t xml:space="preserve"> freaked me out- </w:t>
      </w:r>
      <w:proofErr w:type="gramStart"/>
      <w:r w:rsidRPr="00B94D5F">
        <w:rPr>
          <w:rFonts w:ascii="Times New Roman" w:hAnsi="Times New Roman" w:cs="Times New Roman"/>
        </w:rPr>
        <w:t>that’s</w:t>
      </w:r>
      <w:proofErr w:type="gramEnd"/>
      <w:r w:rsidRPr="00B94D5F">
        <w:rPr>
          <w:rFonts w:ascii="Times New Roman" w:hAnsi="Times New Roman" w:cs="Times New Roman"/>
        </w:rPr>
        <w:t xml:space="preserve"> like, something…cause I, I expect to have a belly by </w:t>
      </w:r>
      <w:r w:rsidR="006A26E6">
        <w:rPr>
          <w:rFonts w:ascii="Times New Roman" w:hAnsi="Times New Roman" w:cs="Times New Roman"/>
        </w:rPr>
        <w:t>now especially. So I was like, “W</w:t>
      </w:r>
      <w:r w:rsidRPr="00B94D5F">
        <w:rPr>
          <w:rFonts w:ascii="Times New Roman" w:hAnsi="Times New Roman" w:cs="Times New Roman"/>
        </w:rPr>
        <w:t>hy am I so little still?</w:t>
      </w:r>
      <w:r w:rsidR="006A26E6">
        <w:rPr>
          <w:rFonts w:ascii="Times New Roman" w:hAnsi="Times New Roman" w:cs="Times New Roman"/>
        </w:rPr>
        <w:t>”</w:t>
      </w:r>
      <w:r w:rsidRPr="00B94D5F">
        <w:rPr>
          <w:rFonts w:ascii="Times New Roman" w:hAnsi="Times New Roman" w:cs="Times New Roman"/>
        </w:rPr>
        <w:t xml:space="preserve"> They keep </w:t>
      </w:r>
      <w:proofErr w:type="spellStart"/>
      <w:r w:rsidRPr="00B94D5F">
        <w:rPr>
          <w:rFonts w:ascii="Times New Roman" w:hAnsi="Times New Roman" w:cs="Times New Roman"/>
        </w:rPr>
        <w:t>sayin</w:t>
      </w:r>
      <w:proofErr w:type="spellEnd"/>
      <w:r w:rsidRPr="00B94D5F">
        <w:rPr>
          <w:rFonts w:ascii="Times New Roman" w:hAnsi="Times New Roman" w:cs="Times New Roman"/>
        </w:rPr>
        <w:t>’ that it’s okay an</w:t>
      </w:r>
      <w:r w:rsidR="006A26E6">
        <w:rPr>
          <w:rFonts w:ascii="Times New Roman" w:hAnsi="Times New Roman" w:cs="Times New Roman"/>
        </w:rPr>
        <w:t>d he</w:t>
      </w:r>
      <w:r w:rsidR="00340D90">
        <w:rPr>
          <w:rFonts w:ascii="Times New Roman" w:hAnsi="Times New Roman" w:cs="Times New Roman"/>
        </w:rPr>
        <w:t xml:space="preserve">althy, so I’m just </w:t>
      </w:r>
      <w:proofErr w:type="spellStart"/>
      <w:r w:rsidR="00340D90">
        <w:rPr>
          <w:rFonts w:ascii="Times New Roman" w:hAnsi="Times New Roman" w:cs="Times New Roman"/>
        </w:rPr>
        <w:t>sayin</w:t>
      </w:r>
      <w:proofErr w:type="spellEnd"/>
      <w:r w:rsidR="00340D90">
        <w:rPr>
          <w:rFonts w:ascii="Times New Roman" w:hAnsi="Times New Roman" w:cs="Times New Roman"/>
        </w:rPr>
        <w:t>’ “M</w:t>
      </w:r>
      <w:r w:rsidRPr="00B94D5F">
        <w:rPr>
          <w:rFonts w:ascii="Times New Roman" w:hAnsi="Times New Roman" w:cs="Times New Roman"/>
        </w:rPr>
        <w:t>aybe I’m little!” [</w:t>
      </w:r>
      <w:proofErr w:type="gramStart"/>
      <w:r w:rsidRPr="00B94D5F">
        <w:rPr>
          <w:rFonts w:ascii="Times New Roman" w:hAnsi="Times New Roman" w:cs="Times New Roman"/>
        </w:rPr>
        <w:t>laughs</w:t>
      </w:r>
      <w:proofErr w:type="gramEnd"/>
      <w:r w:rsidRPr="00B94D5F">
        <w:rPr>
          <w:rFonts w:ascii="Times New Roman" w:hAnsi="Times New Roman" w:cs="Times New Roman"/>
        </w:rPr>
        <w:t>]</w:t>
      </w:r>
      <w:r w:rsidR="006A26E6">
        <w:rPr>
          <w:rFonts w:ascii="Times New Roman" w:hAnsi="Times New Roman" w:cs="Times New Roman"/>
        </w:rPr>
        <w:t>,</w:t>
      </w:r>
      <w:r w:rsidRPr="00B94D5F">
        <w:rPr>
          <w:rFonts w:ascii="Times New Roman" w:hAnsi="Times New Roman" w:cs="Times New Roman"/>
        </w:rPr>
        <w:t xml:space="preserve"> I don’t know. But that </w:t>
      </w:r>
      <w:proofErr w:type="spellStart"/>
      <w:proofErr w:type="gramStart"/>
      <w:r w:rsidRPr="00B94D5F">
        <w:rPr>
          <w:rFonts w:ascii="Times New Roman" w:hAnsi="Times New Roman" w:cs="Times New Roman"/>
        </w:rPr>
        <w:t>kinda</w:t>
      </w:r>
      <w:proofErr w:type="spellEnd"/>
      <w:proofErr w:type="gramEnd"/>
      <w:r w:rsidRPr="00B94D5F">
        <w:rPr>
          <w:rFonts w:ascii="Times New Roman" w:hAnsi="Times New Roman" w:cs="Times New Roman"/>
        </w:rPr>
        <w:t xml:space="preserve"> freaked me out. Cause at first I was like, </w:t>
      </w:r>
      <w:r w:rsidR="006A26E6">
        <w:rPr>
          <w:rFonts w:ascii="Times New Roman" w:hAnsi="Times New Roman" w:cs="Times New Roman"/>
        </w:rPr>
        <w:t>“W</w:t>
      </w:r>
      <w:r w:rsidRPr="00B94D5F">
        <w:rPr>
          <w:rFonts w:ascii="Times New Roman" w:hAnsi="Times New Roman" w:cs="Times New Roman"/>
        </w:rPr>
        <w:t xml:space="preserve">ell I’m </w:t>
      </w:r>
      <w:proofErr w:type="spellStart"/>
      <w:r w:rsidRPr="00B94D5F">
        <w:rPr>
          <w:rFonts w:ascii="Times New Roman" w:hAnsi="Times New Roman" w:cs="Times New Roman"/>
        </w:rPr>
        <w:t>gonna</w:t>
      </w:r>
      <w:proofErr w:type="spellEnd"/>
      <w:r w:rsidRPr="00B94D5F">
        <w:rPr>
          <w:rFonts w:ascii="Times New Roman" w:hAnsi="Times New Roman" w:cs="Times New Roman"/>
        </w:rPr>
        <w:t xml:space="preserve"> be little for a little bit.</w:t>
      </w:r>
      <w:r w:rsidR="006A26E6">
        <w:rPr>
          <w:rFonts w:ascii="Times New Roman" w:hAnsi="Times New Roman" w:cs="Times New Roman"/>
        </w:rPr>
        <w:t>”</w:t>
      </w:r>
      <w:r w:rsidRPr="00B94D5F">
        <w:rPr>
          <w:rFonts w:ascii="Times New Roman" w:hAnsi="Times New Roman" w:cs="Times New Roman"/>
        </w:rPr>
        <w:t xml:space="preserve"> Then as it started </w:t>
      </w:r>
      <w:r w:rsidR="006A26E6">
        <w:rPr>
          <w:rFonts w:ascii="Times New Roman" w:hAnsi="Times New Roman" w:cs="Times New Roman"/>
        </w:rPr>
        <w:t>to</w:t>
      </w:r>
      <w:r w:rsidRPr="00B94D5F">
        <w:rPr>
          <w:rFonts w:ascii="Times New Roman" w:hAnsi="Times New Roman" w:cs="Times New Roman"/>
        </w:rPr>
        <w:t xml:space="preserve"> keep going, I was just like, </w:t>
      </w:r>
      <w:r w:rsidR="006A26E6">
        <w:rPr>
          <w:rFonts w:ascii="Times New Roman" w:hAnsi="Times New Roman" w:cs="Times New Roman"/>
        </w:rPr>
        <w:t>“</w:t>
      </w:r>
      <w:r w:rsidRPr="00B94D5F">
        <w:rPr>
          <w:rFonts w:ascii="Times New Roman" w:hAnsi="Times New Roman" w:cs="Times New Roman"/>
        </w:rPr>
        <w:t>I should have a belly.</w:t>
      </w:r>
      <w:r w:rsidR="006A26E6">
        <w:rPr>
          <w:rFonts w:ascii="Times New Roman" w:hAnsi="Times New Roman" w:cs="Times New Roman"/>
        </w:rPr>
        <w:t>”</w:t>
      </w:r>
      <w:r w:rsidRPr="00B94D5F">
        <w:rPr>
          <w:rFonts w:ascii="Times New Roman" w:hAnsi="Times New Roman" w:cs="Times New Roman"/>
        </w:rPr>
        <w:t xml:space="preserve"> But then I just got that little pooch thing going on. I was like, </w:t>
      </w:r>
      <w:r w:rsidR="006A26E6">
        <w:rPr>
          <w:rFonts w:ascii="Times New Roman" w:hAnsi="Times New Roman" w:cs="Times New Roman"/>
        </w:rPr>
        <w:t>“U</w:t>
      </w:r>
      <w:r w:rsidRPr="00B94D5F">
        <w:rPr>
          <w:rFonts w:ascii="Times New Roman" w:hAnsi="Times New Roman" w:cs="Times New Roman"/>
        </w:rPr>
        <w:t>h, I want my baby bump!</w:t>
      </w:r>
      <w:r w:rsidR="006A26E6">
        <w:rPr>
          <w:rFonts w:ascii="Times New Roman" w:hAnsi="Times New Roman" w:cs="Times New Roman"/>
        </w:rPr>
        <w:t>”</w:t>
      </w:r>
      <w:r w:rsidRPr="00B94D5F">
        <w:rPr>
          <w:rFonts w:ascii="Times New Roman" w:hAnsi="Times New Roman" w:cs="Times New Roman"/>
        </w:rPr>
        <w:t xml:space="preserve"> But I </w:t>
      </w:r>
      <w:proofErr w:type="spellStart"/>
      <w:proofErr w:type="gramStart"/>
      <w:r w:rsidRPr="00B94D5F">
        <w:rPr>
          <w:rFonts w:ascii="Times New Roman" w:hAnsi="Times New Roman" w:cs="Times New Roman"/>
        </w:rPr>
        <w:t>ain’t</w:t>
      </w:r>
      <w:proofErr w:type="spellEnd"/>
      <w:proofErr w:type="gramEnd"/>
      <w:r w:rsidRPr="00B94D5F">
        <w:rPr>
          <w:rFonts w:ascii="Times New Roman" w:hAnsi="Times New Roman" w:cs="Times New Roman"/>
        </w:rPr>
        <w:t xml:space="preserve"> got it.</w:t>
      </w:r>
    </w:p>
    <w:p w14:paraId="540F6B93" w14:textId="77777777" w:rsidR="001C17DC" w:rsidRDefault="006A26E6" w:rsidP="001C17DC">
      <w:pPr>
        <w:spacing w:line="480" w:lineRule="auto"/>
        <w:rPr>
          <w:rFonts w:ascii="Times New Roman" w:hAnsi="Times New Roman" w:cs="Times New Roman"/>
        </w:rPr>
      </w:pPr>
      <w:r>
        <w:rPr>
          <w:rFonts w:ascii="Times New Roman" w:hAnsi="Times New Roman" w:cs="Times New Roman"/>
        </w:rPr>
        <w:lastRenderedPageBreak/>
        <w:t>Rachel, too, had had these concerns early in her pregnancy: “</w:t>
      </w:r>
      <w:r w:rsidRPr="006A26E6">
        <w:rPr>
          <w:rFonts w:ascii="Times New Roman" w:hAnsi="Times New Roman" w:cs="Times New Roman"/>
        </w:rPr>
        <w:t>It was weird at first, because, like, nothing was really changing. Cause like, I have a high metabolism, so I wasn’t like gaining any weight.</w:t>
      </w:r>
      <w:r>
        <w:rPr>
          <w:rFonts w:ascii="Times New Roman" w:hAnsi="Times New Roman" w:cs="Times New Roman"/>
        </w:rPr>
        <w:t>” But eventually, “</w:t>
      </w:r>
      <w:r w:rsidRPr="006A26E6">
        <w:rPr>
          <w:rFonts w:ascii="Times New Roman" w:hAnsi="Times New Roman" w:cs="Times New Roman"/>
        </w:rPr>
        <w:t>when the bump started coming up,</w:t>
      </w:r>
      <w:r>
        <w:rPr>
          <w:rFonts w:ascii="Times New Roman" w:hAnsi="Times New Roman" w:cs="Times New Roman"/>
        </w:rPr>
        <w:t>” she felt a great deal of relief. The absence of a “baby bump” early in pregnancy is a source of uncertainty. As the pregnancy progresses, its presence serves as a strong indicator that the pregnancy is real and healthy. For Molly,</w:t>
      </w:r>
      <w:r w:rsidR="001C17DC">
        <w:rPr>
          <w:rFonts w:ascii="Times New Roman" w:hAnsi="Times New Roman" w:cs="Times New Roman"/>
        </w:rPr>
        <w:t xml:space="preserve"> comparison to the changes in other pregnant women made her question the health of her pregnancy:</w:t>
      </w:r>
    </w:p>
    <w:p w14:paraId="34104A89" w14:textId="0FD5FCA0" w:rsidR="001C17DC" w:rsidRDefault="001C17DC" w:rsidP="001C17DC">
      <w:pPr>
        <w:spacing w:line="480" w:lineRule="auto"/>
        <w:ind w:left="720"/>
        <w:rPr>
          <w:rFonts w:ascii="Times New Roman" w:hAnsi="Times New Roman" w:cs="Times New Roman"/>
        </w:rPr>
      </w:pPr>
      <w:r w:rsidRPr="001C17DC">
        <w:rPr>
          <w:rFonts w:ascii="Times New Roman" w:hAnsi="Times New Roman" w:cs="Times New Roman"/>
        </w:rPr>
        <w:t>Um, I’</w:t>
      </w:r>
      <w:r>
        <w:rPr>
          <w:rFonts w:ascii="Times New Roman" w:hAnsi="Times New Roman" w:cs="Times New Roman"/>
        </w:rPr>
        <w:t xml:space="preserve">ve been, I would compare myself, cause I have a couple of </w:t>
      </w:r>
      <w:r w:rsidRPr="001C17DC">
        <w:rPr>
          <w:rFonts w:ascii="Times New Roman" w:hAnsi="Times New Roman" w:cs="Times New Roman"/>
        </w:rPr>
        <w:t>girls that I know that are due around the same time as me. Well</w:t>
      </w:r>
      <w:r>
        <w:rPr>
          <w:rFonts w:ascii="Times New Roman" w:hAnsi="Times New Roman" w:cs="Times New Roman"/>
        </w:rPr>
        <w:t>,</w:t>
      </w:r>
      <w:r w:rsidRPr="001C17DC">
        <w:rPr>
          <w:rFonts w:ascii="Times New Roman" w:hAnsi="Times New Roman" w:cs="Times New Roman"/>
        </w:rPr>
        <w:t xml:space="preserve"> I have one girl that is </w:t>
      </w:r>
      <w:proofErr w:type="spellStart"/>
      <w:proofErr w:type="gramStart"/>
      <w:r w:rsidRPr="001C17DC">
        <w:rPr>
          <w:rFonts w:ascii="Times New Roman" w:hAnsi="Times New Roman" w:cs="Times New Roman"/>
        </w:rPr>
        <w:t>kinda</w:t>
      </w:r>
      <w:proofErr w:type="spellEnd"/>
      <w:proofErr w:type="gramEnd"/>
      <w:r w:rsidRPr="001C17DC">
        <w:rPr>
          <w:rFonts w:ascii="Times New Roman" w:hAnsi="Times New Roman" w:cs="Times New Roman"/>
        </w:rPr>
        <w:t>, she’s my friend and she’s 26 weeks and she’s 10 times bigger than I am. I started looking at myself</w:t>
      </w:r>
      <w:r>
        <w:rPr>
          <w:rFonts w:ascii="Times New Roman" w:hAnsi="Times New Roman" w:cs="Times New Roman"/>
        </w:rPr>
        <w:t xml:space="preserve"> </w:t>
      </w:r>
      <w:r w:rsidRPr="001C17DC">
        <w:rPr>
          <w:rFonts w:ascii="Times New Roman" w:hAnsi="Times New Roman" w:cs="Times New Roman"/>
        </w:rPr>
        <w:t>- and we were the same size when we got pregnant</w:t>
      </w:r>
      <w:r>
        <w:rPr>
          <w:rFonts w:ascii="Times New Roman" w:hAnsi="Times New Roman" w:cs="Times New Roman"/>
        </w:rPr>
        <w:t xml:space="preserve"> </w:t>
      </w:r>
      <w:r w:rsidRPr="001C17DC">
        <w:rPr>
          <w:rFonts w:ascii="Times New Roman" w:hAnsi="Times New Roman" w:cs="Times New Roman"/>
        </w:rPr>
        <w:t>- I started looking at myself, and started looking at her and I said something’s not right.</w:t>
      </w:r>
    </w:p>
    <w:p w14:paraId="1F4937E1" w14:textId="3D679039" w:rsidR="001C17DC" w:rsidRPr="001C17DC" w:rsidRDefault="001C17DC" w:rsidP="001C17DC">
      <w:pPr>
        <w:spacing w:line="480" w:lineRule="auto"/>
        <w:rPr>
          <w:rFonts w:ascii="Times New Roman" w:hAnsi="Times New Roman" w:cs="Times New Roman"/>
        </w:rPr>
      </w:pPr>
      <w:r>
        <w:rPr>
          <w:rFonts w:ascii="Times New Roman" w:hAnsi="Times New Roman" w:cs="Times New Roman"/>
        </w:rPr>
        <w:t xml:space="preserve">Concerned that she was not growing as fast as her friend, she </w:t>
      </w:r>
      <w:r w:rsidR="006B0DAE">
        <w:rPr>
          <w:rFonts w:ascii="Times New Roman" w:hAnsi="Times New Roman" w:cs="Times New Roman"/>
        </w:rPr>
        <w:t>went to her doctor to see if something was wrong. They tested her for intrauterine growth restriction</w:t>
      </w:r>
      <w:r w:rsidR="006A6D37">
        <w:rPr>
          <w:rFonts w:ascii="Times New Roman" w:hAnsi="Times New Roman" w:cs="Times New Roman"/>
        </w:rPr>
        <w:t xml:space="preserve"> (IUGR)</w:t>
      </w:r>
      <w:r w:rsidR="006B0DAE">
        <w:rPr>
          <w:rFonts w:ascii="Times New Roman" w:hAnsi="Times New Roman" w:cs="Times New Roman"/>
        </w:rPr>
        <w:t xml:space="preserve">, but at the time of the interview, she was “not sure exactly what’s going on.” </w:t>
      </w:r>
    </w:p>
    <w:p w14:paraId="229FC45C" w14:textId="00F40BDD" w:rsidR="00B94D5F" w:rsidRPr="001B247E" w:rsidRDefault="006A26E6" w:rsidP="00B94D5F">
      <w:pPr>
        <w:spacing w:line="480" w:lineRule="auto"/>
        <w:rPr>
          <w:rFonts w:ascii="Times New Roman" w:hAnsi="Times New Roman" w:cs="Times New Roman"/>
          <w:i/>
        </w:rPr>
      </w:pPr>
      <w:r>
        <w:rPr>
          <w:rFonts w:ascii="Times New Roman" w:hAnsi="Times New Roman" w:cs="Times New Roman"/>
        </w:rPr>
        <w:t xml:space="preserve"> </w:t>
      </w:r>
      <w:r w:rsidR="006B0DAE">
        <w:rPr>
          <w:rFonts w:ascii="Times New Roman" w:hAnsi="Times New Roman" w:cs="Times New Roman"/>
        </w:rPr>
        <w:tab/>
      </w:r>
      <w:r w:rsidR="00961DEC">
        <w:rPr>
          <w:rFonts w:ascii="Times New Roman" w:hAnsi="Times New Roman" w:cs="Times New Roman"/>
        </w:rPr>
        <w:t>In all societies, there are certain expectations, and perhaps even myths</w:t>
      </w:r>
      <w:r w:rsidR="00340D90">
        <w:rPr>
          <w:rFonts w:ascii="Times New Roman" w:hAnsi="Times New Roman" w:cs="Times New Roman"/>
        </w:rPr>
        <w:t xml:space="preserve">, surrounding the idea of pregnancy. </w:t>
      </w:r>
      <w:r w:rsidR="00961DEC">
        <w:rPr>
          <w:rFonts w:ascii="Times New Roman" w:hAnsi="Times New Roman" w:cs="Times New Roman"/>
        </w:rPr>
        <w:t xml:space="preserve">The descriptions provided by these participants demonstrate that they participate in the social construction of pregnancy, and hold fast to preconceived notions </w:t>
      </w:r>
      <w:r w:rsidR="001B247E">
        <w:rPr>
          <w:rFonts w:ascii="Times New Roman" w:hAnsi="Times New Roman" w:cs="Times New Roman"/>
        </w:rPr>
        <w:t xml:space="preserve">about what symptoms and changes to expect. </w:t>
      </w:r>
      <w:r w:rsidR="00961DEC">
        <w:rPr>
          <w:rFonts w:ascii="Times New Roman" w:hAnsi="Times New Roman" w:cs="Times New Roman"/>
        </w:rPr>
        <w:t>When</w:t>
      </w:r>
      <w:r w:rsidR="00B94D5F" w:rsidRPr="00B94D5F">
        <w:rPr>
          <w:rFonts w:ascii="Times New Roman" w:hAnsi="Times New Roman" w:cs="Times New Roman"/>
        </w:rPr>
        <w:t xml:space="preserve"> physical manifestations </w:t>
      </w:r>
      <w:r w:rsidR="00961DEC">
        <w:rPr>
          <w:rFonts w:ascii="Times New Roman" w:hAnsi="Times New Roman" w:cs="Times New Roman"/>
        </w:rPr>
        <w:t>belie</w:t>
      </w:r>
      <w:r w:rsidR="00B94D5F" w:rsidRPr="00B94D5F">
        <w:rPr>
          <w:rFonts w:ascii="Times New Roman" w:hAnsi="Times New Roman" w:cs="Times New Roman"/>
        </w:rPr>
        <w:t xml:space="preserve"> </w:t>
      </w:r>
      <w:r w:rsidR="00961DEC">
        <w:rPr>
          <w:rFonts w:ascii="Times New Roman" w:hAnsi="Times New Roman" w:cs="Times New Roman"/>
        </w:rPr>
        <w:t>participants’ expectations</w:t>
      </w:r>
      <w:r w:rsidR="00B94D5F" w:rsidRPr="00B94D5F">
        <w:rPr>
          <w:rFonts w:ascii="Times New Roman" w:hAnsi="Times New Roman" w:cs="Times New Roman"/>
        </w:rPr>
        <w:t xml:space="preserve">, or don’t fit </w:t>
      </w:r>
      <w:r w:rsidR="00961DEC">
        <w:rPr>
          <w:rFonts w:ascii="Times New Roman" w:hAnsi="Times New Roman" w:cs="Times New Roman"/>
        </w:rPr>
        <w:t>socially constructed ideas about what</w:t>
      </w:r>
      <w:r w:rsidR="00B94D5F" w:rsidRPr="00B94D5F">
        <w:rPr>
          <w:rFonts w:ascii="Times New Roman" w:hAnsi="Times New Roman" w:cs="Times New Roman"/>
        </w:rPr>
        <w:t xml:space="preserve"> </w:t>
      </w:r>
      <w:r w:rsidR="00961DEC">
        <w:rPr>
          <w:rFonts w:ascii="Times New Roman" w:hAnsi="Times New Roman" w:cs="Times New Roman"/>
        </w:rPr>
        <w:t xml:space="preserve">the </w:t>
      </w:r>
      <w:r w:rsidR="00B94D5F" w:rsidRPr="00B94D5F">
        <w:rPr>
          <w:rFonts w:ascii="Times New Roman" w:hAnsi="Times New Roman" w:cs="Times New Roman"/>
        </w:rPr>
        <w:t>pregnancy</w:t>
      </w:r>
      <w:r w:rsidR="00961DEC">
        <w:rPr>
          <w:rFonts w:ascii="Times New Roman" w:hAnsi="Times New Roman" w:cs="Times New Roman"/>
        </w:rPr>
        <w:t xml:space="preserve"> should be</w:t>
      </w:r>
      <w:r w:rsidR="00B94D5F" w:rsidRPr="00B94D5F">
        <w:rPr>
          <w:rFonts w:ascii="Times New Roman" w:hAnsi="Times New Roman" w:cs="Times New Roman"/>
        </w:rPr>
        <w:t>, uncertainty arises</w:t>
      </w:r>
      <w:r w:rsidR="001B247E">
        <w:rPr>
          <w:rFonts w:ascii="Times New Roman" w:hAnsi="Times New Roman" w:cs="Times New Roman"/>
        </w:rPr>
        <w:t xml:space="preserve">. </w:t>
      </w:r>
    </w:p>
    <w:p w14:paraId="701B0882" w14:textId="78A1613B" w:rsidR="00ED1DD4" w:rsidRDefault="002D4E0F" w:rsidP="00766222">
      <w:pPr>
        <w:spacing w:line="480" w:lineRule="auto"/>
        <w:rPr>
          <w:rFonts w:ascii="Times New Roman" w:hAnsi="Times New Roman" w:cs="Times New Roman"/>
        </w:rPr>
      </w:pPr>
      <w:r>
        <w:rPr>
          <w:rFonts w:ascii="Times New Roman" w:hAnsi="Times New Roman" w:cs="Times New Roman"/>
        </w:rPr>
        <w:t xml:space="preserve"> </w:t>
      </w:r>
      <w:r w:rsidR="006D06D1">
        <w:rPr>
          <w:rFonts w:ascii="Times New Roman" w:hAnsi="Times New Roman" w:cs="Times New Roman"/>
        </w:rPr>
        <w:tab/>
      </w:r>
      <w:r w:rsidR="00277E56">
        <w:rPr>
          <w:rFonts w:ascii="Times New Roman" w:hAnsi="Times New Roman" w:cs="Times New Roman"/>
          <w:b/>
        </w:rPr>
        <w:t xml:space="preserve">Behavior change </w:t>
      </w:r>
      <w:r w:rsidR="00555BCE">
        <w:rPr>
          <w:rFonts w:ascii="Times New Roman" w:hAnsi="Times New Roman" w:cs="Times New Roman"/>
          <w:b/>
        </w:rPr>
        <w:t>decisions</w:t>
      </w:r>
      <w:r w:rsidR="006D06D1">
        <w:rPr>
          <w:rFonts w:ascii="Times New Roman" w:hAnsi="Times New Roman" w:cs="Times New Roman"/>
          <w:b/>
        </w:rPr>
        <w:t>.</w:t>
      </w:r>
      <w:r w:rsidR="006B0DAE" w:rsidRPr="006B0DAE">
        <w:rPr>
          <w:rFonts w:ascii="Times New Roman" w:hAnsi="Times New Roman" w:cs="Times New Roman"/>
        </w:rPr>
        <w:t xml:space="preserve"> </w:t>
      </w:r>
      <w:r w:rsidR="00AD6AF7">
        <w:rPr>
          <w:rFonts w:ascii="Times New Roman" w:hAnsi="Times New Roman" w:cs="Times New Roman"/>
        </w:rPr>
        <w:t>The p</w:t>
      </w:r>
      <w:r w:rsidR="006B0DAE">
        <w:rPr>
          <w:rFonts w:ascii="Times New Roman" w:hAnsi="Times New Roman" w:cs="Times New Roman"/>
        </w:rPr>
        <w:t xml:space="preserve">hysical changes </w:t>
      </w:r>
      <w:r w:rsidR="00AD6AF7">
        <w:rPr>
          <w:rFonts w:ascii="Times New Roman" w:hAnsi="Times New Roman" w:cs="Times New Roman"/>
        </w:rPr>
        <w:t>that accompany pregnancy are often mystifying for participants, and restrict</w:t>
      </w:r>
      <w:r w:rsidR="006B0DAE">
        <w:rPr>
          <w:rFonts w:ascii="Times New Roman" w:hAnsi="Times New Roman" w:cs="Times New Roman"/>
        </w:rPr>
        <w:t xml:space="preserve"> </w:t>
      </w:r>
      <w:r w:rsidR="00AD6AF7">
        <w:rPr>
          <w:rFonts w:ascii="Times New Roman" w:hAnsi="Times New Roman" w:cs="Times New Roman"/>
        </w:rPr>
        <w:t xml:space="preserve">their abilities to perform behaviors that were once </w:t>
      </w:r>
      <w:proofErr w:type="gramStart"/>
      <w:r w:rsidR="00AD6AF7">
        <w:rPr>
          <w:rFonts w:ascii="Times New Roman" w:hAnsi="Times New Roman" w:cs="Times New Roman"/>
        </w:rPr>
        <w:lastRenderedPageBreak/>
        <w:t>routine</w:t>
      </w:r>
      <w:proofErr w:type="gramEnd"/>
      <w:r w:rsidR="00AD6AF7">
        <w:rPr>
          <w:rFonts w:ascii="Times New Roman" w:hAnsi="Times New Roman" w:cs="Times New Roman"/>
        </w:rPr>
        <w:t>. B</w:t>
      </w:r>
      <w:r w:rsidR="006B0DAE">
        <w:rPr>
          <w:rFonts w:ascii="Times New Roman" w:hAnsi="Times New Roman" w:cs="Times New Roman"/>
        </w:rPr>
        <w:t xml:space="preserve">ut </w:t>
      </w:r>
      <w:r w:rsidR="00AD6AF7">
        <w:rPr>
          <w:rFonts w:ascii="Times New Roman" w:hAnsi="Times New Roman" w:cs="Times New Roman"/>
        </w:rPr>
        <w:t xml:space="preserve">participants also made </w:t>
      </w:r>
      <w:r w:rsidR="006B0DAE">
        <w:rPr>
          <w:rFonts w:ascii="Times New Roman" w:hAnsi="Times New Roman" w:cs="Times New Roman"/>
        </w:rPr>
        <w:t xml:space="preserve">choices </w:t>
      </w:r>
      <w:r w:rsidR="00AD6AF7">
        <w:rPr>
          <w:rFonts w:ascii="Times New Roman" w:hAnsi="Times New Roman" w:cs="Times New Roman"/>
        </w:rPr>
        <w:t xml:space="preserve">to enact behavioral change, and reflect on the types of behaviors that are </w:t>
      </w:r>
      <w:r w:rsidR="00ED1DD4">
        <w:rPr>
          <w:rFonts w:ascii="Times New Roman" w:hAnsi="Times New Roman" w:cs="Times New Roman"/>
        </w:rPr>
        <w:t>un</w:t>
      </w:r>
      <w:r w:rsidR="00AD6AF7">
        <w:rPr>
          <w:rFonts w:ascii="Times New Roman" w:hAnsi="Times New Roman" w:cs="Times New Roman"/>
        </w:rPr>
        <w:t xml:space="preserve">acceptable during pregnancy. These behaviors include </w:t>
      </w:r>
      <w:r w:rsidR="004F5E73">
        <w:rPr>
          <w:rFonts w:ascii="Times New Roman" w:hAnsi="Times New Roman" w:cs="Times New Roman"/>
        </w:rPr>
        <w:t>going out with friends</w:t>
      </w:r>
      <w:r w:rsidR="00AD6AF7">
        <w:rPr>
          <w:rFonts w:ascii="Times New Roman" w:hAnsi="Times New Roman" w:cs="Times New Roman"/>
        </w:rPr>
        <w:t xml:space="preserve">, drugs, and violence. </w:t>
      </w:r>
    </w:p>
    <w:p w14:paraId="79AB941C" w14:textId="77777777" w:rsidR="004F5E73" w:rsidRDefault="00AD6AF7" w:rsidP="004F5E73">
      <w:pPr>
        <w:spacing w:line="480" w:lineRule="auto"/>
        <w:ind w:firstLine="720"/>
        <w:rPr>
          <w:rFonts w:ascii="Times New Roman" w:hAnsi="Times New Roman" w:cs="Times New Roman"/>
        </w:rPr>
      </w:pPr>
      <w:r>
        <w:rPr>
          <w:rFonts w:ascii="Times New Roman" w:hAnsi="Times New Roman" w:cs="Times New Roman"/>
        </w:rPr>
        <w:t xml:space="preserve">Many of the young women describe their busy social lives prior to becoming pregnant. </w:t>
      </w:r>
      <w:r w:rsidR="00ED1DD4">
        <w:rPr>
          <w:rFonts w:ascii="Times New Roman" w:hAnsi="Times New Roman" w:cs="Times New Roman"/>
        </w:rPr>
        <w:t>For Maria, becoming pregnant meant scaling back her social life and the extracurricular activities she cherished. Describing herself as once very “busy” and “active,” now she says, “</w:t>
      </w:r>
      <w:r w:rsidR="00ED1DD4" w:rsidRPr="00ED1DD4">
        <w:rPr>
          <w:rFonts w:ascii="Times New Roman" w:hAnsi="Times New Roman" w:cs="Times New Roman"/>
        </w:rPr>
        <w:t>I…I’m not saying I don’t have fun now, but I had more fun then!</w:t>
      </w:r>
      <w:r w:rsidR="00ED1DD4">
        <w:rPr>
          <w:rFonts w:ascii="Times New Roman" w:hAnsi="Times New Roman" w:cs="Times New Roman"/>
        </w:rPr>
        <w:t xml:space="preserve">” Molly </w:t>
      </w:r>
      <w:r w:rsidR="004F5E73">
        <w:rPr>
          <w:rFonts w:ascii="Times New Roman" w:hAnsi="Times New Roman" w:cs="Times New Roman"/>
        </w:rPr>
        <w:t xml:space="preserve">believes that waiting out this period of stifled socializing will ultimately be worthwhile: </w:t>
      </w:r>
    </w:p>
    <w:p w14:paraId="1B20F0E3" w14:textId="1A2325EC" w:rsidR="004F5E73" w:rsidRDefault="00ED1DD4" w:rsidP="004F5E73">
      <w:pPr>
        <w:spacing w:line="480" w:lineRule="auto"/>
        <w:ind w:left="720"/>
        <w:rPr>
          <w:rFonts w:ascii="Times New Roman" w:hAnsi="Times New Roman" w:cs="Times New Roman"/>
        </w:rPr>
      </w:pPr>
      <w:r w:rsidRPr="00ED1DD4">
        <w:rPr>
          <w:rFonts w:ascii="Times New Roman" w:hAnsi="Times New Roman" w:cs="Times New Roman"/>
        </w:rPr>
        <w:t xml:space="preserve">There’s a lot of stuff that I’m </w:t>
      </w:r>
      <w:proofErr w:type="spellStart"/>
      <w:proofErr w:type="gramStart"/>
      <w:r w:rsidRPr="00ED1DD4">
        <w:rPr>
          <w:rFonts w:ascii="Times New Roman" w:hAnsi="Times New Roman" w:cs="Times New Roman"/>
        </w:rPr>
        <w:t>gonna</w:t>
      </w:r>
      <w:proofErr w:type="spellEnd"/>
      <w:proofErr w:type="gramEnd"/>
      <w:r w:rsidRPr="00ED1DD4">
        <w:rPr>
          <w:rFonts w:ascii="Times New Roman" w:hAnsi="Times New Roman" w:cs="Times New Roman"/>
        </w:rPr>
        <w:t xml:space="preserve"> miss out on because, you know…I </w:t>
      </w:r>
      <w:proofErr w:type="spellStart"/>
      <w:r w:rsidRPr="00ED1DD4">
        <w:rPr>
          <w:rFonts w:ascii="Times New Roman" w:hAnsi="Times New Roman" w:cs="Times New Roman"/>
        </w:rPr>
        <w:t>gotta</w:t>
      </w:r>
      <w:proofErr w:type="spellEnd"/>
      <w:r w:rsidRPr="00ED1DD4">
        <w:rPr>
          <w:rFonts w:ascii="Times New Roman" w:hAnsi="Times New Roman" w:cs="Times New Roman"/>
        </w:rPr>
        <w:t xml:space="preserve"> kid</w:t>
      </w:r>
      <w:r>
        <w:rPr>
          <w:rFonts w:ascii="Times New Roman" w:hAnsi="Times New Roman" w:cs="Times New Roman"/>
        </w:rPr>
        <w:t xml:space="preserve"> </w:t>
      </w:r>
      <w:proofErr w:type="spellStart"/>
      <w:r>
        <w:rPr>
          <w:rFonts w:ascii="Times New Roman" w:hAnsi="Times New Roman" w:cs="Times New Roman"/>
        </w:rPr>
        <w:t>comin</w:t>
      </w:r>
      <w:proofErr w:type="spellEnd"/>
      <w:r>
        <w:rPr>
          <w:rFonts w:ascii="Times New Roman" w:hAnsi="Times New Roman" w:cs="Times New Roman"/>
        </w:rPr>
        <w:t>’</w:t>
      </w:r>
      <w:r w:rsidRPr="00ED1DD4">
        <w:rPr>
          <w:rFonts w:ascii="Times New Roman" w:hAnsi="Times New Roman" w:cs="Times New Roman"/>
        </w:rPr>
        <w:t xml:space="preserve">, </w:t>
      </w:r>
      <w:proofErr w:type="spellStart"/>
      <w:r w:rsidRPr="00ED1DD4">
        <w:rPr>
          <w:rFonts w:ascii="Times New Roman" w:hAnsi="Times New Roman" w:cs="Times New Roman"/>
        </w:rPr>
        <w:t>ya</w:t>
      </w:r>
      <w:proofErr w:type="spellEnd"/>
      <w:r w:rsidRPr="00ED1DD4">
        <w:rPr>
          <w:rFonts w:ascii="Times New Roman" w:hAnsi="Times New Roman" w:cs="Times New Roman"/>
        </w:rPr>
        <w:t xml:space="preserve"> know. Before I got pregnant, I was thinking I’m going out with my friends on Friday night, having fun! Now I’m like, no…I don’t, I don’t know what to do because there is a lot of stuff I’m </w:t>
      </w:r>
      <w:proofErr w:type="spellStart"/>
      <w:r w:rsidRPr="00ED1DD4">
        <w:rPr>
          <w:rFonts w:ascii="Times New Roman" w:hAnsi="Times New Roman" w:cs="Times New Roman"/>
        </w:rPr>
        <w:t>gonna</w:t>
      </w:r>
      <w:proofErr w:type="spellEnd"/>
      <w:r w:rsidRPr="00ED1DD4">
        <w:rPr>
          <w:rFonts w:ascii="Times New Roman" w:hAnsi="Times New Roman" w:cs="Times New Roman"/>
        </w:rPr>
        <w:t xml:space="preserve"> miss out on, but </w:t>
      </w:r>
      <w:r>
        <w:rPr>
          <w:rFonts w:ascii="Times New Roman" w:hAnsi="Times New Roman" w:cs="Times New Roman"/>
        </w:rPr>
        <w:t xml:space="preserve">there’s </w:t>
      </w:r>
      <w:proofErr w:type="spellStart"/>
      <w:r>
        <w:rPr>
          <w:rFonts w:ascii="Times New Roman" w:hAnsi="Times New Roman" w:cs="Times New Roman"/>
        </w:rPr>
        <w:t>gonna</w:t>
      </w:r>
      <w:proofErr w:type="spellEnd"/>
      <w:r>
        <w:rPr>
          <w:rFonts w:ascii="Times New Roman" w:hAnsi="Times New Roman" w:cs="Times New Roman"/>
        </w:rPr>
        <w:t xml:space="preserve"> be a lot of…</w:t>
      </w:r>
      <w:r w:rsidRPr="00ED1DD4">
        <w:rPr>
          <w:rFonts w:ascii="Times New Roman" w:hAnsi="Times New Roman" w:cs="Times New Roman"/>
        </w:rPr>
        <w:t xml:space="preserve">but it’s </w:t>
      </w:r>
      <w:proofErr w:type="spellStart"/>
      <w:r w:rsidRPr="00ED1DD4">
        <w:rPr>
          <w:rFonts w:ascii="Times New Roman" w:hAnsi="Times New Roman" w:cs="Times New Roman"/>
        </w:rPr>
        <w:t>gonna</w:t>
      </w:r>
      <w:proofErr w:type="spellEnd"/>
      <w:r w:rsidRPr="00ED1DD4">
        <w:rPr>
          <w:rFonts w:ascii="Times New Roman" w:hAnsi="Times New Roman" w:cs="Times New Roman"/>
        </w:rPr>
        <w:t xml:space="preserve"> be worth it.</w:t>
      </w:r>
      <w:r w:rsidR="004F5E73">
        <w:rPr>
          <w:rFonts w:ascii="Times New Roman" w:hAnsi="Times New Roman" w:cs="Times New Roman"/>
        </w:rPr>
        <w:t xml:space="preserve"> </w:t>
      </w:r>
    </w:p>
    <w:p w14:paraId="7545DE7C" w14:textId="5B9D6229" w:rsidR="00344885" w:rsidRDefault="004F5E73" w:rsidP="00344885">
      <w:pPr>
        <w:spacing w:line="480" w:lineRule="auto"/>
        <w:rPr>
          <w:rFonts w:ascii="Times New Roman" w:hAnsi="Times New Roman" w:cs="Times New Roman"/>
        </w:rPr>
      </w:pPr>
      <w:r>
        <w:rPr>
          <w:rFonts w:ascii="Times New Roman" w:hAnsi="Times New Roman" w:cs="Times New Roman"/>
        </w:rPr>
        <w:t>According to Isabelle, “</w:t>
      </w:r>
      <w:r w:rsidRPr="004F5E73">
        <w:rPr>
          <w:rFonts w:ascii="Times New Roman" w:hAnsi="Times New Roman" w:cs="Times New Roman"/>
        </w:rPr>
        <w:t xml:space="preserve">I was like a go-out-with-friends, and like, go bowling or go skating or go to the movies, and now I </w:t>
      </w:r>
      <w:proofErr w:type="spellStart"/>
      <w:r w:rsidRPr="004F5E73">
        <w:rPr>
          <w:rFonts w:ascii="Times New Roman" w:hAnsi="Times New Roman" w:cs="Times New Roman"/>
        </w:rPr>
        <w:t>kinda</w:t>
      </w:r>
      <w:proofErr w:type="spellEnd"/>
      <w:r w:rsidRPr="004F5E73">
        <w:rPr>
          <w:rFonts w:ascii="Times New Roman" w:hAnsi="Times New Roman" w:cs="Times New Roman"/>
        </w:rPr>
        <w:t>…I just, sit at my boyfriend’s house on the weekends, like, that’s really all I really do.</w:t>
      </w:r>
      <w:r>
        <w:rPr>
          <w:rFonts w:ascii="Times New Roman" w:hAnsi="Times New Roman" w:cs="Times New Roman"/>
        </w:rPr>
        <w:t xml:space="preserve">” Alisha explains, “I, I have made a big change in my life.” With this, her third pregnancy, she has decided to focus on </w:t>
      </w:r>
      <w:r w:rsidR="00344885">
        <w:rPr>
          <w:rFonts w:ascii="Times New Roman" w:hAnsi="Times New Roman" w:cs="Times New Roman"/>
        </w:rPr>
        <w:t xml:space="preserve">caring for </w:t>
      </w:r>
      <w:r>
        <w:rPr>
          <w:rFonts w:ascii="Times New Roman" w:hAnsi="Times New Roman" w:cs="Times New Roman"/>
        </w:rPr>
        <w:t>her first son and preparing for the new baby</w:t>
      </w:r>
      <w:r w:rsidR="00344885">
        <w:rPr>
          <w:rFonts w:ascii="Times New Roman" w:hAnsi="Times New Roman" w:cs="Times New Roman"/>
        </w:rPr>
        <w:t xml:space="preserve">: </w:t>
      </w:r>
    </w:p>
    <w:p w14:paraId="6CDA5B18" w14:textId="147539AE" w:rsidR="00344885" w:rsidRPr="00344885" w:rsidRDefault="00344885" w:rsidP="00344885">
      <w:pPr>
        <w:spacing w:line="480" w:lineRule="auto"/>
        <w:ind w:left="720"/>
        <w:rPr>
          <w:rFonts w:ascii="Times New Roman" w:hAnsi="Times New Roman" w:cs="Times New Roman"/>
        </w:rPr>
      </w:pPr>
      <w:r w:rsidRPr="00344885">
        <w:rPr>
          <w:rFonts w:ascii="Times New Roman" w:hAnsi="Times New Roman" w:cs="Times New Roman"/>
        </w:rPr>
        <w:t xml:space="preserve">I don’t do this like, before I was pregnant, I used to always stay out the house. I used to always go to parties, and hang with friends and do all of that. But now it’s like, no, I don’t do </w:t>
      </w:r>
      <w:proofErr w:type="gramStart"/>
      <w:r w:rsidRPr="00344885">
        <w:rPr>
          <w:rFonts w:ascii="Times New Roman" w:hAnsi="Times New Roman" w:cs="Times New Roman"/>
        </w:rPr>
        <w:t>none</w:t>
      </w:r>
      <w:proofErr w:type="gramEnd"/>
      <w:r w:rsidRPr="00344885">
        <w:rPr>
          <w:rFonts w:ascii="Times New Roman" w:hAnsi="Times New Roman" w:cs="Times New Roman"/>
        </w:rPr>
        <w:t xml:space="preserve"> of that. </w:t>
      </w:r>
    </w:p>
    <w:p w14:paraId="65396577" w14:textId="4D153C68" w:rsidR="00EA423A" w:rsidRDefault="00344885" w:rsidP="00EA423A">
      <w:pPr>
        <w:spacing w:line="480" w:lineRule="auto"/>
        <w:ind w:firstLine="720"/>
        <w:rPr>
          <w:rFonts w:ascii="Times New Roman" w:hAnsi="Times New Roman" w:cs="Times New Roman"/>
        </w:rPr>
      </w:pPr>
      <w:r>
        <w:rPr>
          <w:rFonts w:ascii="Times New Roman" w:hAnsi="Times New Roman" w:cs="Times New Roman"/>
        </w:rPr>
        <w:t>Aria reflects that she “…</w:t>
      </w:r>
      <w:r w:rsidRPr="00344885">
        <w:rPr>
          <w:rFonts w:ascii="Times New Roman" w:hAnsi="Times New Roman" w:cs="Times New Roman"/>
        </w:rPr>
        <w:t xml:space="preserve">can’t really do the teenage life, like going out and partying and stuff. But, that’s something I chose to give up. I chose to do what I did, and also keep my baby, </w:t>
      </w:r>
      <w:r w:rsidRPr="00344885">
        <w:rPr>
          <w:rFonts w:ascii="Times New Roman" w:hAnsi="Times New Roman" w:cs="Times New Roman"/>
        </w:rPr>
        <w:lastRenderedPageBreak/>
        <w:t>so…</w:t>
      </w:r>
      <w:r>
        <w:rPr>
          <w:rFonts w:ascii="Times New Roman" w:hAnsi="Times New Roman" w:cs="Times New Roman"/>
        </w:rPr>
        <w:t>” She also experienced a turning point when she discovered what her marijuana smoking could do to her baby during pregnancy, so she decided to quit. Both Heidi and Christina explained that they felt obligated to control their impulses toward violent reactions. Heidi describes many instances of “</w:t>
      </w:r>
      <w:proofErr w:type="spellStart"/>
      <w:r>
        <w:rPr>
          <w:rFonts w:ascii="Times New Roman" w:hAnsi="Times New Roman" w:cs="Times New Roman"/>
        </w:rPr>
        <w:t>gettin</w:t>
      </w:r>
      <w:proofErr w:type="spellEnd"/>
      <w:r>
        <w:rPr>
          <w:rFonts w:ascii="Times New Roman" w:hAnsi="Times New Roman" w:cs="Times New Roman"/>
        </w:rPr>
        <w:t xml:space="preserve">’ into it” with others, including physical confrontations with males. </w:t>
      </w:r>
      <w:r w:rsidR="00EA423A">
        <w:rPr>
          <w:rFonts w:ascii="Times New Roman" w:hAnsi="Times New Roman" w:cs="Times New Roman"/>
        </w:rPr>
        <w:t xml:space="preserve">She describes one male classmate punching her in the stomach at school, “Cause he was </w:t>
      </w:r>
      <w:proofErr w:type="spellStart"/>
      <w:r w:rsidR="00EA423A">
        <w:rPr>
          <w:rFonts w:ascii="Times New Roman" w:hAnsi="Times New Roman" w:cs="Times New Roman"/>
        </w:rPr>
        <w:t>tryin</w:t>
      </w:r>
      <w:proofErr w:type="spellEnd"/>
      <w:r w:rsidR="00EA423A">
        <w:rPr>
          <w:rFonts w:ascii="Times New Roman" w:hAnsi="Times New Roman" w:cs="Times New Roman"/>
        </w:rPr>
        <w:t>’ to talk to me.” Instead of fighting him herself, she chose to outsource her retaliation to a male friend: “</w:t>
      </w:r>
      <w:r w:rsidR="00EA423A" w:rsidRPr="00EA423A">
        <w:rPr>
          <w:rFonts w:ascii="Times New Roman" w:hAnsi="Times New Roman" w:cs="Times New Roman"/>
        </w:rPr>
        <w:t>I got ‘</w:t>
      </w:r>
      <w:proofErr w:type="spellStart"/>
      <w:r w:rsidR="00EA423A" w:rsidRPr="00EA423A">
        <w:rPr>
          <w:rFonts w:ascii="Times New Roman" w:hAnsi="Times New Roman" w:cs="Times New Roman"/>
        </w:rPr>
        <w:t>em</w:t>
      </w:r>
      <w:proofErr w:type="spellEnd"/>
      <w:r w:rsidR="00EA423A" w:rsidRPr="00EA423A">
        <w:rPr>
          <w:rFonts w:ascii="Times New Roman" w:hAnsi="Times New Roman" w:cs="Times New Roman"/>
        </w:rPr>
        <w:t xml:space="preserve"> back. One of my guy friends got ‘</w:t>
      </w:r>
      <w:proofErr w:type="spellStart"/>
      <w:r w:rsidR="00EA423A" w:rsidRPr="00EA423A">
        <w:rPr>
          <w:rFonts w:ascii="Times New Roman" w:hAnsi="Times New Roman" w:cs="Times New Roman"/>
        </w:rPr>
        <w:t>em</w:t>
      </w:r>
      <w:proofErr w:type="spellEnd"/>
      <w:r w:rsidR="00EA423A" w:rsidRPr="00EA423A">
        <w:rPr>
          <w:rFonts w:ascii="Times New Roman" w:hAnsi="Times New Roman" w:cs="Times New Roman"/>
        </w:rPr>
        <w:t xml:space="preserve"> back, beat him up.</w:t>
      </w:r>
      <w:r w:rsidR="00EA423A">
        <w:rPr>
          <w:rFonts w:ascii="Times New Roman" w:hAnsi="Times New Roman" w:cs="Times New Roman"/>
        </w:rPr>
        <w:t>”</w:t>
      </w:r>
      <w:r>
        <w:rPr>
          <w:rFonts w:ascii="Times New Roman" w:hAnsi="Times New Roman" w:cs="Times New Roman"/>
        </w:rPr>
        <w:t xml:space="preserve"> </w:t>
      </w:r>
      <w:r w:rsidR="00EA423A">
        <w:rPr>
          <w:rFonts w:ascii="Times New Roman" w:hAnsi="Times New Roman" w:cs="Times New Roman"/>
        </w:rPr>
        <w:t xml:space="preserve">Christina, too, has had to rein in her propensity toward violent reactions: </w:t>
      </w:r>
    </w:p>
    <w:p w14:paraId="4A56DE90" w14:textId="42732C9A" w:rsidR="00EA423A" w:rsidRPr="00EA423A" w:rsidRDefault="00EA423A" w:rsidP="00EA423A">
      <w:pPr>
        <w:spacing w:line="480" w:lineRule="auto"/>
        <w:ind w:left="720"/>
        <w:rPr>
          <w:rFonts w:ascii="Times New Roman" w:hAnsi="Times New Roman" w:cs="Times New Roman"/>
        </w:rPr>
      </w:pPr>
      <w:r w:rsidRPr="00EA423A">
        <w:rPr>
          <w:rFonts w:ascii="Times New Roman" w:hAnsi="Times New Roman" w:cs="Times New Roman"/>
        </w:rPr>
        <w:t>But there, sometimes people do- they test me! And it’s very, and I used to be like, ready to like, you know, be violent [laughs], but now it’s like, people, I don’t know w</w:t>
      </w:r>
      <w:r>
        <w:rPr>
          <w:rFonts w:ascii="Times New Roman" w:hAnsi="Times New Roman" w:cs="Times New Roman"/>
        </w:rPr>
        <w:t>hy, they still…</w:t>
      </w:r>
      <w:r w:rsidRPr="00EA423A">
        <w:rPr>
          <w:rFonts w:ascii="Times New Roman" w:hAnsi="Times New Roman" w:cs="Times New Roman"/>
        </w:rPr>
        <w:t xml:space="preserve">it hasn’t been a lot, maybe like, </w:t>
      </w:r>
      <w:r>
        <w:rPr>
          <w:rFonts w:ascii="Times New Roman" w:hAnsi="Times New Roman" w:cs="Times New Roman"/>
        </w:rPr>
        <w:t>2</w:t>
      </w:r>
      <w:r w:rsidRPr="00EA423A">
        <w:rPr>
          <w:rFonts w:ascii="Times New Roman" w:hAnsi="Times New Roman" w:cs="Times New Roman"/>
        </w:rPr>
        <w:t xml:space="preserve"> or 3 people who decide they wanted to say something like, smart. And I couldn’t like pop off like I wanted to. So it’s changed me, it’s made me more calm cause I’m not willing to risk my child’s life for some childish person.</w:t>
      </w:r>
    </w:p>
    <w:p w14:paraId="5B9BE314" w14:textId="283BFE8B" w:rsidR="00C75C04" w:rsidRPr="006D06D1" w:rsidRDefault="00EA423A" w:rsidP="00EA423A">
      <w:pPr>
        <w:spacing w:line="480" w:lineRule="auto"/>
        <w:rPr>
          <w:rFonts w:ascii="Times New Roman" w:hAnsi="Times New Roman" w:cs="Times New Roman"/>
        </w:rPr>
      </w:pPr>
      <w:r>
        <w:rPr>
          <w:rFonts w:ascii="Times New Roman" w:hAnsi="Times New Roman" w:cs="Times New Roman"/>
        </w:rPr>
        <w:t xml:space="preserve">Whether big or small changes, participants indicated feeling </w:t>
      </w:r>
      <w:r w:rsidR="00706227">
        <w:rPr>
          <w:rFonts w:ascii="Times New Roman" w:hAnsi="Times New Roman" w:cs="Times New Roman"/>
        </w:rPr>
        <w:t>somewhat</w:t>
      </w:r>
      <w:r>
        <w:rPr>
          <w:rFonts w:ascii="Times New Roman" w:hAnsi="Times New Roman" w:cs="Times New Roman"/>
        </w:rPr>
        <w:t xml:space="preserve"> hemmed in by the behavioral changes pregnancy demands. </w:t>
      </w:r>
      <w:r w:rsidR="00F3561E">
        <w:rPr>
          <w:rFonts w:ascii="Times New Roman" w:hAnsi="Times New Roman" w:cs="Times New Roman"/>
        </w:rPr>
        <w:t>Even diet must be taken into consideration: “</w:t>
      </w:r>
      <w:r w:rsidR="00F3561E" w:rsidRPr="00F3561E">
        <w:rPr>
          <w:rFonts w:ascii="Times New Roman" w:hAnsi="Times New Roman" w:cs="Times New Roman"/>
        </w:rPr>
        <w:t xml:space="preserve">And um, </w:t>
      </w:r>
      <w:r w:rsidR="00706227">
        <w:rPr>
          <w:rFonts w:ascii="Times New Roman" w:hAnsi="Times New Roman" w:cs="Times New Roman"/>
        </w:rPr>
        <w:t xml:space="preserve">I </w:t>
      </w:r>
      <w:r w:rsidR="00F3561E" w:rsidRPr="00F3561E">
        <w:rPr>
          <w:rFonts w:ascii="Times New Roman" w:hAnsi="Times New Roman" w:cs="Times New Roman"/>
        </w:rPr>
        <w:t>have to take care of my body in a different way, and eat</w:t>
      </w:r>
      <w:r w:rsidR="00706227">
        <w:rPr>
          <w:rFonts w:ascii="Times New Roman" w:hAnsi="Times New Roman" w:cs="Times New Roman"/>
        </w:rPr>
        <w:t xml:space="preserve"> certain foods. </w:t>
      </w:r>
      <w:proofErr w:type="spellStart"/>
      <w:proofErr w:type="gramStart"/>
      <w:r w:rsidR="00706227">
        <w:rPr>
          <w:rFonts w:ascii="Times New Roman" w:hAnsi="Times New Roman" w:cs="Times New Roman"/>
        </w:rPr>
        <w:t>K</w:t>
      </w:r>
      <w:r w:rsidR="00F3561E">
        <w:rPr>
          <w:rFonts w:ascii="Times New Roman" w:hAnsi="Times New Roman" w:cs="Times New Roman"/>
        </w:rPr>
        <w:t>inda</w:t>
      </w:r>
      <w:proofErr w:type="spellEnd"/>
      <w:r w:rsidR="00F3561E">
        <w:rPr>
          <w:rFonts w:ascii="Times New Roman" w:hAnsi="Times New Roman" w:cs="Times New Roman"/>
        </w:rPr>
        <w:t xml:space="preserve"> different,” (Maria).</w:t>
      </w:r>
      <w:proofErr w:type="gramEnd"/>
      <w:r w:rsidR="00F3561E">
        <w:rPr>
          <w:rFonts w:ascii="Times New Roman" w:hAnsi="Times New Roman" w:cs="Times New Roman"/>
        </w:rPr>
        <w:t xml:space="preserve"> But by framing behavioral changes as personal choice, they hold on to some sense of efficacy about the health of their pregnancies. Doing what is “best” and making good choices during pregnancy can be classified as uncertainty management, as it reduces the number of perceived possible negative outcomes for the pregnancy. </w:t>
      </w:r>
      <w:r w:rsidR="00F3561E" w:rsidRPr="00F3561E">
        <w:rPr>
          <w:rFonts w:ascii="Times New Roman" w:hAnsi="Times New Roman" w:cs="Times New Roman"/>
        </w:rPr>
        <w:t xml:space="preserve"> </w:t>
      </w:r>
    </w:p>
    <w:p w14:paraId="74DA0E54" w14:textId="004490B4" w:rsidR="00C013CC" w:rsidRDefault="00C75C04" w:rsidP="00766222">
      <w:pPr>
        <w:spacing w:line="480" w:lineRule="auto"/>
        <w:rPr>
          <w:rFonts w:ascii="Times New Roman" w:hAnsi="Times New Roman" w:cs="Times New Roman"/>
        </w:rPr>
      </w:pPr>
      <w:r>
        <w:rPr>
          <w:rFonts w:ascii="Times New Roman" w:hAnsi="Times New Roman" w:cs="Times New Roman"/>
          <w:b/>
        </w:rPr>
        <w:tab/>
      </w:r>
      <w:proofErr w:type="gramStart"/>
      <w:r>
        <w:rPr>
          <w:rFonts w:ascii="Times New Roman" w:hAnsi="Times New Roman" w:cs="Times New Roman"/>
          <w:b/>
        </w:rPr>
        <w:t>Fears about baby’s health</w:t>
      </w:r>
      <w:r w:rsidR="00706227">
        <w:rPr>
          <w:rFonts w:ascii="Times New Roman" w:hAnsi="Times New Roman" w:cs="Times New Roman"/>
          <w:b/>
        </w:rPr>
        <w:t>.</w:t>
      </w:r>
      <w:proofErr w:type="gramEnd"/>
      <w:r w:rsidR="00706227">
        <w:rPr>
          <w:rFonts w:ascii="Times New Roman" w:hAnsi="Times New Roman" w:cs="Times New Roman"/>
          <w:b/>
        </w:rPr>
        <w:t xml:space="preserve"> </w:t>
      </w:r>
      <w:r w:rsidR="00706227">
        <w:rPr>
          <w:rFonts w:ascii="Times New Roman" w:hAnsi="Times New Roman" w:cs="Times New Roman"/>
        </w:rPr>
        <w:t xml:space="preserve">A final aspect of the reality of pregnancy is fear about the health of the baby. This was yet another source of uncertainty among participants, who expressed </w:t>
      </w:r>
      <w:r w:rsidR="00706227">
        <w:rPr>
          <w:rFonts w:ascii="Times New Roman" w:hAnsi="Times New Roman" w:cs="Times New Roman"/>
        </w:rPr>
        <w:lastRenderedPageBreak/>
        <w:t xml:space="preserve">both abstract fears about a potentially unhealthy baby and fears based on events that had actually occurred. </w:t>
      </w:r>
      <w:r w:rsidR="00C013CC">
        <w:rPr>
          <w:rFonts w:ascii="Times New Roman" w:hAnsi="Times New Roman" w:cs="Times New Roman"/>
        </w:rPr>
        <w:t xml:space="preserve">Christina, for instance, acknowledged her apprehension about having a healthy baby. She explained that as she neared the due date, those worries had </w:t>
      </w:r>
      <w:r w:rsidR="00277E56">
        <w:rPr>
          <w:rFonts w:ascii="Times New Roman" w:hAnsi="Times New Roman" w:cs="Times New Roman"/>
        </w:rPr>
        <w:t>begun to diminish</w:t>
      </w:r>
      <w:r w:rsidR="00C013CC">
        <w:rPr>
          <w:rFonts w:ascii="Times New Roman" w:hAnsi="Times New Roman" w:cs="Times New Roman"/>
        </w:rPr>
        <w:t>: “</w:t>
      </w:r>
      <w:r w:rsidR="00C013CC" w:rsidRPr="00C013CC">
        <w:rPr>
          <w:rFonts w:ascii="Times New Roman" w:hAnsi="Times New Roman" w:cs="Times New Roman"/>
        </w:rPr>
        <w:t>Actually, like not too long ago</w:t>
      </w:r>
      <w:r w:rsidR="00C013CC">
        <w:rPr>
          <w:rFonts w:ascii="Times New Roman" w:hAnsi="Times New Roman" w:cs="Times New Roman"/>
        </w:rPr>
        <w:t>…</w:t>
      </w:r>
      <w:r w:rsidR="00C013CC" w:rsidRPr="00C013CC">
        <w:rPr>
          <w:rFonts w:ascii="Times New Roman" w:hAnsi="Times New Roman" w:cs="Times New Roman"/>
        </w:rPr>
        <w:t xml:space="preserve">I was really </w:t>
      </w:r>
      <w:r w:rsidR="00C013CC">
        <w:rPr>
          <w:rFonts w:ascii="Times New Roman" w:hAnsi="Times New Roman" w:cs="Times New Roman"/>
        </w:rPr>
        <w:t>like nervous about like, ‘W</w:t>
      </w:r>
      <w:r w:rsidR="00C013CC" w:rsidRPr="00C013CC">
        <w:rPr>
          <w:rFonts w:ascii="Times New Roman" w:hAnsi="Times New Roman" w:cs="Times New Roman"/>
        </w:rPr>
        <w:t>hat if something’s wrong with her? What if, what if…</w:t>
      </w:r>
      <w:r w:rsidR="00C013CC">
        <w:rPr>
          <w:rFonts w:ascii="Times New Roman" w:hAnsi="Times New Roman" w:cs="Times New Roman"/>
        </w:rPr>
        <w:t>?’” Amanda, who was concerned about being “so little” and “so young,” thought that those factors might affect the health of her pregnancy. When asked if she wanted to do second trimester screening, she managed her uncertainty by avoiding information that might indicate a problem with the baby:</w:t>
      </w:r>
    </w:p>
    <w:p w14:paraId="5F13AAF0" w14:textId="4ADADAC9" w:rsidR="00C013CC" w:rsidRDefault="00C013CC" w:rsidP="00C013CC">
      <w:pPr>
        <w:spacing w:line="480" w:lineRule="auto"/>
        <w:ind w:left="720"/>
        <w:rPr>
          <w:rFonts w:ascii="Times New Roman" w:hAnsi="Times New Roman" w:cs="Times New Roman"/>
        </w:rPr>
      </w:pPr>
      <w:r w:rsidRPr="00C013CC">
        <w:rPr>
          <w:rFonts w:ascii="Times New Roman" w:hAnsi="Times New Roman" w:cs="Times New Roman"/>
        </w:rPr>
        <w:t xml:space="preserve">And I got asked if I wanted to do the testing thing, to see if there’s something wrong, and I was like, </w:t>
      </w:r>
      <w:r>
        <w:rPr>
          <w:rFonts w:ascii="Times New Roman" w:hAnsi="Times New Roman" w:cs="Times New Roman"/>
        </w:rPr>
        <w:t>“</w:t>
      </w:r>
      <w:r w:rsidRPr="00C013CC">
        <w:rPr>
          <w:rFonts w:ascii="Times New Roman" w:hAnsi="Times New Roman" w:cs="Times New Roman"/>
        </w:rPr>
        <w:t>No.</w:t>
      </w:r>
      <w:r>
        <w:rPr>
          <w:rFonts w:ascii="Times New Roman" w:hAnsi="Times New Roman" w:cs="Times New Roman"/>
        </w:rPr>
        <w:t xml:space="preserve">” Cause I didn’t </w:t>
      </w:r>
      <w:proofErr w:type="spellStart"/>
      <w:r>
        <w:rPr>
          <w:rFonts w:ascii="Times New Roman" w:hAnsi="Times New Roman" w:cs="Times New Roman"/>
        </w:rPr>
        <w:t>wanna</w:t>
      </w:r>
      <w:proofErr w:type="spellEnd"/>
      <w:r>
        <w:rPr>
          <w:rFonts w:ascii="Times New Roman" w:hAnsi="Times New Roman" w:cs="Times New Roman"/>
        </w:rPr>
        <w:t>…</w:t>
      </w:r>
      <w:r w:rsidRPr="00C013CC">
        <w:rPr>
          <w:rFonts w:ascii="Times New Roman" w:hAnsi="Times New Roman" w:cs="Times New Roman"/>
        </w:rPr>
        <w:t xml:space="preserve">like if they had said yes, there’s something wrong, I wouldn’t </w:t>
      </w:r>
      <w:proofErr w:type="spellStart"/>
      <w:r w:rsidRPr="00C013CC">
        <w:rPr>
          <w:rFonts w:ascii="Times New Roman" w:hAnsi="Times New Roman" w:cs="Times New Roman"/>
        </w:rPr>
        <w:t>wanna</w:t>
      </w:r>
      <w:proofErr w:type="spellEnd"/>
      <w:r w:rsidRPr="00C013CC">
        <w:rPr>
          <w:rFonts w:ascii="Times New Roman" w:hAnsi="Times New Roman" w:cs="Times New Roman"/>
        </w:rPr>
        <w:t xml:space="preserve"> worry the whole time, and then cause stress and everything else, and then </w:t>
      </w:r>
      <w:r w:rsidRPr="00C013CC">
        <w:rPr>
          <w:rFonts w:ascii="Times New Roman" w:hAnsi="Times New Roman" w:cs="Times New Roman"/>
          <w:i/>
        </w:rPr>
        <w:t>cause</w:t>
      </w:r>
      <w:r w:rsidRPr="00C013CC">
        <w:rPr>
          <w:rFonts w:ascii="Times New Roman" w:hAnsi="Times New Roman" w:cs="Times New Roman"/>
        </w:rPr>
        <w:t xml:space="preserve"> something. And I was just like, if it comes out and there’s something wrong, then there’s something wrong, that’s the end of it. There is no giving him up because of something, there is no changing my mind because he has something wrong. It’s like, in the end, it’s still my baby, and still him. I was like, </w:t>
      </w:r>
      <w:r>
        <w:rPr>
          <w:rFonts w:ascii="Times New Roman" w:hAnsi="Times New Roman" w:cs="Times New Roman"/>
        </w:rPr>
        <w:t>“</w:t>
      </w:r>
      <w:r w:rsidRPr="00C013CC">
        <w:rPr>
          <w:rFonts w:ascii="Times New Roman" w:hAnsi="Times New Roman" w:cs="Times New Roman"/>
        </w:rPr>
        <w:t>He’s the same baby he’s been this whole time, so…</w:t>
      </w:r>
      <w:r>
        <w:rPr>
          <w:rFonts w:ascii="Times New Roman" w:hAnsi="Times New Roman" w:cs="Times New Roman"/>
        </w:rPr>
        <w:t>”</w:t>
      </w:r>
    </w:p>
    <w:p w14:paraId="49082012" w14:textId="28B9DDB8" w:rsidR="00C013CC" w:rsidRDefault="00C013CC" w:rsidP="006A6D37">
      <w:pPr>
        <w:spacing w:line="480" w:lineRule="auto"/>
        <w:ind w:firstLine="720"/>
        <w:rPr>
          <w:rFonts w:ascii="Times New Roman" w:hAnsi="Times New Roman" w:cs="Times New Roman"/>
        </w:rPr>
      </w:pPr>
      <w:r>
        <w:rPr>
          <w:rFonts w:ascii="Times New Roman" w:hAnsi="Times New Roman" w:cs="Times New Roman"/>
        </w:rPr>
        <w:t xml:space="preserve">For others, including Molly, Aria, and Jade, fears about the health of the pregnancy and baby were based on </w:t>
      </w:r>
      <w:r w:rsidR="006A6D37">
        <w:rPr>
          <w:rFonts w:ascii="Times New Roman" w:hAnsi="Times New Roman" w:cs="Times New Roman"/>
        </w:rPr>
        <w:t xml:space="preserve">actual events. As described previously, Molly had been screened for IUGR, but did not yet know the results. </w:t>
      </w:r>
    </w:p>
    <w:p w14:paraId="53431E86" w14:textId="4BDD6722" w:rsidR="006A6D37" w:rsidRDefault="006A6D37" w:rsidP="006A6D37">
      <w:pPr>
        <w:spacing w:line="480" w:lineRule="auto"/>
        <w:ind w:left="720"/>
        <w:rPr>
          <w:rFonts w:ascii="Times New Roman" w:hAnsi="Times New Roman" w:cs="Times New Roman"/>
        </w:rPr>
      </w:pPr>
      <w:r w:rsidRPr="006A6D37">
        <w:rPr>
          <w:rFonts w:ascii="Times New Roman" w:hAnsi="Times New Roman" w:cs="Times New Roman"/>
        </w:rPr>
        <w:t xml:space="preserve">But you know, I was talking to my mom yesterday – I actually broke down on my mom yesterday – and I was like, </w:t>
      </w:r>
      <w:proofErr w:type="spellStart"/>
      <w:r w:rsidRPr="006A6D37">
        <w:rPr>
          <w:rFonts w:ascii="Times New Roman" w:hAnsi="Times New Roman" w:cs="Times New Roman"/>
        </w:rPr>
        <w:t>ya</w:t>
      </w:r>
      <w:proofErr w:type="spellEnd"/>
      <w:r w:rsidRPr="006A6D37">
        <w:rPr>
          <w:rFonts w:ascii="Times New Roman" w:hAnsi="Times New Roman" w:cs="Times New Roman"/>
        </w:rPr>
        <w:t xml:space="preserve"> know, if something’s wrong, I just </w:t>
      </w:r>
      <w:proofErr w:type="spellStart"/>
      <w:proofErr w:type="gramStart"/>
      <w:r w:rsidRPr="006A6D37">
        <w:rPr>
          <w:rFonts w:ascii="Times New Roman" w:hAnsi="Times New Roman" w:cs="Times New Roman"/>
        </w:rPr>
        <w:t>wanna</w:t>
      </w:r>
      <w:proofErr w:type="spellEnd"/>
      <w:proofErr w:type="gramEnd"/>
      <w:r w:rsidRPr="006A6D37">
        <w:rPr>
          <w:rFonts w:ascii="Times New Roman" w:hAnsi="Times New Roman" w:cs="Times New Roman"/>
        </w:rPr>
        <w:t xml:space="preserve"> know what it is. Cause when </w:t>
      </w:r>
      <w:r>
        <w:rPr>
          <w:rFonts w:ascii="Times New Roman" w:hAnsi="Times New Roman" w:cs="Times New Roman"/>
        </w:rPr>
        <w:t>you get pregnant, you expect, “H</w:t>
      </w:r>
      <w:r w:rsidRPr="006A6D37">
        <w:rPr>
          <w:rFonts w:ascii="Times New Roman" w:hAnsi="Times New Roman" w:cs="Times New Roman"/>
        </w:rPr>
        <w:t xml:space="preserve">ey, I’m </w:t>
      </w:r>
      <w:proofErr w:type="spellStart"/>
      <w:r w:rsidRPr="006A6D37">
        <w:rPr>
          <w:rFonts w:ascii="Times New Roman" w:hAnsi="Times New Roman" w:cs="Times New Roman"/>
        </w:rPr>
        <w:t>gonna</w:t>
      </w:r>
      <w:proofErr w:type="spellEnd"/>
      <w:r w:rsidRPr="006A6D37">
        <w:rPr>
          <w:rFonts w:ascii="Times New Roman" w:hAnsi="Times New Roman" w:cs="Times New Roman"/>
        </w:rPr>
        <w:t xml:space="preserve"> have a healthy pregnancy and I’m </w:t>
      </w:r>
      <w:proofErr w:type="spellStart"/>
      <w:r w:rsidRPr="006A6D37">
        <w:rPr>
          <w:rFonts w:ascii="Times New Roman" w:hAnsi="Times New Roman" w:cs="Times New Roman"/>
        </w:rPr>
        <w:t>gonna</w:t>
      </w:r>
      <w:proofErr w:type="spellEnd"/>
      <w:r w:rsidRPr="006A6D37">
        <w:rPr>
          <w:rFonts w:ascii="Times New Roman" w:hAnsi="Times New Roman" w:cs="Times New Roman"/>
        </w:rPr>
        <w:t xml:space="preserve"> have a healthy baby,” and then it’s just like, whoa, whoa…</w:t>
      </w:r>
    </w:p>
    <w:p w14:paraId="7AFAACA6" w14:textId="38B79080" w:rsidR="006A6D37" w:rsidRDefault="006A6D37" w:rsidP="006A6D37">
      <w:pPr>
        <w:spacing w:line="480" w:lineRule="auto"/>
        <w:rPr>
          <w:rFonts w:ascii="Times New Roman" w:hAnsi="Times New Roman" w:cs="Times New Roman"/>
        </w:rPr>
      </w:pPr>
      <w:r>
        <w:rPr>
          <w:rFonts w:ascii="Times New Roman" w:hAnsi="Times New Roman" w:cs="Times New Roman"/>
        </w:rPr>
        <w:lastRenderedPageBreak/>
        <w:t xml:space="preserve">Her attitude toward testing and screening differed from Amanda’s, perhaps because she had reason to believe that something was wrong. </w:t>
      </w:r>
      <w:r w:rsidR="00776705">
        <w:rPr>
          <w:rFonts w:ascii="Times New Roman" w:hAnsi="Times New Roman" w:cs="Times New Roman"/>
        </w:rPr>
        <w:t>In the face of potential threat – in this case, the idea that something might be wrong with the baby – those who seek out information can be classified as “monitors,” while those who avoid information can be classified as “</w:t>
      </w:r>
      <w:proofErr w:type="spellStart"/>
      <w:r w:rsidR="00776705">
        <w:rPr>
          <w:rFonts w:ascii="Times New Roman" w:hAnsi="Times New Roman" w:cs="Times New Roman"/>
        </w:rPr>
        <w:t>blunters</w:t>
      </w:r>
      <w:proofErr w:type="spellEnd"/>
      <w:r w:rsidR="00776705">
        <w:rPr>
          <w:rFonts w:ascii="Times New Roman" w:hAnsi="Times New Roman" w:cs="Times New Roman"/>
        </w:rPr>
        <w:t xml:space="preserve">” </w:t>
      </w:r>
      <w:r w:rsidR="00776705" w:rsidRPr="00776705">
        <w:rPr>
          <w:rFonts w:ascii="Times New Roman" w:hAnsi="Times New Roman" w:cs="Times New Roman"/>
          <w:highlight w:val="yellow"/>
        </w:rPr>
        <w:t>(Miller, 1987).</w:t>
      </w:r>
      <w:r w:rsidR="00776705">
        <w:rPr>
          <w:rFonts w:ascii="Times New Roman" w:hAnsi="Times New Roman" w:cs="Times New Roman"/>
        </w:rPr>
        <w:t xml:space="preserve"> Differences in </w:t>
      </w:r>
      <w:proofErr w:type="gramStart"/>
      <w:r w:rsidR="00776705">
        <w:rPr>
          <w:rFonts w:ascii="Times New Roman" w:hAnsi="Times New Roman" w:cs="Times New Roman"/>
        </w:rPr>
        <w:t>Amanda’s</w:t>
      </w:r>
      <w:proofErr w:type="gramEnd"/>
      <w:r w:rsidR="00776705">
        <w:rPr>
          <w:rFonts w:ascii="Times New Roman" w:hAnsi="Times New Roman" w:cs="Times New Roman"/>
        </w:rPr>
        <w:t xml:space="preserve"> and Molly’s approaches to screening in healthcare, therefore, can be attributed to differences in coping style.</w:t>
      </w:r>
      <w:r>
        <w:rPr>
          <w:rFonts w:ascii="Times New Roman" w:hAnsi="Times New Roman" w:cs="Times New Roman"/>
          <w:i/>
        </w:rPr>
        <w:t xml:space="preserve"> </w:t>
      </w:r>
      <w:r w:rsidR="00776705">
        <w:rPr>
          <w:rFonts w:ascii="Times New Roman" w:hAnsi="Times New Roman" w:cs="Times New Roman"/>
        </w:rPr>
        <w:t>Molly goes on to explain</w:t>
      </w:r>
      <w:r>
        <w:rPr>
          <w:rFonts w:ascii="Times New Roman" w:hAnsi="Times New Roman" w:cs="Times New Roman"/>
        </w:rPr>
        <w:t xml:space="preserve"> that it is difficult to remain calm about “every little bump or anything,” and </w:t>
      </w:r>
      <w:r w:rsidR="00910650">
        <w:rPr>
          <w:rFonts w:ascii="Times New Roman" w:hAnsi="Times New Roman" w:cs="Times New Roman"/>
        </w:rPr>
        <w:t>to refrain from</w:t>
      </w:r>
      <w:r>
        <w:rPr>
          <w:rFonts w:ascii="Times New Roman" w:hAnsi="Times New Roman" w:cs="Times New Roman"/>
        </w:rPr>
        <w:t xml:space="preserve"> immediately call</w:t>
      </w:r>
      <w:r w:rsidR="00910650">
        <w:rPr>
          <w:rFonts w:ascii="Times New Roman" w:hAnsi="Times New Roman" w:cs="Times New Roman"/>
        </w:rPr>
        <w:t>ing</w:t>
      </w:r>
      <w:r>
        <w:rPr>
          <w:rFonts w:ascii="Times New Roman" w:hAnsi="Times New Roman" w:cs="Times New Roman"/>
        </w:rPr>
        <w:t xml:space="preserve"> </w:t>
      </w:r>
      <w:r w:rsidR="00910650">
        <w:rPr>
          <w:rFonts w:ascii="Times New Roman" w:hAnsi="Times New Roman" w:cs="Times New Roman"/>
        </w:rPr>
        <w:t>her</w:t>
      </w:r>
      <w:r>
        <w:rPr>
          <w:rFonts w:ascii="Times New Roman" w:hAnsi="Times New Roman" w:cs="Times New Roman"/>
        </w:rPr>
        <w:t xml:space="preserve"> doctor: “</w:t>
      </w:r>
      <w:r w:rsidRPr="006A6D37">
        <w:rPr>
          <w:rFonts w:ascii="Times New Roman" w:hAnsi="Times New Roman" w:cs="Times New Roman"/>
        </w:rPr>
        <w:t xml:space="preserve">Ok, it’s really scary! Cause you’re </w:t>
      </w:r>
      <w:proofErr w:type="spellStart"/>
      <w:r w:rsidRPr="006A6D37">
        <w:rPr>
          <w:rFonts w:ascii="Times New Roman" w:hAnsi="Times New Roman" w:cs="Times New Roman"/>
        </w:rPr>
        <w:t>goin</w:t>
      </w:r>
      <w:proofErr w:type="spellEnd"/>
      <w:r w:rsidRPr="006A6D37">
        <w:rPr>
          <w:rFonts w:ascii="Times New Roman" w:hAnsi="Times New Roman" w:cs="Times New Roman"/>
        </w:rPr>
        <w:t xml:space="preserve">’, </w:t>
      </w:r>
      <w:r>
        <w:rPr>
          <w:rFonts w:ascii="Times New Roman" w:hAnsi="Times New Roman" w:cs="Times New Roman"/>
        </w:rPr>
        <w:t>‘</w:t>
      </w:r>
      <w:proofErr w:type="gramStart"/>
      <w:r>
        <w:rPr>
          <w:rFonts w:ascii="Times New Roman" w:hAnsi="Times New Roman" w:cs="Times New Roman"/>
        </w:rPr>
        <w:t>W</w:t>
      </w:r>
      <w:r w:rsidRPr="006A6D37">
        <w:rPr>
          <w:rFonts w:ascii="Times New Roman" w:hAnsi="Times New Roman" w:cs="Times New Roman"/>
        </w:rPr>
        <w:t>hat</w:t>
      </w:r>
      <w:proofErr w:type="gramEnd"/>
      <w:r w:rsidRPr="006A6D37">
        <w:rPr>
          <w:rFonts w:ascii="Times New Roman" w:hAnsi="Times New Roman" w:cs="Times New Roman"/>
        </w:rPr>
        <w:t xml:space="preserve">’s </w:t>
      </w:r>
      <w:proofErr w:type="spellStart"/>
      <w:r w:rsidRPr="006A6D37">
        <w:rPr>
          <w:rFonts w:ascii="Times New Roman" w:hAnsi="Times New Roman" w:cs="Times New Roman"/>
        </w:rPr>
        <w:t>goin</w:t>
      </w:r>
      <w:proofErr w:type="spellEnd"/>
      <w:r w:rsidRPr="006A6D37">
        <w:rPr>
          <w:rFonts w:ascii="Times New Roman" w:hAnsi="Times New Roman" w:cs="Times New Roman"/>
        </w:rPr>
        <w:t>’ on?</w:t>
      </w:r>
      <w:r>
        <w:rPr>
          <w:rFonts w:ascii="Times New Roman" w:hAnsi="Times New Roman" w:cs="Times New Roman"/>
        </w:rPr>
        <w:t>’”</w:t>
      </w:r>
      <w:r w:rsidRPr="006A6D37">
        <w:rPr>
          <w:rFonts w:ascii="Times New Roman" w:hAnsi="Times New Roman" w:cs="Times New Roman"/>
        </w:rPr>
        <w:t xml:space="preserve"> </w:t>
      </w:r>
    </w:p>
    <w:p w14:paraId="7C0AAF49" w14:textId="4754822E" w:rsidR="00ED58FB" w:rsidRDefault="00910650" w:rsidP="00ED58FB">
      <w:pPr>
        <w:spacing w:line="480" w:lineRule="auto"/>
        <w:rPr>
          <w:rFonts w:ascii="Times New Roman" w:hAnsi="Times New Roman" w:cs="Times New Roman"/>
        </w:rPr>
      </w:pPr>
      <w:r>
        <w:rPr>
          <w:rFonts w:ascii="Times New Roman" w:hAnsi="Times New Roman" w:cs="Times New Roman"/>
        </w:rPr>
        <w:tab/>
        <w:t xml:space="preserve">Aria was also concerned about the health of her </w:t>
      </w:r>
      <w:proofErr w:type="gramStart"/>
      <w:r>
        <w:rPr>
          <w:rFonts w:ascii="Times New Roman" w:hAnsi="Times New Roman" w:cs="Times New Roman"/>
        </w:rPr>
        <w:t>baby,</w:t>
      </w:r>
      <w:proofErr w:type="gramEnd"/>
      <w:r>
        <w:rPr>
          <w:rFonts w:ascii="Times New Roman" w:hAnsi="Times New Roman" w:cs="Times New Roman"/>
        </w:rPr>
        <w:t xml:space="preserve"> due to her previously described marijuana smoking and her inability to feel the baby moving. Jade, however, stood out among the participants as being completely overcome with fear. </w:t>
      </w:r>
      <w:r w:rsidR="00ED58FB">
        <w:rPr>
          <w:rFonts w:ascii="Times New Roman" w:hAnsi="Times New Roman" w:cs="Times New Roman"/>
        </w:rPr>
        <w:t>She spoke very little during the interview, eventually becoming too emotional to continue. As she describes, “</w:t>
      </w:r>
      <w:r w:rsidR="00ED58FB" w:rsidRPr="00ED58FB">
        <w:rPr>
          <w:rFonts w:ascii="Times New Roman" w:hAnsi="Times New Roman" w:cs="Times New Roman"/>
        </w:rPr>
        <w:t>First son I had passed away. And second one…kind of scared of this happening again.</w:t>
      </w:r>
      <w:r w:rsidR="00ED58FB">
        <w:rPr>
          <w:rFonts w:ascii="Times New Roman" w:hAnsi="Times New Roman" w:cs="Times New Roman"/>
        </w:rPr>
        <w:t>” She was later prompted to elaborate on her feelings when she found out she was pregnant again:</w:t>
      </w:r>
    </w:p>
    <w:p w14:paraId="50195D7B" w14:textId="78446F8C" w:rsidR="00ED58FB" w:rsidRPr="00ED58FB" w:rsidRDefault="00ED58FB" w:rsidP="00ED58FB">
      <w:pPr>
        <w:spacing w:line="480" w:lineRule="auto"/>
        <w:ind w:left="720"/>
        <w:rPr>
          <w:rFonts w:ascii="Times New Roman" w:hAnsi="Times New Roman" w:cs="Times New Roman"/>
        </w:rPr>
      </w:pPr>
      <w:r w:rsidRPr="00ED58FB">
        <w:rPr>
          <w:rFonts w:ascii="Times New Roman" w:hAnsi="Times New Roman" w:cs="Times New Roman"/>
        </w:rPr>
        <w:t>B: Did you feel surprised?</w:t>
      </w:r>
    </w:p>
    <w:p w14:paraId="3014F077" w14:textId="78240B27" w:rsidR="00ED58FB" w:rsidRDefault="00ED58FB" w:rsidP="00ED58FB">
      <w:pPr>
        <w:spacing w:line="480" w:lineRule="auto"/>
        <w:ind w:left="720"/>
        <w:rPr>
          <w:rFonts w:ascii="Times New Roman" w:hAnsi="Times New Roman" w:cs="Times New Roman"/>
        </w:rPr>
      </w:pPr>
      <w:r w:rsidRPr="00ED58FB">
        <w:rPr>
          <w:rFonts w:ascii="Times New Roman" w:hAnsi="Times New Roman" w:cs="Times New Roman"/>
        </w:rPr>
        <w:t xml:space="preserve">J: Yeah. </w:t>
      </w:r>
      <w:proofErr w:type="gramStart"/>
      <w:r w:rsidRPr="00ED58FB">
        <w:rPr>
          <w:rFonts w:ascii="Times New Roman" w:hAnsi="Times New Roman" w:cs="Times New Roman"/>
        </w:rPr>
        <w:t>And scared.</w:t>
      </w:r>
      <w:proofErr w:type="gramEnd"/>
    </w:p>
    <w:p w14:paraId="7CB0A460" w14:textId="58ACCD14" w:rsidR="00ED58FB" w:rsidRPr="00ED58FB" w:rsidRDefault="00ED58FB" w:rsidP="00ED58FB">
      <w:pPr>
        <w:spacing w:line="480" w:lineRule="auto"/>
        <w:ind w:left="720"/>
        <w:rPr>
          <w:rFonts w:ascii="Times New Roman" w:hAnsi="Times New Roman" w:cs="Times New Roman"/>
        </w:rPr>
      </w:pPr>
      <w:r>
        <w:rPr>
          <w:rFonts w:ascii="Times New Roman" w:hAnsi="Times New Roman" w:cs="Times New Roman"/>
        </w:rPr>
        <w:t xml:space="preserve">B: </w:t>
      </w:r>
      <w:r w:rsidRPr="00ED58FB">
        <w:rPr>
          <w:rFonts w:ascii="Times New Roman" w:hAnsi="Times New Roman" w:cs="Times New Roman"/>
        </w:rPr>
        <w:t xml:space="preserve">Yeah…why were, what were you scared about? </w:t>
      </w:r>
    </w:p>
    <w:p w14:paraId="59644CAE" w14:textId="1F9EF475" w:rsidR="00910650" w:rsidRPr="006A6D37" w:rsidRDefault="00ED58FB" w:rsidP="00ED58FB">
      <w:pPr>
        <w:spacing w:line="480" w:lineRule="auto"/>
        <w:ind w:left="720"/>
        <w:rPr>
          <w:rFonts w:ascii="Times New Roman" w:hAnsi="Times New Roman" w:cs="Times New Roman"/>
        </w:rPr>
      </w:pPr>
      <w:r w:rsidRPr="00ED58FB">
        <w:rPr>
          <w:rFonts w:ascii="Times New Roman" w:hAnsi="Times New Roman" w:cs="Times New Roman"/>
        </w:rPr>
        <w:t xml:space="preserve">J: Making it, going all the way through and then it’s </w:t>
      </w:r>
      <w:proofErr w:type="spellStart"/>
      <w:proofErr w:type="gramStart"/>
      <w:r w:rsidRPr="00ED58FB">
        <w:rPr>
          <w:rFonts w:ascii="Times New Roman" w:hAnsi="Times New Roman" w:cs="Times New Roman"/>
        </w:rPr>
        <w:t>gonna</w:t>
      </w:r>
      <w:proofErr w:type="spellEnd"/>
      <w:proofErr w:type="gramEnd"/>
      <w:r w:rsidRPr="00ED58FB">
        <w:rPr>
          <w:rFonts w:ascii="Times New Roman" w:hAnsi="Times New Roman" w:cs="Times New Roman"/>
        </w:rPr>
        <w:t xml:space="preserve"> pass away again.</w:t>
      </w:r>
    </w:p>
    <w:p w14:paraId="7D7BA69E" w14:textId="35214945" w:rsidR="006A6D37" w:rsidRDefault="00ED58FB" w:rsidP="006A6D37">
      <w:pPr>
        <w:spacing w:line="480" w:lineRule="auto"/>
        <w:rPr>
          <w:rFonts w:ascii="Times New Roman" w:hAnsi="Times New Roman" w:cs="Times New Roman"/>
        </w:rPr>
      </w:pPr>
      <w:r>
        <w:rPr>
          <w:rFonts w:ascii="Times New Roman" w:hAnsi="Times New Roman" w:cs="Times New Roman"/>
        </w:rPr>
        <w:t>She seemed to have disassociated herself from the pregnancy</w:t>
      </w:r>
      <w:r w:rsidR="003720D0">
        <w:rPr>
          <w:rFonts w:ascii="Times New Roman" w:hAnsi="Times New Roman" w:cs="Times New Roman"/>
        </w:rPr>
        <w:t xml:space="preserve">, feeling extremely uncertain about whether or not this baby will survive. She even referred to him as “it,” despite knowing that it was another boy. </w:t>
      </w:r>
    </w:p>
    <w:p w14:paraId="5904A7D1" w14:textId="3C2264D6" w:rsidR="003720D0" w:rsidRPr="006A6D37" w:rsidRDefault="003720D0" w:rsidP="006A6D37">
      <w:pPr>
        <w:spacing w:line="480" w:lineRule="auto"/>
        <w:rPr>
          <w:rFonts w:ascii="Times New Roman" w:hAnsi="Times New Roman" w:cs="Times New Roman"/>
        </w:rPr>
      </w:pPr>
      <w:r>
        <w:rPr>
          <w:rFonts w:ascii="Times New Roman" w:hAnsi="Times New Roman" w:cs="Times New Roman"/>
        </w:rPr>
        <w:tab/>
        <w:t xml:space="preserve">The reality of the pregnancy begins to solidify at different points along the participants’ pregnancies. </w:t>
      </w:r>
      <w:r w:rsidR="007964BB">
        <w:rPr>
          <w:rFonts w:ascii="Times New Roman" w:hAnsi="Times New Roman" w:cs="Times New Roman"/>
        </w:rPr>
        <w:t>This</w:t>
      </w:r>
      <w:r>
        <w:rPr>
          <w:rFonts w:ascii="Times New Roman" w:hAnsi="Times New Roman" w:cs="Times New Roman"/>
        </w:rPr>
        <w:t xml:space="preserve"> is an extremely nuanced pattern of experiences. Whereas the </w:t>
      </w:r>
      <w:r w:rsidR="00C65552">
        <w:rPr>
          <w:rFonts w:ascii="Times New Roman" w:hAnsi="Times New Roman" w:cs="Times New Roman"/>
        </w:rPr>
        <w:t xml:space="preserve">previous theme </w:t>
      </w:r>
      <w:r w:rsidR="00C65552">
        <w:rPr>
          <w:rFonts w:ascii="Times New Roman" w:hAnsi="Times New Roman" w:cs="Times New Roman"/>
        </w:rPr>
        <w:lastRenderedPageBreak/>
        <w:t xml:space="preserve">of </w:t>
      </w:r>
      <w:r>
        <w:rPr>
          <w:rFonts w:ascii="Times New Roman" w:hAnsi="Times New Roman" w:cs="Times New Roman"/>
        </w:rPr>
        <w:t xml:space="preserve">relational renegotiation </w:t>
      </w:r>
      <w:r w:rsidR="00FA6846">
        <w:rPr>
          <w:rFonts w:ascii="Times New Roman" w:hAnsi="Times New Roman" w:cs="Times New Roman"/>
        </w:rPr>
        <w:t>captures the pregnancy-related uncertainty that is outside of the participant, the reality of the pregnancy is the stru</w:t>
      </w:r>
      <w:r w:rsidR="00E6285F">
        <w:rPr>
          <w:rFonts w:ascii="Times New Roman" w:hAnsi="Times New Roman" w:cs="Times New Roman"/>
        </w:rPr>
        <w:t xml:space="preserve">ggle to assign meaning to </w:t>
      </w:r>
      <w:r w:rsidR="00FA6846">
        <w:rPr>
          <w:rFonts w:ascii="Times New Roman" w:hAnsi="Times New Roman" w:cs="Times New Roman"/>
        </w:rPr>
        <w:t>pregnancy</w:t>
      </w:r>
      <w:r w:rsidR="00C65552">
        <w:rPr>
          <w:rFonts w:ascii="Times New Roman" w:hAnsi="Times New Roman" w:cs="Times New Roman"/>
        </w:rPr>
        <w:t xml:space="preserve"> experiences</w:t>
      </w:r>
      <w:r w:rsidR="00E6285F">
        <w:rPr>
          <w:rFonts w:ascii="Times New Roman" w:hAnsi="Times New Roman" w:cs="Times New Roman"/>
        </w:rPr>
        <w:t xml:space="preserve"> </w:t>
      </w:r>
      <w:r w:rsidR="000D1012">
        <w:rPr>
          <w:rFonts w:ascii="Times New Roman" w:hAnsi="Times New Roman" w:cs="Times New Roman"/>
        </w:rPr>
        <w:t xml:space="preserve">occurring </w:t>
      </w:r>
      <w:r w:rsidR="00E6285F">
        <w:rPr>
          <w:rFonts w:ascii="Times New Roman" w:hAnsi="Times New Roman" w:cs="Times New Roman"/>
        </w:rPr>
        <w:t>within themselves</w:t>
      </w:r>
      <w:r w:rsidR="00FA6846">
        <w:rPr>
          <w:rFonts w:ascii="Times New Roman" w:hAnsi="Times New Roman" w:cs="Times New Roman"/>
        </w:rPr>
        <w:t xml:space="preserve">. </w:t>
      </w:r>
      <w:r w:rsidR="00C65552">
        <w:rPr>
          <w:rFonts w:ascii="Times New Roman" w:hAnsi="Times New Roman" w:cs="Times New Roman"/>
        </w:rPr>
        <w:t xml:space="preserve">The ebb and flow of uncertainty in their descriptions points to the importance of understanding experiences such as ultrasounds, weight gain, and pregnancy loss among pregnant adolescents. </w:t>
      </w:r>
      <w:r w:rsidR="007964BB">
        <w:rPr>
          <w:rFonts w:ascii="Times New Roman" w:hAnsi="Times New Roman" w:cs="Times New Roman"/>
        </w:rPr>
        <w:t xml:space="preserve">Moments where the viability of the pregnancy is confirmed </w:t>
      </w:r>
      <w:r w:rsidR="00C65552">
        <w:rPr>
          <w:rFonts w:ascii="Times New Roman" w:hAnsi="Times New Roman" w:cs="Times New Roman"/>
        </w:rPr>
        <w:t>can</w:t>
      </w:r>
      <w:r w:rsidR="007964BB">
        <w:rPr>
          <w:rFonts w:ascii="Times New Roman" w:hAnsi="Times New Roman" w:cs="Times New Roman"/>
        </w:rPr>
        <w:t xml:space="preserve"> reduce uncertainty, </w:t>
      </w:r>
      <w:r w:rsidR="00C65552">
        <w:rPr>
          <w:rFonts w:ascii="Times New Roman" w:hAnsi="Times New Roman" w:cs="Times New Roman"/>
        </w:rPr>
        <w:t xml:space="preserve">as can the behavior changes enacted by the participants by giving them a sense of agency over their bodies. But </w:t>
      </w:r>
      <w:r w:rsidR="007964BB">
        <w:rPr>
          <w:rFonts w:ascii="Times New Roman" w:hAnsi="Times New Roman" w:cs="Times New Roman"/>
        </w:rPr>
        <w:t>finding out the sex of the baby</w:t>
      </w:r>
      <w:r w:rsidR="001C37CC">
        <w:rPr>
          <w:rFonts w:ascii="Times New Roman" w:hAnsi="Times New Roman" w:cs="Times New Roman"/>
        </w:rPr>
        <w:t xml:space="preserve"> may increase or decrease uncertainty, depending on whether the desired sex matches the actual sex. Physical changes, too, can go either way, decreasing uncertainty if the changes match expectations, and increasing uncertainty when they are more severe than expected or are not happening at all.</w:t>
      </w:r>
      <w:r w:rsidR="007964BB">
        <w:rPr>
          <w:rFonts w:ascii="Times New Roman" w:hAnsi="Times New Roman" w:cs="Times New Roman"/>
        </w:rPr>
        <w:t xml:space="preserve"> </w:t>
      </w:r>
      <w:r w:rsidR="001C37CC">
        <w:rPr>
          <w:rFonts w:ascii="Times New Roman" w:hAnsi="Times New Roman" w:cs="Times New Roman"/>
        </w:rPr>
        <w:t xml:space="preserve">Fears about the health of the baby, which can happen at various points along the pregnancy trajectory, increase </w:t>
      </w:r>
      <w:r w:rsidR="007964BB">
        <w:rPr>
          <w:rFonts w:ascii="Times New Roman" w:hAnsi="Times New Roman" w:cs="Times New Roman"/>
        </w:rPr>
        <w:t>uncertainty</w:t>
      </w:r>
      <w:r w:rsidR="001C37CC">
        <w:rPr>
          <w:rFonts w:ascii="Times New Roman" w:hAnsi="Times New Roman" w:cs="Times New Roman"/>
        </w:rPr>
        <w:t xml:space="preserve"> along with the number of possible adverse outcomes. </w:t>
      </w:r>
      <w:r w:rsidR="00E6285F">
        <w:rPr>
          <w:rFonts w:ascii="Times New Roman" w:hAnsi="Times New Roman" w:cs="Times New Roman"/>
        </w:rPr>
        <w:t xml:space="preserve">These instances of finding out information, making choices, and being swept along with change are fundamentally about control: gaining control, losing control, and accepting what cannot be controlled in pregnancy. </w:t>
      </w:r>
    </w:p>
    <w:p w14:paraId="55402F60" w14:textId="642F1894" w:rsidR="00D62E5D" w:rsidRDefault="00D62E5D" w:rsidP="00766222">
      <w:pPr>
        <w:spacing w:line="480" w:lineRule="auto"/>
        <w:rPr>
          <w:rFonts w:ascii="Times New Roman" w:hAnsi="Times New Roman" w:cs="Times New Roman"/>
          <w:b/>
        </w:rPr>
      </w:pPr>
      <w:r>
        <w:rPr>
          <w:rFonts w:ascii="Times New Roman" w:hAnsi="Times New Roman" w:cs="Times New Roman"/>
          <w:b/>
        </w:rPr>
        <w:t>Information Seeking</w:t>
      </w:r>
    </w:p>
    <w:p w14:paraId="4305C1F9" w14:textId="3C75CF63" w:rsidR="00196E2A" w:rsidRPr="008C12B9" w:rsidRDefault="00196E2A" w:rsidP="00196E2A">
      <w:pPr>
        <w:spacing w:line="480" w:lineRule="auto"/>
        <w:ind w:firstLine="720"/>
        <w:rPr>
          <w:rFonts w:ascii="Times New Roman" w:hAnsi="Times New Roman" w:cs="Times New Roman"/>
        </w:rPr>
      </w:pPr>
      <w:r>
        <w:rPr>
          <w:rFonts w:ascii="Times New Roman" w:hAnsi="Times New Roman" w:cs="Times New Roman"/>
        </w:rPr>
        <w:t>Each participant was</w:t>
      </w:r>
      <w:r w:rsidR="00665094">
        <w:rPr>
          <w:rFonts w:ascii="Times New Roman" w:hAnsi="Times New Roman" w:cs="Times New Roman"/>
        </w:rPr>
        <w:t xml:space="preserve"> asked to imagine a hypothetical situation where another pregnant teenager asked her for advice, and about where and how to get information about pregnancy and parenting. These questions were intended to </w:t>
      </w:r>
      <w:r w:rsidR="009A42B2">
        <w:rPr>
          <w:rFonts w:ascii="Times New Roman" w:hAnsi="Times New Roman" w:cs="Times New Roman"/>
        </w:rPr>
        <w:t>elicit</w:t>
      </w:r>
      <w:r w:rsidR="00665094">
        <w:rPr>
          <w:rFonts w:ascii="Times New Roman" w:hAnsi="Times New Roman" w:cs="Times New Roman"/>
        </w:rPr>
        <w:t xml:space="preserve"> how participants interact with information</w:t>
      </w:r>
      <w:r w:rsidR="009A42B2">
        <w:rPr>
          <w:rFonts w:ascii="Times New Roman" w:hAnsi="Times New Roman" w:cs="Times New Roman"/>
        </w:rPr>
        <w:t xml:space="preserve">, and what types of sources they deem valuable. </w:t>
      </w:r>
      <w:r>
        <w:rPr>
          <w:rFonts w:ascii="Times New Roman" w:hAnsi="Times New Roman" w:cs="Times New Roman"/>
        </w:rPr>
        <w:t xml:space="preserve">This has been studied in the context of illness episodes, where </w:t>
      </w:r>
      <w:r w:rsidR="009A42B2">
        <w:rPr>
          <w:rFonts w:ascii="Times New Roman" w:hAnsi="Times New Roman" w:cs="Times New Roman"/>
        </w:rPr>
        <w:t>people</w:t>
      </w:r>
      <w:r w:rsidR="009A42B2" w:rsidRPr="008C12B9">
        <w:rPr>
          <w:rFonts w:ascii="Times New Roman" w:hAnsi="Times New Roman" w:cs="Times New Roman"/>
        </w:rPr>
        <w:t xml:space="preserve"> </w:t>
      </w:r>
      <w:r>
        <w:rPr>
          <w:rFonts w:ascii="Times New Roman" w:hAnsi="Times New Roman" w:cs="Times New Roman"/>
        </w:rPr>
        <w:t>seek</w:t>
      </w:r>
      <w:r w:rsidR="009A42B2" w:rsidRPr="008C12B9">
        <w:rPr>
          <w:rFonts w:ascii="Times New Roman" w:hAnsi="Times New Roman" w:cs="Times New Roman"/>
        </w:rPr>
        <w:t xml:space="preserve"> out information to help them make decisions.</w:t>
      </w:r>
      <w:r w:rsidR="009A42B2">
        <w:rPr>
          <w:rFonts w:ascii="Times New Roman" w:hAnsi="Times New Roman" w:cs="Times New Roman"/>
        </w:rPr>
        <w:t xml:space="preserve"> </w:t>
      </w:r>
      <w:r>
        <w:rPr>
          <w:rFonts w:ascii="Times New Roman" w:hAnsi="Times New Roman" w:cs="Times New Roman"/>
        </w:rPr>
        <w:t>Health information can be exchanged through face-to-face or mediated channels, with s</w:t>
      </w:r>
      <w:r w:rsidR="009A42B2" w:rsidRPr="008C12B9">
        <w:rPr>
          <w:rFonts w:ascii="Times New Roman" w:hAnsi="Times New Roman" w:cs="Times New Roman"/>
        </w:rPr>
        <w:t xml:space="preserve">ources </w:t>
      </w:r>
      <w:r>
        <w:rPr>
          <w:rFonts w:ascii="Times New Roman" w:hAnsi="Times New Roman" w:cs="Times New Roman"/>
        </w:rPr>
        <w:t>varying from healthcare providers, family, friends, peers, the media, and healthcare organizations</w:t>
      </w:r>
      <w:r w:rsidR="009A42B2" w:rsidRPr="008C12B9">
        <w:rPr>
          <w:rFonts w:ascii="Times New Roman" w:hAnsi="Times New Roman" w:cs="Times New Roman"/>
        </w:rPr>
        <w:t xml:space="preserve"> (</w:t>
      </w:r>
      <w:proofErr w:type="spellStart"/>
      <w:r w:rsidR="009A42B2" w:rsidRPr="008C12B9">
        <w:rPr>
          <w:rFonts w:ascii="Times New Roman" w:hAnsi="Times New Roman" w:cs="Times New Roman"/>
        </w:rPr>
        <w:t>Brashers</w:t>
      </w:r>
      <w:proofErr w:type="spellEnd"/>
      <w:r w:rsidR="009A42B2" w:rsidRPr="008C12B9">
        <w:rPr>
          <w:rFonts w:ascii="Times New Roman" w:hAnsi="Times New Roman" w:cs="Times New Roman"/>
        </w:rPr>
        <w:t xml:space="preserve">, </w:t>
      </w:r>
      <w:r w:rsidR="009A42B2" w:rsidRPr="008C12B9">
        <w:rPr>
          <w:rFonts w:ascii="Times New Roman" w:hAnsi="Times New Roman" w:cs="Times New Roman"/>
        </w:rPr>
        <w:lastRenderedPageBreak/>
        <w:t>Goldsmith, &amp; Hsieh, 2002).</w:t>
      </w:r>
      <w:r>
        <w:rPr>
          <w:rFonts w:ascii="Times New Roman" w:hAnsi="Times New Roman" w:cs="Times New Roman"/>
        </w:rPr>
        <w:t xml:space="preserve"> To manage uncertainty, people interact with information in different ways, engaging in behaviors that include seeking, avoiding, providing, appraising, and interpreting environmental stimuli </w:t>
      </w:r>
      <w:r w:rsidRPr="008C12B9">
        <w:rPr>
          <w:rFonts w:ascii="Times New Roman" w:hAnsi="Times New Roman" w:cs="Times New Roman"/>
        </w:rPr>
        <w:t>(</w:t>
      </w:r>
      <w:proofErr w:type="spellStart"/>
      <w:r w:rsidRPr="008C12B9">
        <w:rPr>
          <w:rFonts w:ascii="Times New Roman" w:hAnsi="Times New Roman" w:cs="Times New Roman"/>
        </w:rPr>
        <w:t>Brashers</w:t>
      </w:r>
      <w:proofErr w:type="spellEnd"/>
      <w:r w:rsidRPr="008C12B9">
        <w:rPr>
          <w:rFonts w:ascii="Times New Roman" w:hAnsi="Times New Roman" w:cs="Times New Roman"/>
        </w:rPr>
        <w:t>, 2001)</w:t>
      </w:r>
      <w:r>
        <w:rPr>
          <w:rFonts w:ascii="Times New Roman" w:hAnsi="Times New Roman" w:cs="Times New Roman"/>
        </w:rPr>
        <w:t xml:space="preserve">. In the current study, participants provide evidence of heavy reliance on interpersonal face-to-face channels </w:t>
      </w:r>
      <w:r w:rsidR="00CB65BA">
        <w:rPr>
          <w:rFonts w:ascii="Times New Roman" w:hAnsi="Times New Roman" w:cs="Times New Roman"/>
        </w:rPr>
        <w:t xml:space="preserve">when managing information. They also provide some evidence that they view their future selves as useful information sources, which points to the perceived value of personal experience in generating knowledge. </w:t>
      </w:r>
    </w:p>
    <w:p w14:paraId="6BCACFD7" w14:textId="5B30F40D" w:rsidR="00A25F8D" w:rsidRDefault="009B011B" w:rsidP="00A25F8D">
      <w:pPr>
        <w:spacing w:line="480" w:lineRule="auto"/>
        <w:rPr>
          <w:rFonts w:ascii="Times New Roman" w:hAnsi="Times New Roman" w:cs="Times New Roman"/>
        </w:rPr>
      </w:pPr>
      <w:r>
        <w:rPr>
          <w:rFonts w:ascii="Times New Roman" w:hAnsi="Times New Roman" w:cs="Times New Roman"/>
          <w:b/>
        </w:rPr>
        <w:tab/>
      </w:r>
      <w:proofErr w:type="gramStart"/>
      <w:r>
        <w:rPr>
          <w:rFonts w:ascii="Times New Roman" w:hAnsi="Times New Roman" w:cs="Times New Roman"/>
          <w:b/>
        </w:rPr>
        <w:t>Reliance on interpersonal s</w:t>
      </w:r>
      <w:r w:rsidR="00D62E5D">
        <w:rPr>
          <w:rFonts w:ascii="Times New Roman" w:hAnsi="Times New Roman" w:cs="Times New Roman"/>
          <w:b/>
        </w:rPr>
        <w:t>ources</w:t>
      </w:r>
      <w:r w:rsidR="00CB65BA">
        <w:rPr>
          <w:rFonts w:ascii="Times New Roman" w:hAnsi="Times New Roman" w:cs="Times New Roman"/>
          <w:b/>
        </w:rPr>
        <w:t>.</w:t>
      </w:r>
      <w:proofErr w:type="gramEnd"/>
      <w:r w:rsidR="00CB65BA">
        <w:rPr>
          <w:rFonts w:ascii="Times New Roman" w:hAnsi="Times New Roman" w:cs="Times New Roman"/>
          <w:b/>
        </w:rPr>
        <w:t xml:space="preserve"> </w:t>
      </w:r>
      <w:r w:rsidR="00694653">
        <w:rPr>
          <w:rFonts w:ascii="Times New Roman" w:hAnsi="Times New Roman" w:cs="Times New Roman"/>
        </w:rPr>
        <w:t xml:space="preserve">The interpersonal information sources described by participants include healthcare providers, social services personnel, family members, and the participants themselves. </w:t>
      </w:r>
      <w:r w:rsidR="00A25F8D">
        <w:rPr>
          <w:rFonts w:ascii="Times New Roman" w:hAnsi="Times New Roman" w:cs="Times New Roman"/>
        </w:rPr>
        <w:t xml:space="preserve">Participants believe that healthcare providers, including doctors, nurses, and counselors, have at least some of the answers </w:t>
      </w:r>
      <w:r w:rsidR="000D1012">
        <w:rPr>
          <w:rFonts w:ascii="Times New Roman" w:hAnsi="Times New Roman" w:cs="Times New Roman"/>
        </w:rPr>
        <w:t>that</w:t>
      </w:r>
      <w:r w:rsidR="00A25F8D">
        <w:rPr>
          <w:rFonts w:ascii="Times New Roman" w:hAnsi="Times New Roman" w:cs="Times New Roman"/>
        </w:rPr>
        <w:t xml:space="preserve"> pregnant adolescent may be seeking. Maria, for instance, suggests using providers that work in the school: </w:t>
      </w:r>
    </w:p>
    <w:p w14:paraId="5E35B276" w14:textId="5E946324" w:rsidR="00A25F8D" w:rsidRDefault="00A25F8D" w:rsidP="00A25F8D">
      <w:pPr>
        <w:spacing w:line="480" w:lineRule="auto"/>
        <w:ind w:left="720"/>
        <w:rPr>
          <w:rFonts w:ascii="Times New Roman" w:hAnsi="Times New Roman" w:cs="Times New Roman"/>
        </w:rPr>
      </w:pPr>
      <w:r w:rsidRPr="00A25F8D">
        <w:rPr>
          <w:rFonts w:ascii="Times New Roman" w:hAnsi="Times New Roman" w:cs="Times New Roman"/>
        </w:rPr>
        <w:t xml:space="preserve">Um, I actually feel like…well if we’re still in school, I feel like she should go see like, a counselor. Cause I feel like they’ll give you more information, because um, they can tell you really exactly where to go. </w:t>
      </w:r>
    </w:p>
    <w:p w14:paraId="7DAC359D" w14:textId="4AC1FC44" w:rsidR="00A25F8D" w:rsidRPr="00A25F8D" w:rsidRDefault="00A25F8D" w:rsidP="00A25F8D">
      <w:pPr>
        <w:spacing w:line="480" w:lineRule="auto"/>
        <w:rPr>
          <w:rFonts w:ascii="Times New Roman" w:hAnsi="Times New Roman" w:cs="Times New Roman"/>
        </w:rPr>
      </w:pPr>
      <w:r>
        <w:rPr>
          <w:rFonts w:ascii="Times New Roman" w:hAnsi="Times New Roman" w:cs="Times New Roman"/>
        </w:rPr>
        <w:t xml:space="preserve">A school counselor may not be able to provide treatment, but she can help direct the participant on the path to proper medical care. </w:t>
      </w:r>
      <w:r w:rsidR="001B4578">
        <w:rPr>
          <w:rFonts w:ascii="Times New Roman" w:hAnsi="Times New Roman" w:cs="Times New Roman"/>
        </w:rPr>
        <w:t xml:space="preserve">Heidi reported that her OB/GYN had given her pamphlets and a book that she would gladly pass along to another pregnant teenager in need of information: </w:t>
      </w:r>
    </w:p>
    <w:p w14:paraId="2A68C69F" w14:textId="77777777" w:rsidR="001B4578" w:rsidRDefault="001B4578" w:rsidP="00766222">
      <w:pPr>
        <w:spacing w:line="480" w:lineRule="auto"/>
        <w:rPr>
          <w:rFonts w:ascii="Times New Roman" w:hAnsi="Times New Roman" w:cs="Times New Roman"/>
        </w:rPr>
      </w:pPr>
      <w:r>
        <w:rPr>
          <w:rFonts w:ascii="Times New Roman" w:hAnsi="Times New Roman" w:cs="Times New Roman"/>
        </w:rPr>
        <w:t>“</w:t>
      </w:r>
      <w:r w:rsidR="00A25F8D" w:rsidRPr="00A25F8D">
        <w:rPr>
          <w:rFonts w:ascii="Times New Roman" w:hAnsi="Times New Roman" w:cs="Times New Roman"/>
        </w:rPr>
        <w:t>Like they got</w:t>
      </w:r>
      <w:r>
        <w:rPr>
          <w:rFonts w:ascii="Times New Roman" w:hAnsi="Times New Roman" w:cs="Times New Roman"/>
        </w:rPr>
        <w:t xml:space="preserve"> one called </w:t>
      </w:r>
      <w:r>
        <w:rPr>
          <w:rFonts w:ascii="Times New Roman" w:hAnsi="Times New Roman" w:cs="Times New Roman"/>
          <w:i/>
        </w:rPr>
        <w:t>Prenatal P</w:t>
      </w:r>
      <w:r w:rsidRPr="001B4578">
        <w:rPr>
          <w:rFonts w:ascii="Times New Roman" w:hAnsi="Times New Roman" w:cs="Times New Roman"/>
          <w:i/>
        </w:rPr>
        <w:t>regnancy</w:t>
      </w:r>
      <w:r w:rsidR="00A25F8D" w:rsidRPr="00A25F8D">
        <w:rPr>
          <w:rFonts w:ascii="Times New Roman" w:hAnsi="Times New Roman" w:cs="Times New Roman"/>
        </w:rPr>
        <w:t xml:space="preserve"> or something like that, it’s just a little book. Probably give her that.</w:t>
      </w:r>
      <w:r>
        <w:rPr>
          <w:rFonts w:ascii="Times New Roman" w:hAnsi="Times New Roman" w:cs="Times New Roman"/>
        </w:rPr>
        <w:t xml:space="preserve">” </w:t>
      </w:r>
      <w:r w:rsidR="00A25F8D">
        <w:rPr>
          <w:rFonts w:ascii="Times New Roman" w:hAnsi="Times New Roman" w:cs="Times New Roman"/>
        </w:rPr>
        <w:t>However</w:t>
      </w:r>
      <w:r>
        <w:rPr>
          <w:rFonts w:ascii="Times New Roman" w:hAnsi="Times New Roman" w:cs="Times New Roman"/>
        </w:rPr>
        <w:t xml:space="preserve"> useful healthcare providers may be</w:t>
      </w:r>
      <w:r w:rsidR="00A25F8D">
        <w:rPr>
          <w:rFonts w:ascii="Times New Roman" w:hAnsi="Times New Roman" w:cs="Times New Roman"/>
        </w:rPr>
        <w:t xml:space="preserve">, </w:t>
      </w:r>
      <w:r>
        <w:rPr>
          <w:rFonts w:ascii="Times New Roman" w:hAnsi="Times New Roman" w:cs="Times New Roman"/>
        </w:rPr>
        <w:t>participants</w:t>
      </w:r>
      <w:r w:rsidR="00A25F8D">
        <w:rPr>
          <w:rFonts w:ascii="Times New Roman" w:hAnsi="Times New Roman" w:cs="Times New Roman"/>
        </w:rPr>
        <w:t xml:space="preserve"> acknowledge that they themselves might be hesitant to ask </w:t>
      </w:r>
      <w:r>
        <w:rPr>
          <w:rFonts w:ascii="Times New Roman" w:hAnsi="Times New Roman" w:cs="Times New Roman"/>
        </w:rPr>
        <w:t>questions. Christina, for instance, suggests that asking questions at appointments is a good way to get information:</w:t>
      </w:r>
    </w:p>
    <w:p w14:paraId="106E66C9" w14:textId="77777777" w:rsidR="001B4578" w:rsidRDefault="001B4578" w:rsidP="001B4578">
      <w:pPr>
        <w:spacing w:line="480" w:lineRule="auto"/>
        <w:ind w:left="720"/>
        <w:rPr>
          <w:rFonts w:ascii="Times New Roman" w:hAnsi="Times New Roman" w:cs="Times New Roman"/>
        </w:rPr>
      </w:pPr>
      <w:r>
        <w:rPr>
          <w:rFonts w:ascii="Times New Roman" w:hAnsi="Times New Roman" w:cs="Times New Roman"/>
        </w:rPr>
        <w:lastRenderedPageBreak/>
        <w:t xml:space="preserve">C: </w:t>
      </w:r>
      <w:r w:rsidRPr="001B4578">
        <w:rPr>
          <w:rFonts w:ascii="Times New Roman" w:hAnsi="Times New Roman" w:cs="Times New Roman"/>
        </w:rPr>
        <w:t xml:space="preserve">When she starts to go in for her appointments to just ask her nurse. Like, when they ask if you have any questions, which they normally do, they should, just ask all the questions you have! And…yeah, that’s the way I think… </w:t>
      </w:r>
    </w:p>
    <w:p w14:paraId="568E5D0A" w14:textId="77777777" w:rsidR="001B4578" w:rsidRDefault="001B4578" w:rsidP="001B4578">
      <w:pPr>
        <w:spacing w:line="480" w:lineRule="auto"/>
        <w:ind w:left="720"/>
        <w:rPr>
          <w:rFonts w:ascii="Times New Roman" w:hAnsi="Times New Roman" w:cs="Times New Roman"/>
        </w:rPr>
      </w:pPr>
      <w:r w:rsidRPr="001B4578">
        <w:rPr>
          <w:rFonts w:ascii="Times New Roman" w:hAnsi="Times New Roman" w:cs="Times New Roman"/>
        </w:rPr>
        <w:t xml:space="preserve">B: Yeah…is that what you did? </w:t>
      </w:r>
    </w:p>
    <w:p w14:paraId="388BBBFD" w14:textId="2E943C66" w:rsidR="001B4578" w:rsidRPr="001B4578" w:rsidRDefault="001B4578" w:rsidP="001B4578">
      <w:pPr>
        <w:spacing w:line="480" w:lineRule="auto"/>
        <w:ind w:left="720"/>
        <w:rPr>
          <w:rFonts w:ascii="Times New Roman" w:hAnsi="Times New Roman" w:cs="Times New Roman"/>
        </w:rPr>
      </w:pPr>
      <w:r w:rsidRPr="001B4578">
        <w:rPr>
          <w:rFonts w:ascii="Times New Roman" w:hAnsi="Times New Roman" w:cs="Times New Roman"/>
        </w:rPr>
        <w:t xml:space="preserve">C: </w:t>
      </w:r>
      <w:proofErr w:type="spellStart"/>
      <w:r w:rsidRPr="001B4578">
        <w:rPr>
          <w:rFonts w:ascii="Times New Roman" w:hAnsi="Times New Roman" w:cs="Times New Roman"/>
        </w:rPr>
        <w:t>Mmm</w:t>
      </w:r>
      <w:proofErr w:type="spellEnd"/>
      <w:r w:rsidRPr="001B4578">
        <w:rPr>
          <w:rFonts w:ascii="Times New Roman" w:hAnsi="Times New Roman" w:cs="Times New Roman"/>
        </w:rPr>
        <w:t xml:space="preserve">, sometimes I </w:t>
      </w:r>
      <w:proofErr w:type="gramStart"/>
      <w:r w:rsidRPr="001B4578">
        <w:rPr>
          <w:rFonts w:ascii="Times New Roman" w:hAnsi="Times New Roman" w:cs="Times New Roman"/>
        </w:rPr>
        <w:t>be</w:t>
      </w:r>
      <w:proofErr w:type="gramEnd"/>
      <w:r w:rsidRPr="001B4578">
        <w:rPr>
          <w:rFonts w:ascii="Times New Roman" w:hAnsi="Times New Roman" w:cs="Times New Roman"/>
        </w:rPr>
        <w:t xml:space="preserve"> scared…I don’t know why! [</w:t>
      </w:r>
      <w:proofErr w:type="gramStart"/>
      <w:r w:rsidRPr="001B4578">
        <w:rPr>
          <w:rFonts w:ascii="Times New Roman" w:hAnsi="Times New Roman" w:cs="Times New Roman"/>
        </w:rPr>
        <w:t>laughs</w:t>
      </w:r>
      <w:proofErr w:type="gramEnd"/>
      <w:r w:rsidRPr="001B4578">
        <w:rPr>
          <w:rFonts w:ascii="Times New Roman" w:hAnsi="Times New Roman" w:cs="Times New Roman"/>
        </w:rPr>
        <w:t xml:space="preserve">] But sometimes I just…I’m not </w:t>
      </w:r>
      <w:proofErr w:type="spellStart"/>
      <w:proofErr w:type="gramStart"/>
      <w:r w:rsidRPr="001B4578">
        <w:rPr>
          <w:rFonts w:ascii="Times New Roman" w:hAnsi="Times New Roman" w:cs="Times New Roman"/>
        </w:rPr>
        <w:t>gonna</w:t>
      </w:r>
      <w:proofErr w:type="spellEnd"/>
      <w:proofErr w:type="gramEnd"/>
      <w:r w:rsidRPr="001B4578">
        <w:rPr>
          <w:rFonts w:ascii="Times New Roman" w:hAnsi="Times New Roman" w:cs="Times New Roman"/>
        </w:rPr>
        <w:t xml:space="preserve"> ask a whole bunch of questions even though I probably should.</w:t>
      </w:r>
    </w:p>
    <w:p w14:paraId="1A665DF4" w14:textId="1D697CB5" w:rsidR="00D62E5D" w:rsidRDefault="001B4578" w:rsidP="00766222">
      <w:pPr>
        <w:spacing w:line="480" w:lineRule="auto"/>
        <w:rPr>
          <w:rFonts w:ascii="Times New Roman" w:hAnsi="Times New Roman" w:cs="Times New Roman"/>
        </w:rPr>
      </w:pPr>
      <w:r>
        <w:rPr>
          <w:rFonts w:ascii="Times New Roman" w:hAnsi="Times New Roman" w:cs="Times New Roman"/>
        </w:rPr>
        <w:t>Although she recognizes that doctors and nurses often prompt patients to ask questions, she is fearful about doing so, and does not know why.</w:t>
      </w:r>
      <w:r>
        <w:rPr>
          <w:rFonts w:ascii="Times New Roman" w:hAnsi="Times New Roman" w:cs="Times New Roman"/>
          <w:i/>
        </w:rPr>
        <w:t xml:space="preserve"> </w:t>
      </w:r>
      <w:r>
        <w:rPr>
          <w:rFonts w:ascii="Times New Roman" w:hAnsi="Times New Roman" w:cs="Times New Roman"/>
        </w:rPr>
        <w:t xml:space="preserve">Rachel, too, admits that although touring the hospital with a nurse was a great time to ask questions, she did not: </w:t>
      </w:r>
    </w:p>
    <w:p w14:paraId="1EF05E54" w14:textId="2CA5BA5D" w:rsidR="001B4578" w:rsidRDefault="001B4578" w:rsidP="001B4578">
      <w:pPr>
        <w:spacing w:line="480" w:lineRule="auto"/>
        <w:ind w:left="720"/>
        <w:rPr>
          <w:rFonts w:ascii="Times New Roman" w:hAnsi="Times New Roman" w:cs="Times New Roman"/>
        </w:rPr>
      </w:pPr>
      <w:r w:rsidRPr="001B4578">
        <w:rPr>
          <w:rFonts w:ascii="Times New Roman" w:hAnsi="Times New Roman" w:cs="Times New Roman"/>
        </w:rPr>
        <w:t xml:space="preserve">And he’s telling us other things, like we as asking questions as we went along. I was trying to remember what they </w:t>
      </w:r>
      <w:proofErr w:type="gramStart"/>
      <w:r w:rsidRPr="001B4578">
        <w:rPr>
          <w:rFonts w:ascii="Times New Roman" w:hAnsi="Times New Roman" w:cs="Times New Roman"/>
        </w:rPr>
        <w:t>was</w:t>
      </w:r>
      <w:proofErr w:type="gramEnd"/>
      <w:r w:rsidRPr="001B4578">
        <w:rPr>
          <w:rFonts w:ascii="Times New Roman" w:hAnsi="Times New Roman" w:cs="Times New Roman"/>
        </w:rPr>
        <w:t xml:space="preserve"> telling us when we asked questions. </w:t>
      </w:r>
      <w:r>
        <w:rPr>
          <w:rFonts w:ascii="Times New Roman" w:hAnsi="Times New Roman" w:cs="Times New Roman"/>
        </w:rPr>
        <w:t>Other people</w:t>
      </w:r>
      <w:r w:rsidRPr="001B4578">
        <w:rPr>
          <w:rFonts w:ascii="Times New Roman" w:hAnsi="Times New Roman" w:cs="Times New Roman"/>
        </w:rPr>
        <w:t xml:space="preserve"> asked questions, but I didn’t…</w:t>
      </w:r>
    </w:p>
    <w:p w14:paraId="1929BD75" w14:textId="3896FD0D" w:rsidR="00EA1BC2" w:rsidRDefault="00EA1BC2" w:rsidP="00EA1BC2">
      <w:pPr>
        <w:spacing w:line="480" w:lineRule="auto"/>
        <w:ind w:firstLine="720"/>
        <w:rPr>
          <w:rFonts w:ascii="Times New Roman" w:hAnsi="Times New Roman" w:cs="Times New Roman"/>
        </w:rPr>
      </w:pPr>
      <w:r>
        <w:rPr>
          <w:rFonts w:ascii="Times New Roman" w:hAnsi="Times New Roman" w:cs="Times New Roman"/>
        </w:rPr>
        <w:t xml:space="preserve">Several participants had been, and still were, recipients of social services, including home health educators, pregnancy resource centers, and teen pregnancy programs through their schools. Overall, participants described their experiences with these programs as being very valuable. </w:t>
      </w:r>
      <w:r w:rsidR="00DF530D">
        <w:rPr>
          <w:rFonts w:ascii="Times New Roman" w:hAnsi="Times New Roman" w:cs="Times New Roman"/>
        </w:rPr>
        <w:t xml:space="preserve">Alisha, for example, immediately named two women she knew through an after-school program as the best place to go for information. Amanda </w:t>
      </w:r>
      <w:r>
        <w:rPr>
          <w:rFonts w:ascii="Times New Roman" w:hAnsi="Times New Roman" w:cs="Times New Roman"/>
        </w:rPr>
        <w:t xml:space="preserve">was very enthusiastic about her involvement with a home health education program: </w:t>
      </w:r>
    </w:p>
    <w:p w14:paraId="0B7FB1D8" w14:textId="37AECD8E" w:rsidR="00EA1BC2" w:rsidRDefault="00EA1BC2" w:rsidP="00EA1BC2">
      <w:pPr>
        <w:spacing w:line="480" w:lineRule="auto"/>
        <w:ind w:left="720"/>
        <w:rPr>
          <w:rFonts w:ascii="Times New Roman" w:hAnsi="Times New Roman" w:cs="Times New Roman"/>
        </w:rPr>
      </w:pPr>
      <w:proofErr w:type="gramStart"/>
      <w:r>
        <w:rPr>
          <w:rFonts w:ascii="Times New Roman" w:hAnsi="Times New Roman" w:cs="Times New Roman"/>
        </w:rPr>
        <w:t>B: …Where should she</w:t>
      </w:r>
      <w:r w:rsidRPr="00EA1BC2">
        <w:rPr>
          <w:rFonts w:ascii="Times New Roman" w:hAnsi="Times New Roman" w:cs="Times New Roman"/>
        </w:rPr>
        <w:t xml:space="preserve"> go like, get information to help </w:t>
      </w:r>
      <w:r>
        <w:rPr>
          <w:rFonts w:ascii="Times New Roman" w:hAnsi="Times New Roman" w:cs="Times New Roman"/>
        </w:rPr>
        <w:t>her</w:t>
      </w:r>
      <w:r w:rsidRPr="00EA1BC2">
        <w:rPr>
          <w:rFonts w:ascii="Times New Roman" w:hAnsi="Times New Roman" w:cs="Times New Roman"/>
        </w:rPr>
        <w:t xml:space="preserve"> deal with this?</w:t>
      </w:r>
      <w:proofErr w:type="gramEnd"/>
      <w:r w:rsidRPr="00EA1BC2">
        <w:rPr>
          <w:rFonts w:ascii="Times New Roman" w:hAnsi="Times New Roman" w:cs="Times New Roman"/>
        </w:rPr>
        <w:t xml:space="preserve"> Like, what would you tell her in terms of resources for her? </w:t>
      </w:r>
    </w:p>
    <w:p w14:paraId="36BD7A96" w14:textId="5EED0437" w:rsidR="00EA1BC2" w:rsidRPr="00EA1BC2" w:rsidRDefault="00EA1BC2" w:rsidP="00EA1BC2">
      <w:pPr>
        <w:spacing w:line="480" w:lineRule="auto"/>
        <w:ind w:left="720"/>
        <w:rPr>
          <w:rFonts w:ascii="Times New Roman" w:hAnsi="Times New Roman" w:cs="Times New Roman"/>
        </w:rPr>
      </w:pPr>
      <w:r>
        <w:rPr>
          <w:rFonts w:ascii="Times New Roman" w:hAnsi="Times New Roman" w:cs="Times New Roman"/>
        </w:rPr>
        <w:t>A: [Name of program]</w:t>
      </w:r>
      <w:r w:rsidR="00036056">
        <w:rPr>
          <w:rFonts w:ascii="Times New Roman" w:hAnsi="Times New Roman" w:cs="Times New Roman"/>
        </w:rPr>
        <w:t>. I have that, and o</w:t>
      </w:r>
      <w:r w:rsidRPr="00EA1BC2">
        <w:rPr>
          <w:rFonts w:ascii="Times New Roman" w:hAnsi="Times New Roman" w:cs="Times New Roman"/>
        </w:rPr>
        <w:t xml:space="preserve">h </w:t>
      </w:r>
      <w:proofErr w:type="gramStart"/>
      <w:r w:rsidRPr="00EA1BC2">
        <w:rPr>
          <w:rFonts w:ascii="Times New Roman" w:hAnsi="Times New Roman" w:cs="Times New Roman"/>
        </w:rPr>
        <w:t>my gosh</w:t>
      </w:r>
      <w:proofErr w:type="gramEnd"/>
      <w:r w:rsidRPr="00EA1BC2">
        <w:rPr>
          <w:rFonts w:ascii="Times New Roman" w:hAnsi="Times New Roman" w:cs="Times New Roman"/>
        </w:rPr>
        <w:t xml:space="preserve"> it’s amazing. She comes and I mean, some of the stuff she talks to me about, I’m like, I would have NEVER thought of that. If </w:t>
      </w:r>
      <w:r w:rsidRPr="00EA1BC2">
        <w:rPr>
          <w:rFonts w:ascii="Times New Roman" w:hAnsi="Times New Roman" w:cs="Times New Roman"/>
        </w:rPr>
        <w:lastRenderedPageBreak/>
        <w:t xml:space="preserve">it wasn’t for </w:t>
      </w:r>
      <w:r>
        <w:rPr>
          <w:rFonts w:ascii="Times New Roman" w:hAnsi="Times New Roman" w:cs="Times New Roman"/>
        </w:rPr>
        <w:t>her</w:t>
      </w:r>
      <w:r w:rsidRPr="00EA1BC2">
        <w:rPr>
          <w:rFonts w:ascii="Times New Roman" w:hAnsi="Times New Roman" w:cs="Times New Roman"/>
        </w:rPr>
        <w:t xml:space="preserve">, I would be clueless on a lot of things. She helped me out so much with so many things. Like, deciding on circumcision was a big thing. </w:t>
      </w:r>
    </w:p>
    <w:p w14:paraId="4825BFD4" w14:textId="77777777" w:rsidR="00DF530D" w:rsidRDefault="00DF530D" w:rsidP="00DF530D">
      <w:pPr>
        <w:spacing w:line="480" w:lineRule="auto"/>
        <w:rPr>
          <w:rFonts w:ascii="Times New Roman" w:hAnsi="Times New Roman" w:cs="Times New Roman"/>
        </w:rPr>
      </w:pPr>
      <w:r>
        <w:rPr>
          <w:rFonts w:ascii="Times New Roman" w:hAnsi="Times New Roman" w:cs="Times New Roman"/>
        </w:rPr>
        <w:t xml:space="preserve">Molly describes how the comprehensive support she has gotten through her program has been helpful: </w:t>
      </w:r>
    </w:p>
    <w:p w14:paraId="63A0ECC1" w14:textId="0D5858CF" w:rsidR="00DF530D" w:rsidRDefault="00DF530D" w:rsidP="00DF530D">
      <w:pPr>
        <w:spacing w:line="480" w:lineRule="auto"/>
        <w:ind w:left="720"/>
        <w:rPr>
          <w:rFonts w:ascii="Times New Roman" w:hAnsi="Times New Roman" w:cs="Times New Roman"/>
        </w:rPr>
      </w:pPr>
      <w:r w:rsidRPr="00DF530D">
        <w:rPr>
          <w:rFonts w:ascii="Times New Roman" w:hAnsi="Times New Roman" w:cs="Times New Roman"/>
        </w:rPr>
        <w:t xml:space="preserve">And I went to the health department, and they gave me </w:t>
      </w:r>
      <w:r>
        <w:rPr>
          <w:rFonts w:ascii="Times New Roman" w:hAnsi="Times New Roman" w:cs="Times New Roman"/>
        </w:rPr>
        <w:t>Jennifer,</w:t>
      </w:r>
      <w:r w:rsidRPr="00DF530D">
        <w:rPr>
          <w:rFonts w:ascii="Times New Roman" w:hAnsi="Times New Roman" w:cs="Times New Roman"/>
        </w:rPr>
        <w:t xml:space="preserve"> </w:t>
      </w:r>
      <w:proofErr w:type="gramStart"/>
      <w:r w:rsidRPr="00DF530D">
        <w:rPr>
          <w:rFonts w:ascii="Times New Roman" w:hAnsi="Times New Roman" w:cs="Times New Roman"/>
        </w:rPr>
        <w:t>which</w:t>
      </w:r>
      <w:proofErr w:type="gramEnd"/>
      <w:r w:rsidRPr="00DF530D">
        <w:rPr>
          <w:rFonts w:ascii="Times New Roman" w:hAnsi="Times New Roman" w:cs="Times New Roman"/>
        </w:rPr>
        <w:t xml:space="preserve"> is my home nurse through </w:t>
      </w:r>
      <w:r>
        <w:rPr>
          <w:rFonts w:ascii="Times New Roman" w:hAnsi="Times New Roman" w:cs="Times New Roman"/>
        </w:rPr>
        <w:t>[Name of program]</w:t>
      </w:r>
      <w:r w:rsidRPr="00DF530D">
        <w:rPr>
          <w:rFonts w:ascii="Times New Roman" w:hAnsi="Times New Roman" w:cs="Times New Roman"/>
        </w:rPr>
        <w:t xml:space="preserve"> and they have really helped me! Th</w:t>
      </w:r>
      <w:r>
        <w:rPr>
          <w:rFonts w:ascii="Times New Roman" w:hAnsi="Times New Roman" w:cs="Times New Roman"/>
        </w:rPr>
        <w:t>roughout my whole pregnancy now,</w:t>
      </w:r>
      <w:r w:rsidRPr="00DF530D">
        <w:rPr>
          <w:rFonts w:ascii="Times New Roman" w:hAnsi="Times New Roman" w:cs="Times New Roman"/>
        </w:rPr>
        <w:t xml:space="preserve"> </w:t>
      </w:r>
      <w:proofErr w:type="spellStart"/>
      <w:r w:rsidRPr="00DF530D">
        <w:rPr>
          <w:rFonts w:ascii="Times New Roman" w:hAnsi="Times New Roman" w:cs="Times New Roman"/>
        </w:rPr>
        <w:t>tellin</w:t>
      </w:r>
      <w:proofErr w:type="spellEnd"/>
      <w:r w:rsidRPr="00DF530D">
        <w:rPr>
          <w:rFonts w:ascii="Times New Roman" w:hAnsi="Times New Roman" w:cs="Times New Roman"/>
        </w:rPr>
        <w:t>’ me what I can do, what I, what’s out th</w:t>
      </w:r>
      <w:r>
        <w:rPr>
          <w:rFonts w:ascii="Times New Roman" w:hAnsi="Times New Roman" w:cs="Times New Roman"/>
        </w:rPr>
        <w:t>ere, what can I, what to expect. T</w:t>
      </w:r>
      <w:r w:rsidRPr="00DF530D">
        <w:rPr>
          <w:rFonts w:ascii="Times New Roman" w:hAnsi="Times New Roman" w:cs="Times New Roman"/>
        </w:rPr>
        <w:t xml:space="preserve">hey’ve </w:t>
      </w:r>
      <w:proofErr w:type="gramStart"/>
      <w:r w:rsidRPr="00DF530D">
        <w:rPr>
          <w:rFonts w:ascii="Times New Roman" w:hAnsi="Times New Roman" w:cs="Times New Roman"/>
        </w:rPr>
        <w:t>gave</w:t>
      </w:r>
      <w:proofErr w:type="gramEnd"/>
      <w:r w:rsidRPr="00DF530D">
        <w:rPr>
          <w:rFonts w:ascii="Times New Roman" w:hAnsi="Times New Roman" w:cs="Times New Roman"/>
        </w:rPr>
        <w:t xml:space="preserve"> me pamphlets, they gave me books, they gave me everything that I needed to know for this child. </w:t>
      </w:r>
      <w:proofErr w:type="gramStart"/>
      <w:r w:rsidRPr="00DF530D">
        <w:rPr>
          <w:rFonts w:ascii="Times New Roman" w:hAnsi="Times New Roman" w:cs="Times New Roman"/>
        </w:rPr>
        <w:t>Because I had no clue at all what to do.</w:t>
      </w:r>
      <w:proofErr w:type="gramEnd"/>
    </w:p>
    <w:p w14:paraId="509FA62F" w14:textId="6DE081DF" w:rsidR="00DF530D" w:rsidRDefault="00DF530D" w:rsidP="00DF530D">
      <w:pPr>
        <w:spacing w:line="480" w:lineRule="auto"/>
        <w:rPr>
          <w:rFonts w:ascii="Times New Roman" w:hAnsi="Times New Roman" w:cs="Times New Roman"/>
        </w:rPr>
      </w:pPr>
      <w:r>
        <w:rPr>
          <w:rFonts w:ascii="Times New Roman" w:hAnsi="Times New Roman" w:cs="Times New Roman"/>
        </w:rPr>
        <w:t xml:space="preserve">Isabelle had visited a pregnancy resource center early in her pregnancy, and been set on a helpful and informative path while trying to keep her pregnancy secret from her family: </w:t>
      </w:r>
    </w:p>
    <w:p w14:paraId="155FBD60" w14:textId="112B3420" w:rsidR="00DF530D" w:rsidRDefault="00DF530D" w:rsidP="00DF530D">
      <w:pPr>
        <w:spacing w:line="480" w:lineRule="auto"/>
        <w:ind w:left="720"/>
        <w:rPr>
          <w:rFonts w:ascii="Times New Roman" w:hAnsi="Times New Roman" w:cs="Times New Roman"/>
        </w:rPr>
      </w:pPr>
      <w:r>
        <w:rPr>
          <w:rFonts w:ascii="Times New Roman" w:hAnsi="Times New Roman" w:cs="Times New Roman"/>
        </w:rPr>
        <w:t xml:space="preserve">I: </w:t>
      </w:r>
      <w:r w:rsidRPr="00DF530D">
        <w:rPr>
          <w:rFonts w:ascii="Times New Roman" w:hAnsi="Times New Roman" w:cs="Times New Roman"/>
        </w:rPr>
        <w:t xml:space="preserve">Um…I would say go to the </w:t>
      </w:r>
      <w:r w:rsidR="00036056">
        <w:rPr>
          <w:rFonts w:ascii="Times New Roman" w:hAnsi="Times New Roman" w:cs="Times New Roman"/>
        </w:rPr>
        <w:t>[Name]</w:t>
      </w:r>
      <w:r w:rsidRPr="00DF530D">
        <w:rPr>
          <w:rFonts w:ascii="Times New Roman" w:hAnsi="Times New Roman" w:cs="Times New Roman"/>
        </w:rPr>
        <w:t xml:space="preserve"> Center. Because that’s where I went when I first, when I first found out. That’s where I got my first ultrasound, and they helped me out on what I wanted to do. And they gave me like these papers that told you everything, basically. </w:t>
      </w:r>
      <w:proofErr w:type="gramStart"/>
      <w:r w:rsidRPr="00DF530D">
        <w:rPr>
          <w:rFonts w:ascii="Times New Roman" w:hAnsi="Times New Roman" w:cs="Times New Roman"/>
        </w:rPr>
        <w:t>Like a whole bunch of pamphlets, like it was like, a big envelope full of stuff.</w:t>
      </w:r>
      <w:proofErr w:type="gramEnd"/>
      <w:r w:rsidRPr="00DF530D">
        <w:rPr>
          <w:rFonts w:ascii="Times New Roman" w:hAnsi="Times New Roman" w:cs="Times New Roman"/>
        </w:rPr>
        <w:t xml:space="preserve"> So, I would say go to the </w:t>
      </w:r>
      <w:r w:rsidR="00036056">
        <w:rPr>
          <w:rFonts w:ascii="Times New Roman" w:hAnsi="Times New Roman" w:cs="Times New Roman"/>
        </w:rPr>
        <w:t>[Name]</w:t>
      </w:r>
      <w:r w:rsidRPr="00DF530D">
        <w:rPr>
          <w:rFonts w:ascii="Times New Roman" w:hAnsi="Times New Roman" w:cs="Times New Roman"/>
        </w:rPr>
        <w:t xml:space="preserve"> Center. I think they’re really helpful with stuff like that. </w:t>
      </w:r>
    </w:p>
    <w:p w14:paraId="720F3B31" w14:textId="77777777" w:rsidR="00DF530D" w:rsidRDefault="00DF530D" w:rsidP="00DF530D">
      <w:pPr>
        <w:spacing w:line="480" w:lineRule="auto"/>
        <w:ind w:left="720"/>
        <w:rPr>
          <w:rFonts w:ascii="Times New Roman" w:hAnsi="Times New Roman" w:cs="Times New Roman"/>
        </w:rPr>
      </w:pPr>
      <w:r w:rsidRPr="00DF530D">
        <w:rPr>
          <w:rFonts w:ascii="Times New Roman" w:hAnsi="Times New Roman" w:cs="Times New Roman"/>
        </w:rPr>
        <w:t xml:space="preserve">B: So they had a lot of reading material for you, stuff like that? </w:t>
      </w:r>
    </w:p>
    <w:p w14:paraId="17B74BB8" w14:textId="13769DE3" w:rsidR="00DF530D" w:rsidRPr="00DF530D" w:rsidRDefault="00DF530D" w:rsidP="00DF530D">
      <w:pPr>
        <w:spacing w:line="480" w:lineRule="auto"/>
        <w:ind w:left="720"/>
        <w:rPr>
          <w:rFonts w:ascii="Times New Roman" w:hAnsi="Times New Roman" w:cs="Times New Roman"/>
        </w:rPr>
      </w:pPr>
      <w:r w:rsidRPr="00DF530D">
        <w:rPr>
          <w:rFonts w:ascii="Times New Roman" w:hAnsi="Times New Roman" w:cs="Times New Roman"/>
        </w:rPr>
        <w:t xml:space="preserve">I: Yeah, and they talk to you if you have any questions, and they help you out- they get you set up with a doctor, what hospital you </w:t>
      </w:r>
      <w:proofErr w:type="spellStart"/>
      <w:r w:rsidRPr="00DF530D">
        <w:rPr>
          <w:rFonts w:ascii="Times New Roman" w:hAnsi="Times New Roman" w:cs="Times New Roman"/>
        </w:rPr>
        <w:t>wanna</w:t>
      </w:r>
      <w:proofErr w:type="spellEnd"/>
      <w:r w:rsidRPr="00DF530D">
        <w:rPr>
          <w:rFonts w:ascii="Times New Roman" w:hAnsi="Times New Roman" w:cs="Times New Roman"/>
        </w:rPr>
        <w:t xml:space="preserve"> go to and stuff like that. Like, they’re, they’re helpful.</w:t>
      </w:r>
    </w:p>
    <w:p w14:paraId="06042368" w14:textId="2469F057" w:rsidR="00EA1BC2" w:rsidRDefault="00DF530D" w:rsidP="002B602B">
      <w:pPr>
        <w:spacing w:line="480" w:lineRule="auto"/>
        <w:rPr>
          <w:rFonts w:ascii="Times New Roman" w:hAnsi="Times New Roman" w:cs="Times New Roman"/>
        </w:rPr>
      </w:pPr>
      <w:r>
        <w:rPr>
          <w:rFonts w:ascii="Times New Roman" w:hAnsi="Times New Roman" w:cs="Times New Roman"/>
        </w:rPr>
        <w:t xml:space="preserve">Though participants do talk about reading material, it is not material that they </w:t>
      </w:r>
      <w:r w:rsidR="00036056">
        <w:rPr>
          <w:rFonts w:ascii="Times New Roman" w:hAnsi="Times New Roman" w:cs="Times New Roman"/>
        </w:rPr>
        <w:t xml:space="preserve">have </w:t>
      </w:r>
      <w:r>
        <w:rPr>
          <w:rFonts w:ascii="Times New Roman" w:hAnsi="Times New Roman" w:cs="Times New Roman"/>
        </w:rPr>
        <w:t xml:space="preserve">sought out on their own. Their approach to reading material is passive, as they do not mention actively seeking out materials online, in a library, in a bookstore, or anywhere else. These materials are given to </w:t>
      </w:r>
      <w:r>
        <w:rPr>
          <w:rFonts w:ascii="Times New Roman" w:hAnsi="Times New Roman" w:cs="Times New Roman"/>
        </w:rPr>
        <w:lastRenderedPageBreak/>
        <w:t>them by interpersonal sources; therefore, these people are important tools of information dissemination</w:t>
      </w:r>
      <w:r w:rsidR="0044169B">
        <w:rPr>
          <w:rFonts w:ascii="Times New Roman" w:hAnsi="Times New Roman" w:cs="Times New Roman"/>
        </w:rPr>
        <w:t xml:space="preserve">, the implications of which will be discussed. </w:t>
      </w:r>
      <w:r w:rsidR="002B602B">
        <w:rPr>
          <w:rFonts w:ascii="Times New Roman" w:hAnsi="Times New Roman" w:cs="Times New Roman"/>
        </w:rPr>
        <w:t xml:space="preserve">It is not uncommon for health information to be acquired passively </w:t>
      </w:r>
      <w:r w:rsidR="002B602B" w:rsidRPr="002B602B">
        <w:rPr>
          <w:rFonts w:ascii="Times New Roman" w:hAnsi="Times New Roman" w:cs="Times New Roman"/>
          <w:highlight w:val="yellow"/>
        </w:rPr>
        <w:t>(Case, et al., 2005).</w:t>
      </w:r>
      <w:r w:rsidR="002B602B" w:rsidRPr="002B602B">
        <w:rPr>
          <w:rFonts w:ascii="Times New Roman" w:hAnsi="Times New Roman" w:cs="Times New Roman"/>
        </w:rPr>
        <w:t xml:space="preserve"> </w:t>
      </w:r>
      <w:r w:rsidR="002B602B">
        <w:rPr>
          <w:rFonts w:ascii="Times New Roman" w:hAnsi="Times New Roman" w:cs="Times New Roman"/>
        </w:rPr>
        <w:t xml:space="preserve">People often stumble across health information while reading newspapers, watching television, or listening to the radio </w:t>
      </w:r>
      <w:r w:rsidR="002B602B" w:rsidRPr="002B602B">
        <w:rPr>
          <w:rFonts w:ascii="Times New Roman" w:hAnsi="Times New Roman" w:cs="Times New Roman"/>
          <w:highlight w:val="yellow"/>
        </w:rPr>
        <w:t>(</w:t>
      </w:r>
      <w:proofErr w:type="spellStart"/>
      <w:r w:rsidR="002B602B" w:rsidRPr="002B602B">
        <w:rPr>
          <w:rFonts w:ascii="Times New Roman" w:hAnsi="Times New Roman" w:cs="Times New Roman"/>
          <w:highlight w:val="yellow"/>
        </w:rPr>
        <w:t>Carlsson</w:t>
      </w:r>
      <w:proofErr w:type="spellEnd"/>
      <w:r w:rsidR="002B602B" w:rsidRPr="002B602B">
        <w:rPr>
          <w:rFonts w:ascii="Times New Roman" w:hAnsi="Times New Roman" w:cs="Times New Roman"/>
          <w:highlight w:val="yellow"/>
        </w:rPr>
        <w:t>, 2000; Longo, 2005)</w:t>
      </w:r>
      <w:r w:rsidR="002B602B">
        <w:rPr>
          <w:rFonts w:ascii="Times New Roman" w:hAnsi="Times New Roman" w:cs="Times New Roman"/>
        </w:rPr>
        <w:t>. These “unplanned” searches for information may be termed passive information seeking (</w:t>
      </w:r>
      <w:r w:rsidR="002B602B" w:rsidRPr="002B602B">
        <w:rPr>
          <w:rFonts w:ascii="Times New Roman" w:hAnsi="Times New Roman" w:cs="Times New Roman"/>
          <w:highlight w:val="yellow"/>
        </w:rPr>
        <w:t xml:space="preserve">Kelly, </w:t>
      </w:r>
      <w:proofErr w:type="spellStart"/>
      <w:r w:rsidR="002B602B" w:rsidRPr="002B602B">
        <w:rPr>
          <w:rFonts w:ascii="Times New Roman" w:hAnsi="Times New Roman" w:cs="Times New Roman"/>
          <w:highlight w:val="yellow"/>
        </w:rPr>
        <w:t>Eldredge</w:t>
      </w:r>
      <w:proofErr w:type="spellEnd"/>
      <w:r w:rsidR="002B602B" w:rsidRPr="002B602B">
        <w:rPr>
          <w:rFonts w:ascii="Times New Roman" w:hAnsi="Times New Roman" w:cs="Times New Roman"/>
          <w:highlight w:val="yellow"/>
        </w:rPr>
        <w:t>, Dalton, &amp; Miller, 2014</w:t>
      </w:r>
      <w:r w:rsidR="002B602B">
        <w:rPr>
          <w:rFonts w:ascii="Times New Roman" w:hAnsi="Times New Roman" w:cs="Times New Roman"/>
        </w:rPr>
        <w:t xml:space="preserve">), a useful categorization to apply to the information behaviors of participants in this study. </w:t>
      </w:r>
    </w:p>
    <w:p w14:paraId="38F929C7" w14:textId="3C012579" w:rsidR="00854462" w:rsidRDefault="00456215" w:rsidP="003124B9">
      <w:pPr>
        <w:spacing w:line="480" w:lineRule="auto"/>
        <w:rPr>
          <w:rFonts w:ascii="Times New Roman" w:hAnsi="Times New Roman" w:cs="Times New Roman"/>
        </w:rPr>
      </w:pPr>
      <w:r>
        <w:rPr>
          <w:rFonts w:ascii="Times New Roman" w:hAnsi="Times New Roman" w:cs="Times New Roman"/>
        </w:rPr>
        <w:tab/>
      </w:r>
      <w:r w:rsidR="00BD2A2B">
        <w:rPr>
          <w:rFonts w:ascii="Times New Roman" w:hAnsi="Times New Roman" w:cs="Times New Roman"/>
        </w:rPr>
        <w:t xml:space="preserve">Only Amanda and Rachel discuss family as an important interpersonal resource for pregnancy and parenting information. The rest of the participants either take for granted that they will receive guidance from parental figures, or do not view them as important sources of information when it comes to pregnancy and parenting. But Amanda spoke a great deal about her aunt Nancy, a midwife, who </w:t>
      </w:r>
      <w:r w:rsidR="003124B9">
        <w:rPr>
          <w:rFonts w:ascii="Times New Roman" w:hAnsi="Times New Roman" w:cs="Times New Roman"/>
        </w:rPr>
        <w:t>talked to Amanda a great deal about birthing options. Conversations with Nancy had convinced Amanda that she wanted a natural water birth, delayed umbilical cord cutting, and placenta encapsulation so she could ingest it</w:t>
      </w:r>
      <w:r w:rsidR="002B602B">
        <w:rPr>
          <w:rFonts w:ascii="Times New Roman" w:hAnsi="Times New Roman" w:cs="Times New Roman"/>
        </w:rPr>
        <w:t xml:space="preserve"> postpartum</w:t>
      </w:r>
      <w:r w:rsidR="003124B9">
        <w:rPr>
          <w:rFonts w:ascii="Times New Roman" w:hAnsi="Times New Roman" w:cs="Times New Roman"/>
        </w:rPr>
        <w:t>. She also helped her choose a new doctor. Rachel planned to rely on family when it cam</w:t>
      </w:r>
      <w:r w:rsidR="00854462">
        <w:rPr>
          <w:rFonts w:ascii="Times New Roman" w:hAnsi="Times New Roman" w:cs="Times New Roman"/>
        </w:rPr>
        <w:t>e to information</w:t>
      </w:r>
      <w:r w:rsidR="002B602B">
        <w:rPr>
          <w:rFonts w:ascii="Times New Roman" w:hAnsi="Times New Roman" w:cs="Times New Roman"/>
        </w:rPr>
        <w:t xml:space="preserve"> seeking</w:t>
      </w:r>
      <w:r w:rsidR="00854462">
        <w:rPr>
          <w:rFonts w:ascii="Times New Roman" w:hAnsi="Times New Roman" w:cs="Times New Roman"/>
        </w:rPr>
        <w:t xml:space="preserve">. When asked where a pregnant teenager should go for information, she explained that they offer classes at the hospitals, although she had not used them herself:  </w:t>
      </w:r>
    </w:p>
    <w:p w14:paraId="18464172" w14:textId="4900A436" w:rsidR="00854462" w:rsidRPr="002B602B" w:rsidRDefault="003124B9" w:rsidP="002B602B">
      <w:pPr>
        <w:spacing w:line="480" w:lineRule="auto"/>
        <w:ind w:left="720"/>
        <w:rPr>
          <w:rFonts w:ascii="Times New Roman" w:hAnsi="Times New Roman" w:cs="Times New Roman"/>
        </w:rPr>
      </w:pPr>
      <w:r w:rsidRPr="003124B9">
        <w:rPr>
          <w:rFonts w:ascii="Times New Roman" w:hAnsi="Times New Roman" w:cs="Times New Roman"/>
        </w:rPr>
        <w:t>And just tell her that, just, take them classes if you don’t feel like you can do it, but I mean, I didn’t take them classes because I mean, I have my mom, his mom…he has all kinds of people that just had babies. So I mean like, if I had any questions, I’d like call one of them up or go over there, so…</w:t>
      </w:r>
    </w:p>
    <w:p w14:paraId="6F38AE78" w14:textId="2B90C2BC" w:rsidR="00854462" w:rsidRDefault="00854462" w:rsidP="00854462">
      <w:pPr>
        <w:spacing w:line="480" w:lineRule="auto"/>
        <w:rPr>
          <w:rFonts w:ascii="Times New Roman" w:hAnsi="Times New Roman" w:cs="Times New Roman"/>
        </w:rPr>
      </w:pPr>
      <w:r>
        <w:rPr>
          <w:rFonts w:ascii="Times New Roman" w:hAnsi="Times New Roman" w:cs="Times New Roman"/>
        </w:rPr>
        <w:lastRenderedPageBreak/>
        <w:tab/>
        <w:t xml:space="preserve">Finally, participants indicated that they themselves could be useful sources of information. This indicates that they see past experience as very valuable, similar to their reasons for relying on family members. Aria explains that experience has been her teacher: </w:t>
      </w:r>
    </w:p>
    <w:p w14:paraId="5F022FF1" w14:textId="77777777" w:rsidR="00854462" w:rsidRDefault="00854462" w:rsidP="00854462">
      <w:pPr>
        <w:spacing w:line="480" w:lineRule="auto"/>
        <w:ind w:left="720"/>
        <w:rPr>
          <w:rFonts w:ascii="Times New Roman" w:hAnsi="Times New Roman" w:cs="Times New Roman"/>
        </w:rPr>
      </w:pPr>
      <w:r>
        <w:rPr>
          <w:rFonts w:ascii="Times New Roman" w:hAnsi="Times New Roman" w:cs="Times New Roman"/>
        </w:rPr>
        <w:t xml:space="preserve">B: </w:t>
      </w:r>
      <w:r w:rsidRPr="00854462">
        <w:rPr>
          <w:rFonts w:ascii="Times New Roman" w:hAnsi="Times New Roman" w:cs="Times New Roman"/>
        </w:rPr>
        <w:t xml:space="preserve">What kind of advice would you give her about sort of, where to get information about how to do this? </w:t>
      </w:r>
    </w:p>
    <w:p w14:paraId="69C91E1D" w14:textId="5F8BE461" w:rsidR="00854462" w:rsidRPr="00854462" w:rsidRDefault="00854462" w:rsidP="00854462">
      <w:pPr>
        <w:spacing w:line="480" w:lineRule="auto"/>
        <w:ind w:left="720"/>
        <w:rPr>
          <w:rFonts w:ascii="Times New Roman" w:hAnsi="Times New Roman" w:cs="Times New Roman"/>
        </w:rPr>
      </w:pPr>
      <w:r w:rsidRPr="00854462">
        <w:rPr>
          <w:rFonts w:ascii="Times New Roman" w:hAnsi="Times New Roman" w:cs="Times New Roman"/>
        </w:rPr>
        <w:t>A: I would tell her…just…see with me, I didn’t necessarily need that. Cause like I said I grew up pretty much raisin’ my little sisters and stuff, so I knew a lot. But I would just tell ‘</w:t>
      </w:r>
      <w:proofErr w:type="spellStart"/>
      <w:r w:rsidRPr="00854462">
        <w:rPr>
          <w:rFonts w:ascii="Times New Roman" w:hAnsi="Times New Roman" w:cs="Times New Roman"/>
        </w:rPr>
        <w:t>em</w:t>
      </w:r>
      <w:proofErr w:type="spellEnd"/>
      <w:r w:rsidRPr="00854462">
        <w:rPr>
          <w:rFonts w:ascii="Times New Roman" w:hAnsi="Times New Roman" w:cs="Times New Roman"/>
        </w:rPr>
        <w:t xml:space="preserve"> like, you know, </w:t>
      </w:r>
      <w:proofErr w:type="gramStart"/>
      <w:r w:rsidRPr="00854462">
        <w:rPr>
          <w:rFonts w:ascii="Times New Roman" w:hAnsi="Times New Roman" w:cs="Times New Roman"/>
        </w:rPr>
        <w:t>there’s classes</w:t>
      </w:r>
      <w:proofErr w:type="gramEnd"/>
      <w:r w:rsidRPr="00854462">
        <w:rPr>
          <w:rFonts w:ascii="Times New Roman" w:hAnsi="Times New Roman" w:cs="Times New Roman"/>
        </w:rPr>
        <w:t xml:space="preserve"> out there</w:t>
      </w:r>
      <w:r>
        <w:rPr>
          <w:rFonts w:ascii="Times New Roman" w:hAnsi="Times New Roman" w:cs="Times New Roman"/>
        </w:rPr>
        <w:t>…</w:t>
      </w:r>
    </w:p>
    <w:p w14:paraId="3A85BF15" w14:textId="77777777" w:rsidR="00BB67F9" w:rsidRDefault="00854462" w:rsidP="00BB67F9">
      <w:pPr>
        <w:spacing w:line="480" w:lineRule="auto"/>
        <w:rPr>
          <w:rFonts w:ascii="Times New Roman" w:hAnsi="Times New Roman" w:cs="Times New Roman"/>
        </w:rPr>
      </w:pPr>
      <w:r>
        <w:rPr>
          <w:rFonts w:ascii="Times New Roman" w:hAnsi="Times New Roman" w:cs="Times New Roman"/>
        </w:rPr>
        <w:t>Maria says that for the hypothetical pregnant teen in need of information, “</w:t>
      </w:r>
      <w:r w:rsidRPr="00854462">
        <w:rPr>
          <w:rFonts w:ascii="Times New Roman" w:hAnsi="Times New Roman" w:cs="Times New Roman"/>
        </w:rPr>
        <w:t xml:space="preserve">So…or </w:t>
      </w:r>
      <w:proofErr w:type="spellStart"/>
      <w:r w:rsidRPr="00854462">
        <w:rPr>
          <w:rFonts w:ascii="Times New Roman" w:hAnsi="Times New Roman" w:cs="Times New Roman"/>
        </w:rPr>
        <w:t>ya</w:t>
      </w:r>
      <w:proofErr w:type="spellEnd"/>
      <w:r w:rsidRPr="00854462">
        <w:rPr>
          <w:rFonts w:ascii="Times New Roman" w:hAnsi="Times New Roman" w:cs="Times New Roman"/>
        </w:rPr>
        <w:t xml:space="preserve"> know, I’d let her know, </w:t>
      </w:r>
      <w:proofErr w:type="spellStart"/>
      <w:r w:rsidRPr="00854462">
        <w:rPr>
          <w:rFonts w:ascii="Times New Roman" w:hAnsi="Times New Roman" w:cs="Times New Roman"/>
        </w:rPr>
        <w:t>ya</w:t>
      </w:r>
      <w:proofErr w:type="spellEnd"/>
      <w:r w:rsidRPr="00854462">
        <w:rPr>
          <w:rFonts w:ascii="Times New Roman" w:hAnsi="Times New Roman" w:cs="Times New Roman"/>
        </w:rPr>
        <w:t xml:space="preserve"> know if you ever need me, I’m, you know I’m here. And I can give you what I know off of my experience of pregnancy.</w:t>
      </w:r>
      <w:r>
        <w:rPr>
          <w:rFonts w:ascii="Times New Roman" w:hAnsi="Times New Roman" w:cs="Times New Roman"/>
        </w:rPr>
        <w:t>” Alisha indicates that</w:t>
      </w:r>
      <w:r w:rsidR="00BB67F9">
        <w:rPr>
          <w:rFonts w:ascii="Times New Roman" w:hAnsi="Times New Roman" w:cs="Times New Roman"/>
        </w:rPr>
        <w:t xml:space="preserve">, in addition to taking advantage of social service opportunities, she would also offer her own advice and help: </w:t>
      </w:r>
    </w:p>
    <w:p w14:paraId="18B2B8AC" w14:textId="16D36850" w:rsidR="00456215" w:rsidRPr="001B4578" w:rsidRDefault="00BB67F9" w:rsidP="00165F74">
      <w:pPr>
        <w:spacing w:line="480" w:lineRule="auto"/>
        <w:ind w:left="720"/>
        <w:rPr>
          <w:rFonts w:ascii="Times New Roman" w:hAnsi="Times New Roman" w:cs="Times New Roman"/>
        </w:rPr>
      </w:pPr>
      <w:r w:rsidRPr="00BB67F9">
        <w:rPr>
          <w:rFonts w:ascii="Times New Roman" w:hAnsi="Times New Roman" w:cs="Times New Roman"/>
        </w:rPr>
        <w:t xml:space="preserve">Or I would sit and talk to her and tell her, and just like </w:t>
      </w:r>
      <w:proofErr w:type="gramStart"/>
      <w:r w:rsidRPr="00BB67F9">
        <w:rPr>
          <w:rFonts w:ascii="Times New Roman" w:hAnsi="Times New Roman" w:cs="Times New Roman"/>
        </w:rPr>
        <w:t>get a fake baby or a newborn baby and show</w:t>
      </w:r>
      <w:proofErr w:type="gramEnd"/>
      <w:r w:rsidRPr="00BB67F9">
        <w:rPr>
          <w:rFonts w:ascii="Times New Roman" w:hAnsi="Times New Roman" w:cs="Times New Roman"/>
        </w:rPr>
        <w:t xml:space="preserve"> her the things to do. And like, how much to put in the bottle, and stuff like that, and how when they wet, try to change ‘</w:t>
      </w:r>
      <w:proofErr w:type="spellStart"/>
      <w:r w:rsidRPr="00BB67F9">
        <w:rPr>
          <w:rFonts w:ascii="Times New Roman" w:hAnsi="Times New Roman" w:cs="Times New Roman"/>
        </w:rPr>
        <w:t>em</w:t>
      </w:r>
      <w:proofErr w:type="spellEnd"/>
      <w:r w:rsidRPr="00BB67F9">
        <w:rPr>
          <w:rFonts w:ascii="Times New Roman" w:hAnsi="Times New Roman" w:cs="Times New Roman"/>
        </w:rPr>
        <w:t xml:space="preserve"> and stuff.</w:t>
      </w:r>
    </w:p>
    <w:p w14:paraId="02EC48B4" w14:textId="2ADCFF3C" w:rsidR="00D62E5D" w:rsidRDefault="009B011B" w:rsidP="00766222">
      <w:pPr>
        <w:spacing w:line="480" w:lineRule="auto"/>
        <w:rPr>
          <w:rFonts w:ascii="Times New Roman" w:hAnsi="Times New Roman" w:cs="Times New Roman"/>
        </w:rPr>
      </w:pPr>
      <w:r>
        <w:rPr>
          <w:rFonts w:ascii="Times New Roman" w:hAnsi="Times New Roman" w:cs="Times New Roman"/>
          <w:b/>
        </w:rPr>
        <w:tab/>
      </w:r>
      <w:proofErr w:type="gramStart"/>
      <w:r w:rsidR="00665094">
        <w:rPr>
          <w:rFonts w:ascii="Times New Roman" w:hAnsi="Times New Roman" w:cs="Times New Roman"/>
          <w:b/>
        </w:rPr>
        <w:t>Social Media Use</w:t>
      </w:r>
      <w:r w:rsidR="00165F74">
        <w:rPr>
          <w:rFonts w:ascii="Times New Roman" w:hAnsi="Times New Roman" w:cs="Times New Roman"/>
          <w:b/>
        </w:rPr>
        <w:t>.</w:t>
      </w:r>
      <w:proofErr w:type="gramEnd"/>
      <w:r w:rsidR="00165F74">
        <w:rPr>
          <w:rFonts w:ascii="Times New Roman" w:hAnsi="Times New Roman" w:cs="Times New Roman"/>
          <w:b/>
        </w:rPr>
        <w:t xml:space="preserve"> </w:t>
      </w:r>
      <w:r w:rsidR="00165F74">
        <w:rPr>
          <w:rFonts w:ascii="Times New Roman" w:hAnsi="Times New Roman" w:cs="Times New Roman"/>
        </w:rPr>
        <w:t>The aforementioned results are interesting, given the he</w:t>
      </w:r>
      <w:r w:rsidR="006F58DB">
        <w:rPr>
          <w:rFonts w:ascii="Times New Roman" w:hAnsi="Times New Roman" w:cs="Times New Roman"/>
        </w:rPr>
        <w:t xml:space="preserve">avy reliance on the Internet </w:t>
      </w:r>
      <w:r w:rsidR="00157C18">
        <w:rPr>
          <w:rFonts w:ascii="Times New Roman" w:hAnsi="Times New Roman" w:cs="Times New Roman"/>
        </w:rPr>
        <w:t>by women across the world seeking</w:t>
      </w:r>
      <w:r w:rsidR="006F58DB">
        <w:rPr>
          <w:rFonts w:ascii="Times New Roman" w:hAnsi="Times New Roman" w:cs="Times New Roman"/>
        </w:rPr>
        <w:t xml:space="preserve"> pregnancy-related information</w:t>
      </w:r>
      <w:r w:rsidR="000D3DB4">
        <w:rPr>
          <w:rFonts w:ascii="Times New Roman" w:hAnsi="Times New Roman" w:cs="Times New Roman"/>
        </w:rPr>
        <w:t xml:space="preserve">. </w:t>
      </w:r>
      <w:r w:rsidR="00157C18">
        <w:rPr>
          <w:rFonts w:ascii="Times New Roman" w:hAnsi="Times New Roman" w:cs="Times New Roman"/>
        </w:rPr>
        <w:t>For most women, the Internet plays a significant role not only in information seeking, but decision-making</w:t>
      </w:r>
      <w:r w:rsidR="00A10883">
        <w:rPr>
          <w:rFonts w:ascii="Times New Roman" w:hAnsi="Times New Roman" w:cs="Times New Roman"/>
        </w:rPr>
        <w:t xml:space="preserve"> and social support during</w:t>
      </w:r>
      <w:r w:rsidR="00157C18">
        <w:rPr>
          <w:rFonts w:ascii="Times New Roman" w:hAnsi="Times New Roman" w:cs="Times New Roman"/>
        </w:rPr>
        <w:t xml:space="preserve"> pregnancy (Lagan, Sinclair, &amp; </w:t>
      </w:r>
      <w:proofErr w:type="spellStart"/>
      <w:r w:rsidR="00157C18">
        <w:rPr>
          <w:rFonts w:ascii="Times New Roman" w:hAnsi="Times New Roman" w:cs="Times New Roman"/>
        </w:rPr>
        <w:t>Kernohan</w:t>
      </w:r>
      <w:proofErr w:type="spellEnd"/>
      <w:r w:rsidR="00157C18">
        <w:rPr>
          <w:rFonts w:ascii="Times New Roman" w:hAnsi="Times New Roman" w:cs="Times New Roman"/>
        </w:rPr>
        <w:t>, 2010</w:t>
      </w:r>
      <w:r w:rsidR="00A10883">
        <w:rPr>
          <w:rFonts w:ascii="Times New Roman" w:hAnsi="Times New Roman" w:cs="Times New Roman"/>
        </w:rPr>
        <w:t>; Madge &amp; O’Connor, 2006</w:t>
      </w:r>
      <w:r w:rsidR="00157C18">
        <w:rPr>
          <w:rFonts w:ascii="Times New Roman" w:hAnsi="Times New Roman" w:cs="Times New Roman"/>
        </w:rPr>
        <w:t>). Women actively seek information about such topics as fetal development and maternal nutrition (</w:t>
      </w:r>
      <w:proofErr w:type="spellStart"/>
      <w:r w:rsidR="00157C18">
        <w:rPr>
          <w:rFonts w:ascii="Times New Roman" w:hAnsi="Times New Roman" w:cs="Times New Roman"/>
        </w:rPr>
        <w:t>Gao</w:t>
      </w:r>
      <w:proofErr w:type="spellEnd"/>
      <w:r w:rsidR="00157C18">
        <w:rPr>
          <w:rFonts w:ascii="Times New Roman" w:hAnsi="Times New Roman" w:cs="Times New Roman"/>
        </w:rPr>
        <w:t xml:space="preserve">, Larsson, &amp; </w:t>
      </w:r>
      <w:proofErr w:type="spellStart"/>
      <w:r w:rsidR="00157C18">
        <w:rPr>
          <w:rFonts w:ascii="Times New Roman" w:hAnsi="Times New Roman" w:cs="Times New Roman"/>
        </w:rPr>
        <w:t>Luo</w:t>
      </w:r>
      <w:proofErr w:type="spellEnd"/>
      <w:r w:rsidR="00157C18">
        <w:rPr>
          <w:rFonts w:ascii="Times New Roman" w:hAnsi="Times New Roman" w:cs="Times New Roman"/>
        </w:rPr>
        <w:t xml:space="preserve">, 2013), particularly in the early stages of their pregnancies (Larsson, 2009). </w:t>
      </w:r>
      <w:r w:rsidR="00157C18">
        <w:rPr>
          <w:rFonts w:eastAsia="Times New Roman" w:cs="Times New Roman"/>
        </w:rPr>
        <w:t>Women largely regard the ability to sift through health information online as common sense. They are motivated to seek pregnancy information online by a</w:t>
      </w:r>
      <w:r w:rsidR="006F58DB">
        <w:rPr>
          <w:rFonts w:eastAsia="Times New Roman" w:cs="Times New Roman"/>
        </w:rPr>
        <w:t xml:space="preserve"> desire for </w:t>
      </w:r>
      <w:r w:rsidR="006F58DB">
        <w:rPr>
          <w:rFonts w:eastAsia="Times New Roman" w:cs="Times New Roman"/>
        </w:rPr>
        <w:lastRenderedPageBreak/>
        <w:t>reassurance</w:t>
      </w:r>
      <w:r w:rsidR="000D3DB4">
        <w:rPr>
          <w:rFonts w:eastAsia="Times New Roman" w:cs="Times New Roman"/>
        </w:rPr>
        <w:t>, the need for a</w:t>
      </w:r>
      <w:r w:rsidR="006F58DB">
        <w:rPr>
          <w:rFonts w:eastAsia="Times New Roman" w:cs="Times New Roman"/>
        </w:rPr>
        <w:t xml:space="preserve"> second opinion to challenge other information</w:t>
      </w:r>
      <w:r w:rsidR="000D3DB4">
        <w:rPr>
          <w:rFonts w:eastAsia="Times New Roman" w:cs="Times New Roman"/>
        </w:rPr>
        <w:t>,</w:t>
      </w:r>
      <w:r w:rsidR="006F58DB">
        <w:rPr>
          <w:rFonts w:eastAsia="Times New Roman" w:cs="Times New Roman"/>
        </w:rPr>
        <w:t xml:space="preserve"> for greater understanding </w:t>
      </w:r>
      <w:r w:rsidR="000D3DB4">
        <w:rPr>
          <w:rFonts w:eastAsia="Times New Roman" w:cs="Times New Roman"/>
        </w:rPr>
        <w:t>to supplement other information,</w:t>
      </w:r>
      <w:r w:rsidR="006F58DB">
        <w:rPr>
          <w:rFonts w:eastAsia="Times New Roman" w:cs="Times New Roman"/>
        </w:rPr>
        <w:t xml:space="preserve"> and perceived </w:t>
      </w:r>
      <w:r w:rsidR="000D3DB4">
        <w:rPr>
          <w:rFonts w:eastAsia="Times New Roman" w:cs="Times New Roman"/>
        </w:rPr>
        <w:t xml:space="preserve">inability to access this information elsewhere (Powell, </w:t>
      </w:r>
      <w:proofErr w:type="spellStart"/>
      <w:r w:rsidR="000D3DB4">
        <w:rPr>
          <w:rFonts w:eastAsia="Times New Roman" w:cs="Times New Roman"/>
        </w:rPr>
        <w:t>Inglis</w:t>
      </w:r>
      <w:proofErr w:type="spellEnd"/>
      <w:r w:rsidR="000D3DB4">
        <w:rPr>
          <w:rFonts w:eastAsia="Times New Roman" w:cs="Times New Roman"/>
        </w:rPr>
        <w:t xml:space="preserve">, Ronnie, &amp; Large, 2011). But in the current study, </w:t>
      </w:r>
      <w:r w:rsidR="000D3DB4">
        <w:rPr>
          <w:rFonts w:ascii="Times New Roman" w:hAnsi="Times New Roman" w:cs="Times New Roman"/>
        </w:rPr>
        <w:t>only Heidi, almost as an afterthought says, “</w:t>
      </w:r>
      <w:r w:rsidR="000D3DB4" w:rsidRPr="006F58DB">
        <w:rPr>
          <w:rFonts w:ascii="Times New Roman" w:hAnsi="Times New Roman" w:cs="Times New Roman"/>
        </w:rPr>
        <w:t>I don’t know r</w:t>
      </w:r>
      <w:r w:rsidR="000D3DB4">
        <w:rPr>
          <w:rFonts w:ascii="Times New Roman" w:hAnsi="Times New Roman" w:cs="Times New Roman"/>
        </w:rPr>
        <w:t>eally. All these smart phones, G</w:t>
      </w:r>
      <w:r w:rsidR="000D3DB4" w:rsidRPr="006F58DB">
        <w:rPr>
          <w:rFonts w:ascii="Times New Roman" w:hAnsi="Times New Roman" w:cs="Times New Roman"/>
        </w:rPr>
        <w:t>oogle it!</w:t>
      </w:r>
      <w:r w:rsidR="000D3DB4">
        <w:rPr>
          <w:rFonts w:ascii="Times New Roman" w:hAnsi="Times New Roman" w:cs="Times New Roman"/>
        </w:rPr>
        <w:t>”</w:t>
      </w:r>
    </w:p>
    <w:p w14:paraId="163FAEED" w14:textId="4FC9D206" w:rsidR="009F106F" w:rsidRDefault="000D3DB4" w:rsidP="00766222">
      <w:pPr>
        <w:spacing w:line="480" w:lineRule="auto"/>
        <w:rPr>
          <w:rFonts w:ascii="Times New Roman" w:hAnsi="Times New Roman" w:cs="Times New Roman"/>
        </w:rPr>
      </w:pPr>
      <w:r>
        <w:rPr>
          <w:rFonts w:ascii="Times New Roman" w:hAnsi="Times New Roman" w:cs="Times New Roman"/>
        </w:rPr>
        <w:tab/>
        <w:t xml:space="preserve">This raises questions about access, efficacy, and the general relationship </w:t>
      </w:r>
      <w:r w:rsidR="00B008E3">
        <w:rPr>
          <w:rFonts w:ascii="Times New Roman" w:hAnsi="Times New Roman" w:cs="Times New Roman"/>
        </w:rPr>
        <w:t xml:space="preserve">that </w:t>
      </w:r>
      <w:r w:rsidR="002B602B">
        <w:rPr>
          <w:rFonts w:ascii="Times New Roman" w:hAnsi="Times New Roman" w:cs="Times New Roman"/>
        </w:rPr>
        <w:t>underprivileged</w:t>
      </w:r>
      <w:r>
        <w:rPr>
          <w:rFonts w:ascii="Times New Roman" w:hAnsi="Times New Roman" w:cs="Times New Roman"/>
        </w:rPr>
        <w:t xml:space="preserve"> pregnant adolescents have with the Internet. </w:t>
      </w:r>
      <w:r w:rsidR="00B008E3">
        <w:rPr>
          <w:rFonts w:ascii="Times New Roman" w:hAnsi="Times New Roman" w:cs="Times New Roman"/>
        </w:rPr>
        <w:t xml:space="preserve">It is important, therefore, to summarize instances of social media use, which were mentioned by Amanda, Aria, Heidi, and Alisha. </w:t>
      </w:r>
      <w:r w:rsidR="0003511C">
        <w:rPr>
          <w:rFonts w:ascii="Times New Roman" w:hAnsi="Times New Roman" w:cs="Times New Roman"/>
        </w:rPr>
        <w:t xml:space="preserve">Though they were not </w:t>
      </w:r>
      <w:r w:rsidR="00773446">
        <w:rPr>
          <w:rFonts w:ascii="Times New Roman" w:hAnsi="Times New Roman" w:cs="Times New Roman"/>
        </w:rPr>
        <w:t xml:space="preserve">directly </w:t>
      </w:r>
      <w:r w:rsidR="0003511C">
        <w:rPr>
          <w:rFonts w:ascii="Times New Roman" w:hAnsi="Times New Roman" w:cs="Times New Roman"/>
        </w:rPr>
        <w:t>asked about social media use, their descriptions provide evidence that</w:t>
      </w:r>
      <w:r w:rsidR="006C69C6">
        <w:rPr>
          <w:rFonts w:ascii="Times New Roman" w:hAnsi="Times New Roman" w:cs="Times New Roman"/>
        </w:rPr>
        <w:t>, for these participants,</w:t>
      </w:r>
      <w:r w:rsidR="0003511C">
        <w:rPr>
          <w:rFonts w:ascii="Times New Roman" w:hAnsi="Times New Roman" w:cs="Times New Roman"/>
        </w:rPr>
        <w:t xml:space="preserve"> the Internet is </w:t>
      </w:r>
      <w:r w:rsidR="00773446">
        <w:rPr>
          <w:rFonts w:ascii="Times New Roman" w:hAnsi="Times New Roman" w:cs="Times New Roman"/>
        </w:rPr>
        <w:t>where reality is created—created by themselves, close friends, and peers.</w:t>
      </w:r>
      <w:r w:rsidR="0003511C">
        <w:rPr>
          <w:rFonts w:ascii="Times New Roman" w:hAnsi="Times New Roman" w:cs="Times New Roman"/>
        </w:rPr>
        <w:t xml:space="preserve"> </w:t>
      </w:r>
      <w:r w:rsidR="00773446">
        <w:rPr>
          <w:rFonts w:ascii="Times New Roman" w:hAnsi="Times New Roman" w:cs="Times New Roman"/>
        </w:rPr>
        <w:t xml:space="preserve">It is a source of </w:t>
      </w:r>
      <w:r w:rsidR="00773446">
        <w:rPr>
          <w:rFonts w:ascii="Times New Roman" w:hAnsi="Times New Roman" w:cs="Times New Roman"/>
          <w:i/>
        </w:rPr>
        <w:t xml:space="preserve">personal </w:t>
      </w:r>
      <w:r w:rsidR="00773446">
        <w:rPr>
          <w:rFonts w:ascii="Times New Roman" w:hAnsi="Times New Roman" w:cs="Times New Roman"/>
        </w:rPr>
        <w:t>information, as disseminated through social networking sites like Facebook and Twitter, but not necessarily for health information</w:t>
      </w:r>
      <w:r w:rsidR="009F106F">
        <w:rPr>
          <w:rFonts w:ascii="Times New Roman" w:hAnsi="Times New Roman" w:cs="Times New Roman"/>
        </w:rPr>
        <w:t xml:space="preserve"> from valid sources</w:t>
      </w:r>
      <w:r w:rsidR="00773446">
        <w:rPr>
          <w:rFonts w:ascii="Times New Roman" w:hAnsi="Times New Roman" w:cs="Times New Roman"/>
        </w:rPr>
        <w:t>.</w:t>
      </w:r>
      <w:r w:rsidR="0003511C">
        <w:rPr>
          <w:rFonts w:ascii="Times New Roman" w:hAnsi="Times New Roman" w:cs="Times New Roman"/>
        </w:rPr>
        <w:t xml:space="preserve"> Amanda and Heidi</w:t>
      </w:r>
      <w:r w:rsidR="009F106F">
        <w:rPr>
          <w:rFonts w:ascii="Times New Roman" w:hAnsi="Times New Roman" w:cs="Times New Roman"/>
        </w:rPr>
        <w:t xml:space="preserve"> both describe the</w:t>
      </w:r>
      <w:r w:rsidR="0003511C">
        <w:rPr>
          <w:rFonts w:ascii="Times New Roman" w:hAnsi="Times New Roman" w:cs="Times New Roman"/>
        </w:rPr>
        <w:t xml:space="preserve"> harassment</w:t>
      </w:r>
      <w:r w:rsidR="009F106F">
        <w:rPr>
          <w:rFonts w:ascii="Times New Roman" w:hAnsi="Times New Roman" w:cs="Times New Roman"/>
        </w:rPr>
        <w:t xml:space="preserve"> the experienced via Facebook as news about their pregnancies spread.</w:t>
      </w:r>
      <w:r w:rsidR="0003511C">
        <w:rPr>
          <w:rFonts w:ascii="Times New Roman" w:hAnsi="Times New Roman" w:cs="Times New Roman"/>
        </w:rPr>
        <w:t xml:space="preserve"> </w:t>
      </w:r>
      <w:r w:rsidR="006C69C6">
        <w:rPr>
          <w:rFonts w:ascii="Times New Roman" w:hAnsi="Times New Roman" w:cs="Times New Roman"/>
        </w:rPr>
        <w:t>Amanda</w:t>
      </w:r>
      <w:r w:rsidR="009F106F">
        <w:rPr>
          <w:rFonts w:ascii="Times New Roman" w:hAnsi="Times New Roman" w:cs="Times New Roman"/>
        </w:rPr>
        <w:t xml:space="preserve"> explains: </w:t>
      </w:r>
    </w:p>
    <w:p w14:paraId="467EFE16" w14:textId="029F127A" w:rsidR="009F106F" w:rsidRDefault="006C69C6" w:rsidP="009F106F">
      <w:pPr>
        <w:spacing w:line="480" w:lineRule="auto"/>
        <w:ind w:left="720"/>
        <w:rPr>
          <w:rFonts w:ascii="Times New Roman" w:hAnsi="Times New Roman" w:cs="Times New Roman"/>
        </w:rPr>
      </w:pPr>
      <w:r w:rsidRPr="006C69C6">
        <w:rPr>
          <w:rFonts w:ascii="Times New Roman" w:hAnsi="Times New Roman" w:cs="Times New Roman"/>
        </w:rPr>
        <w:t>So when I left schoo</w:t>
      </w:r>
      <w:r w:rsidR="009F106F">
        <w:rPr>
          <w:rFonts w:ascii="Times New Roman" w:hAnsi="Times New Roman" w:cs="Times New Roman"/>
        </w:rPr>
        <w:t>l, of course then it was on my F</w:t>
      </w:r>
      <w:r w:rsidRPr="006C69C6">
        <w:rPr>
          <w:rFonts w:ascii="Times New Roman" w:hAnsi="Times New Roman" w:cs="Times New Roman"/>
        </w:rPr>
        <w:t xml:space="preserve">acebook. I mean everybody, they’re like, “Why aren’t you at school? Where you at? How are you, how’s the baby? Duh </w:t>
      </w:r>
      <w:proofErr w:type="spellStart"/>
      <w:r w:rsidRPr="006C69C6">
        <w:rPr>
          <w:rFonts w:ascii="Times New Roman" w:hAnsi="Times New Roman" w:cs="Times New Roman"/>
        </w:rPr>
        <w:t>duh</w:t>
      </w:r>
      <w:proofErr w:type="spellEnd"/>
      <w:r w:rsidRPr="006C69C6">
        <w:rPr>
          <w:rFonts w:ascii="Times New Roman" w:hAnsi="Times New Roman" w:cs="Times New Roman"/>
        </w:rPr>
        <w:t xml:space="preserve"> </w:t>
      </w:r>
      <w:proofErr w:type="spellStart"/>
      <w:r w:rsidRPr="006C69C6">
        <w:rPr>
          <w:rFonts w:ascii="Times New Roman" w:hAnsi="Times New Roman" w:cs="Times New Roman"/>
        </w:rPr>
        <w:t>duh</w:t>
      </w:r>
      <w:proofErr w:type="spellEnd"/>
      <w:r w:rsidRPr="006C69C6">
        <w:rPr>
          <w:rFonts w:ascii="Times New Roman" w:hAnsi="Times New Roman" w:cs="Times New Roman"/>
        </w:rPr>
        <w:t>…” Cause I didn’t, li</w:t>
      </w:r>
      <w:r w:rsidR="009F106F">
        <w:rPr>
          <w:rFonts w:ascii="Times New Roman" w:hAnsi="Times New Roman" w:cs="Times New Roman"/>
        </w:rPr>
        <w:t>ke I don’t have it all over my F</w:t>
      </w:r>
      <w:r w:rsidRPr="006C69C6">
        <w:rPr>
          <w:rFonts w:ascii="Times New Roman" w:hAnsi="Times New Roman" w:cs="Times New Roman"/>
        </w:rPr>
        <w:t>acebook yet</w:t>
      </w:r>
      <w:r w:rsidR="009F106F">
        <w:rPr>
          <w:rFonts w:ascii="Times New Roman" w:hAnsi="Times New Roman" w:cs="Times New Roman"/>
        </w:rPr>
        <w:t>…</w:t>
      </w:r>
      <w:r>
        <w:rPr>
          <w:rFonts w:ascii="Times New Roman" w:hAnsi="Times New Roman" w:cs="Times New Roman"/>
        </w:rPr>
        <w:t xml:space="preserve"> </w:t>
      </w:r>
    </w:p>
    <w:p w14:paraId="14020A11" w14:textId="7B005EBD" w:rsidR="006C69C6" w:rsidRDefault="00D8326D" w:rsidP="00766222">
      <w:pPr>
        <w:spacing w:line="480" w:lineRule="auto"/>
        <w:rPr>
          <w:rFonts w:ascii="Times New Roman" w:hAnsi="Times New Roman" w:cs="Times New Roman"/>
        </w:rPr>
      </w:pPr>
      <w:r>
        <w:rPr>
          <w:rFonts w:ascii="Times New Roman" w:hAnsi="Times New Roman" w:cs="Times New Roman"/>
        </w:rPr>
        <w:t xml:space="preserve">As described previously, she left school to avoid the uninvited questions and comments about her pregnancy. But the </w:t>
      </w:r>
      <w:r w:rsidR="009F106F" w:rsidRPr="00D8326D">
        <w:rPr>
          <w:rFonts w:ascii="Times New Roman" w:hAnsi="Times New Roman" w:cs="Times New Roman"/>
        </w:rPr>
        <w:t>harassment follows her</w:t>
      </w:r>
      <w:r>
        <w:rPr>
          <w:rFonts w:ascii="Times New Roman" w:hAnsi="Times New Roman" w:cs="Times New Roman"/>
        </w:rPr>
        <w:t xml:space="preserve">, as there </w:t>
      </w:r>
      <w:r w:rsidR="008650B3">
        <w:rPr>
          <w:rFonts w:ascii="Times New Roman" w:hAnsi="Times New Roman" w:cs="Times New Roman"/>
        </w:rPr>
        <w:t>seem to be</w:t>
      </w:r>
      <w:r w:rsidR="009F106F">
        <w:rPr>
          <w:rFonts w:ascii="Times New Roman" w:hAnsi="Times New Roman" w:cs="Times New Roman"/>
          <w:i/>
        </w:rPr>
        <w:t xml:space="preserve"> </w:t>
      </w:r>
      <w:r w:rsidR="009F106F" w:rsidRPr="00D8326D">
        <w:rPr>
          <w:rFonts w:ascii="Times New Roman" w:hAnsi="Times New Roman" w:cs="Times New Roman"/>
        </w:rPr>
        <w:t xml:space="preserve">no </w:t>
      </w:r>
      <w:r>
        <w:rPr>
          <w:rFonts w:ascii="Times New Roman" w:hAnsi="Times New Roman" w:cs="Times New Roman"/>
        </w:rPr>
        <w:t xml:space="preserve">privacy </w:t>
      </w:r>
      <w:r w:rsidR="009F106F" w:rsidRPr="00D8326D">
        <w:rPr>
          <w:rFonts w:ascii="Times New Roman" w:hAnsi="Times New Roman" w:cs="Times New Roman"/>
        </w:rPr>
        <w:t xml:space="preserve">boundaries with </w:t>
      </w:r>
      <w:r>
        <w:rPr>
          <w:rFonts w:ascii="Times New Roman" w:hAnsi="Times New Roman" w:cs="Times New Roman"/>
        </w:rPr>
        <w:t>questions and curiosity</w:t>
      </w:r>
      <w:r w:rsidR="008650B3">
        <w:rPr>
          <w:rFonts w:ascii="Times New Roman" w:hAnsi="Times New Roman" w:cs="Times New Roman"/>
        </w:rPr>
        <w:t>. Heidi was being bothered by a classmate on Facebook, “…</w:t>
      </w:r>
      <w:r w:rsidR="006C69C6" w:rsidRPr="006C69C6">
        <w:rPr>
          <w:rFonts w:ascii="Times New Roman" w:hAnsi="Times New Roman" w:cs="Times New Roman"/>
        </w:rPr>
        <w:t>because I wouldn’t talk to him</w:t>
      </w:r>
      <w:r w:rsidR="008650B3">
        <w:rPr>
          <w:rFonts w:ascii="Times New Roman" w:hAnsi="Times New Roman" w:cs="Times New Roman"/>
        </w:rPr>
        <w:t xml:space="preserve">…” after word got out that she was pregnant. </w:t>
      </w:r>
      <w:r w:rsidR="008650B3" w:rsidRPr="008650B3">
        <w:rPr>
          <w:rFonts w:ascii="Times New Roman" w:hAnsi="Times New Roman" w:cs="Times New Roman"/>
        </w:rPr>
        <w:t>The r</w:t>
      </w:r>
      <w:r w:rsidR="006C69C6" w:rsidRPr="008650B3">
        <w:rPr>
          <w:rFonts w:ascii="Times New Roman" w:hAnsi="Times New Roman" w:cs="Times New Roman"/>
        </w:rPr>
        <w:t xml:space="preserve">eality of other people’s thoughts and </w:t>
      </w:r>
      <w:r w:rsidR="008650B3" w:rsidRPr="008650B3">
        <w:rPr>
          <w:rFonts w:ascii="Times New Roman" w:hAnsi="Times New Roman" w:cs="Times New Roman"/>
        </w:rPr>
        <w:t>perceived involvement</w:t>
      </w:r>
      <w:r w:rsidR="006C69C6" w:rsidRPr="008650B3">
        <w:rPr>
          <w:rFonts w:ascii="Times New Roman" w:hAnsi="Times New Roman" w:cs="Times New Roman"/>
        </w:rPr>
        <w:t xml:space="preserve"> with the pregnancy</w:t>
      </w:r>
      <w:r w:rsidR="008650B3">
        <w:rPr>
          <w:rFonts w:ascii="Times New Roman" w:hAnsi="Times New Roman" w:cs="Times New Roman"/>
        </w:rPr>
        <w:t xml:space="preserve"> are made real through communication on social media</w:t>
      </w:r>
      <w:r w:rsidR="00EE06A3">
        <w:rPr>
          <w:rFonts w:ascii="Times New Roman" w:hAnsi="Times New Roman" w:cs="Times New Roman"/>
        </w:rPr>
        <w:t xml:space="preserve">, where personal drama is </w:t>
      </w:r>
      <w:r w:rsidR="00C00B74">
        <w:rPr>
          <w:rFonts w:ascii="Times New Roman" w:hAnsi="Times New Roman" w:cs="Times New Roman"/>
        </w:rPr>
        <w:t>on public display</w:t>
      </w:r>
      <w:r w:rsidR="00EE06A3" w:rsidRPr="00C00B74">
        <w:rPr>
          <w:rFonts w:ascii="Times New Roman" w:hAnsi="Times New Roman" w:cs="Times New Roman"/>
        </w:rPr>
        <w:t>.</w:t>
      </w:r>
      <w:r w:rsidR="00EE06A3">
        <w:rPr>
          <w:rFonts w:ascii="Times New Roman" w:hAnsi="Times New Roman" w:cs="Times New Roman"/>
        </w:rPr>
        <w:t xml:space="preserve"> </w:t>
      </w:r>
    </w:p>
    <w:p w14:paraId="583F7377" w14:textId="77777777" w:rsidR="00C00B74" w:rsidRDefault="00EE06A3" w:rsidP="006C69C6">
      <w:pPr>
        <w:spacing w:line="480" w:lineRule="auto"/>
        <w:ind w:firstLine="720"/>
        <w:rPr>
          <w:rFonts w:ascii="Times New Roman" w:hAnsi="Times New Roman" w:cs="Times New Roman"/>
        </w:rPr>
      </w:pPr>
      <w:r>
        <w:rPr>
          <w:rFonts w:ascii="Times New Roman" w:hAnsi="Times New Roman" w:cs="Times New Roman"/>
        </w:rPr>
        <w:lastRenderedPageBreak/>
        <w:t>Aria uses social media to post updates about her pregnancy, tweeting freely about her feelings and experiences: “</w:t>
      </w:r>
      <w:r w:rsidRPr="00773446">
        <w:rPr>
          <w:rFonts w:ascii="Times New Roman" w:hAnsi="Times New Roman" w:cs="Times New Roman"/>
        </w:rPr>
        <w:t>I tw</w:t>
      </w:r>
      <w:r>
        <w:rPr>
          <w:rFonts w:ascii="Times New Roman" w:hAnsi="Times New Roman" w:cs="Times New Roman"/>
        </w:rPr>
        <w:t>eet about my little girl, like, ‘Oh she’s moving,’</w:t>
      </w:r>
      <w:r w:rsidRPr="00773446">
        <w:rPr>
          <w:rFonts w:ascii="Times New Roman" w:hAnsi="Times New Roman" w:cs="Times New Roman"/>
        </w:rPr>
        <w:t xml:space="preserve"> and just stuff like that, and so people know I’m pregnant</w:t>
      </w:r>
      <w:r>
        <w:rPr>
          <w:rFonts w:ascii="Times New Roman" w:hAnsi="Times New Roman" w:cs="Times New Roman"/>
        </w:rPr>
        <w:t xml:space="preserve">.” </w:t>
      </w:r>
      <w:r w:rsidR="00867A6D">
        <w:rPr>
          <w:rFonts w:ascii="Times New Roman" w:hAnsi="Times New Roman" w:cs="Times New Roman"/>
        </w:rPr>
        <w:t xml:space="preserve">As she reports about her pregnancy to her followers, she is creating information about herself. </w:t>
      </w:r>
      <w:r w:rsidR="00D22BE1">
        <w:rPr>
          <w:rFonts w:ascii="Times New Roman" w:hAnsi="Times New Roman" w:cs="Times New Roman"/>
        </w:rPr>
        <w:t xml:space="preserve">It is possible that this is a </w:t>
      </w:r>
      <w:r w:rsidR="00773446" w:rsidRPr="00D22BE1">
        <w:rPr>
          <w:rFonts w:ascii="Times New Roman" w:hAnsi="Times New Roman" w:cs="Times New Roman"/>
        </w:rPr>
        <w:t>way to keep control over “news” surrounding her pregnancy</w:t>
      </w:r>
      <w:r w:rsidR="00D22BE1">
        <w:rPr>
          <w:rFonts w:ascii="Times New Roman" w:hAnsi="Times New Roman" w:cs="Times New Roman"/>
        </w:rPr>
        <w:t>,</w:t>
      </w:r>
      <w:r w:rsidR="00773446" w:rsidRPr="00D22BE1">
        <w:rPr>
          <w:rFonts w:ascii="Times New Roman" w:hAnsi="Times New Roman" w:cs="Times New Roman"/>
        </w:rPr>
        <w:t xml:space="preserve"> </w:t>
      </w:r>
      <w:r w:rsidR="00D22BE1">
        <w:rPr>
          <w:rFonts w:ascii="Times New Roman" w:hAnsi="Times New Roman" w:cs="Times New Roman"/>
        </w:rPr>
        <w:t>creating</w:t>
      </w:r>
      <w:r w:rsidR="00773446" w:rsidRPr="00D22BE1">
        <w:rPr>
          <w:rFonts w:ascii="Times New Roman" w:hAnsi="Times New Roman" w:cs="Times New Roman"/>
        </w:rPr>
        <w:t xml:space="preserve"> her own reality</w:t>
      </w:r>
      <w:r w:rsidR="00D22BE1">
        <w:rPr>
          <w:rFonts w:ascii="Times New Roman" w:hAnsi="Times New Roman" w:cs="Times New Roman"/>
        </w:rPr>
        <w:t xml:space="preserve"> through</w:t>
      </w:r>
      <w:r w:rsidR="00773446" w:rsidRPr="00D22BE1">
        <w:rPr>
          <w:rFonts w:ascii="Times New Roman" w:hAnsi="Times New Roman" w:cs="Times New Roman"/>
        </w:rPr>
        <w:t xml:space="preserve"> social media</w:t>
      </w:r>
      <w:r w:rsidR="00D22BE1">
        <w:rPr>
          <w:rFonts w:ascii="Times New Roman" w:hAnsi="Times New Roman" w:cs="Times New Roman"/>
        </w:rPr>
        <w:t xml:space="preserve"> messages</w:t>
      </w:r>
      <w:r w:rsidR="00773446" w:rsidRPr="00D22BE1">
        <w:rPr>
          <w:rFonts w:ascii="Times New Roman" w:hAnsi="Times New Roman" w:cs="Times New Roman"/>
        </w:rPr>
        <w:t>.</w:t>
      </w:r>
      <w:r w:rsidR="00773446">
        <w:rPr>
          <w:rFonts w:ascii="Times New Roman" w:hAnsi="Times New Roman" w:cs="Times New Roman"/>
          <w:i/>
        </w:rPr>
        <w:t xml:space="preserve"> </w:t>
      </w:r>
      <w:r w:rsidR="00544183">
        <w:rPr>
          <w:rFonts w:ascii="Times New Roman" w:hAnsi="Times New Roman" w:cs="Times New Roman"/>
        </w:rPr>
        <w:t xml:space="preserve">For </w:t>
      </w:r>
      <w:r w:rsidR="00773446">
        <w:rPr>
          <w:rFonts w:ascii="Times New Roman" w:hAnsi="Times New Roman" w:cs="Times New Roman"/>
        </w:rPr>
        <w:t>Alisha</w:t>
      </w:r>
      <w:r w:rsidR="00544183">
        <w:rPr>
          <w:rFonts w:ascii="Times New Roman" w:hAnsi="Times New Roman" w:cs="Times New Roman"/>
        </w:rPr>
        <w:t>, too, social media is partially responsible for</w:t>
      </w:r>
      <w:r w:rsidR="00773446">
        <w:rPr>
          <w:rFonts w:ascii="Times New Roman" w:hAnsi="Times New Roman" w:cs="Times New Roman"/>
        </w:rPr>
        <w:t xml:space="preserve"> </w:t>
      </w:r>
      <w:r w:rsidR="00544183">
        <w:rPr>
          <w:rFonts w:ascii="Times New Roman" w:hAnsi="Times New Roman" w:cs="Times New Roman"/>
        </w:rPr>
        <w:t>circulating news of her pregnancy</w:t>
      </w:r>
      <w:r w:rsidR="00773446">
        <w:rPr>
          <w:rFonts w:ascii="Times New Roman" w:hAnsi="Times New Roman" w:cs="Times New Roman"/>
        </w:rPr>
        <w:t xml:space="preserve">: </w:t>
      </w:r>
    </w:p>
    <w:p w14:paraId="6CD23AB5" w14:textId="75FDB322" w:rsidR="000D3DB4" w:rsidRDefault="009F52E9" w:rsidP="00C00B74">
      <w:pPr>
        <w:spacing w:line="480" w:lineRule="auto"/>
        <w:ind w:left="720"/>
        <w:rPr>
          <w:rFonts w:ascii="Times New Roman" w:hAnsi="Times New Roman" w:cs="Times New Roman"/>
          <w:i/>
        </w:rPr>
      </w:pPr>
      <w:r>
        <w:rPr>
          <w:rFonts w:ascii="Times New Roman" w:hAnsi="Times New Roman" w:cs="Times New Roman"/>
        </w:rPr>
        <w:t>It got out, cause…Facebook.</w:t>
      </w:r>
      <w:r w:rsidR="00773446" w:rsidRPr="00773446">
        <w:rPr>
          <w:rFonts w:ascii="Times New Roman" w:hAnsi="Times New Roman" w:cs="Times New Roman"/>
        </w:rPr>
        <w:t xml:space="preserve"> Friends </w:t>
      </w:r>
      <w:proofErr w:type="spellStart"/>
      <w:r w:rsidR="00773446" w:rsidRPr="00773446">
        <w:rPr>
          <w:rFonts w:ascii="Times New Roman" w:hAnsi="Times New Roman" w:cs="Times New Roman"/>
        </w:rPr>
        <w:t>screenshotted</w:t>
      </w:r>
      <w:proofErr w:type="spellEnd"/>
      <w:r w:rsidR="00773446" w:rsidRPr="00773446">
        <w:rPr>
          <w:rFonts w:ascii="Times New Roman" w:hAnsi="Times New Roman" w:cs="Times New Roman"/>
        </w:rPr>
        <w:t xml:space="preserve"> me, cause I told her it was a girl, she </w:t>
      </w:r>
      <w:proofErr w:type="spellStart"/>
      <w:r w:rsidR="00773446" w:rsidRPr="00773446">
        <w:rPr>
          <w:rFonts w:ascii="Times New Roman" w:hAnsi="Times New Roman" w:cs="Times New Roman"/>
        </w:rPr>
        <w:t>screenshotted</w:t>
      </w:r>
      <w:proofErr w:type="spellEnd"/>
      <w:r w:rsidR="00773446" w:rsidRPr="00773446">
        <w:rPr>
          <w:rFonts w:ascii="Times New Roman" w:hAnsi="Times New Roman" w:cs="Times New Roman"/>
        </w:rPr>
        <w:t xml:space="preserve"> me, and then every status I made about me being sick they w</w:t>
      </w:r>
      <w:r>
        <w:rPr>
          <w:rFonts w:ascii="Times New Roman" w:hAnsi="Times New Roman" w:cs="Times New Roman"/>
        </w:rPr>
        <w:t>as like, “T</w:t>
      </w:r>
      <w:r w:rsidR="00773446" w:rsidRPr="00773446">
        <w:rPr>
          <w:rFonts w:ascii="Times New Roman" w:hAnsi="Times New Roman" w:cs="Times New Roman"/>
        </w:rPr>
        <w:t>hat’s that pregnancy system [symptom?],” and that’s just how it got out. Then I’m like, I really don’t care no more. So…I just let everybody know, like “yeah, it’s true.”</w:t>
      </w:r>
      <w:r w:rsidR="00773446">
        <w:rPr>
          <w:rFonts w:ascii="Times New Roman" w:hAnsi="Times New Roman" w:cs="Times New Roman"/>
        </w:rPr>
        <w:t xml:space="preserve"> </w:t>
      </w:r>
    </w:p>
    <w:p w14:paraId="20CE1B36" w14:textId="1DF6A3D6" w:rsidR="00C00B74" w:rsidRPr="00C00B74" w:rsidRDefault="00C00B74" w:rsidP="00C00B74">
      <w:pPr>
        <w:spacing w:line="480" w:lineRule="auto"/>
        <w:rPr>
          <w:rFonts w:ascii="Times New Roman" w:hAnsi="Times New Roman" w:cs="Times New Roman"/>
          <w:b/>
        </w:rPr>
      </w:pPr>
      <w:r>
        <w:rPr>
          <w:rFonts w:ascii="Times New Roman" w:hAnsi="Times New Roman" w:cs="Times New Roman"/>
        </w:rPr>
        <w:t xml:space="preserve">Overall, social media clearly throws privacy and information boundaries with friends into question. </w:t>
      </w:r>
    </w:p>
    <w:p w14:paraId="55B34EC5" w14:textId="79ABA832" w:rsidR="009F52E9" w:rsidRPr="00E83B54" w:rsidRDefault="00766222" w:rsidP="00766222">
      <w:pPr>
        <w:spacing w:line="480" w:lineRule="auto"/>
        <w:rPr>
          <w:rFonts w:ascii="Times New Roman" w:hAnsi="Times New Roman" w:cs="Times New Roman"/>
          <w:b/>
        </w:rPr>
      </w:pPr>
      <w:r>
        <w:rPr>
          <w:rFonts w:ascii="Times New Roman" w:hAnsi="Times New Roman" w:cs="Times New Roman"/>
          <w:b/>
        </w:rPr>
        <w:t xml:space="preserve">Encounters with </w:t>
      </w:r>
      <w:r w:rsidR="009F52E9">
        <w:rPr>
          <w:rFonts w:ascii="Times New Roman" w:hAnsi="Times New Roman" w:cs="Times New Roman"/>
          <w:b/>
        </w:rPr>
        <w:t>Doctors and other Professionals</w:t>
      </w:r>
      <w:r w:rsidR="00E377B0">
        <w:rPr>
          <w:rFonts w:ascii="Times New Roman" w:hAnsi="Times New Roman" w:cs="Times New Roman"/>
        </w:rPr>
        <w:t xml:space="preserve"> </w:t>
      </w:r>
    </w:p>
    <w:p w14:paraId="3692F6ED" w14:textId="141A8F7A" w:rsidR="009C578B" w:rsidRDefault="00424FCE" w:rsidP="00766222">
      <w:pPr>
        <w:spacing w:line="480" w:lineRule="auto"/>
        <w:rPr>
          <w:rFonts w:eastAsia="Times New Roman" w:cs="Times New Roman"/>
        </w:rPr>
      </w:pPr>
      <w:r>
        <w:rPr>
          <w:rFonts w:ascii="Times New Roman" w:hAnsi="Times New Roman" w:cs="Times New Roman"/>
          <w:b/>
        </w:rPr>
        <w:tab/>
      </w:r>
      <w:proofErr w:type="gramStart"/>
      <w:r>
        <w:rPr>
          <w:rFonts w:ascii="Times New Roman" w:hAnsi="Times New Roman" w:cs="Times New Roman"/>
          <w:b/>
        </w:rPr>
        <w:t xml:space="preserve">Inexperience with the </w:t>
      </w:r>
      <w:r w:rsidR="00484373">
        <w:rPr>
          <w:rFonts w:ascii="Times New Roman" w:hAnsi="Times New Roman" w:cs="Times New Roman"/>
          <w:b/>
        </w:rPr>
        <w:t>healthcare system.</w:t>
      </w:r>
      <w:proofErr w:type="gramEnd"/>
      <w:r w:rsidR="00484373">
        <w:rPr>
          <w:rFonts w:ascii="Times New Roman" w:hAnsi="Times New Roman" w:cs="Times New Roman"/>
          <w:b/>
        </w:rPr>
        <w:t xml:space="preserve"> </w:t>
      </w:r>
      <w:r w:rsidR="00484373">
        <w:rPr>
          <w:rFonts w:ascii="Times New Roman" w:hAnsi="Times New Roman" w:cs="Times New Roman"/>
        </w:rPr>
        <w:t xml:space="preserve">Because participants are 18 and younger, it is not surprising that they do not have a great deal of experience with doctors—especially OB/GYNs. </w:t>
      </w:r>
      <w:r w:rsidR="00F171E2">
        <w:rPr>
          <w:rFonts w:ascii="Times New Roman" w:hAnsi="Times New Roman" w:cs="Times New Roman"/>
        </w:rPr>
        <w:t xml:space="preserve">Prior to 2006, </w:t>
      </w:r>
      <w:r w:rsidR="008D4A24">
        <w:rPr>
          <w:rFonts w:ascii="Times New Roman" w:hAnsi="Times New Roman" w:cs="Times New Roman"/>
        </w:rPr>
        <w:t xml:space="preserve">the American College of Obstetricians and Gynecologists (ACOG) </w:t>
      </w:r>
      <w:r w:rsidR="00F171E2">
        <w:rPr>
          <w:rFonts w:ascii="Times New Roman" w:hAnsi="Times New Roman" w:cs="Times New Roman"/>
        </w:rPr>
        <w:t xml:space="preserve">screening guidelines </w:t>
      </w:r>
      <w:r w:rsidR="00484373">
        <w:rPr>
          <w:rFonts w:eastAsia="Times New Roman" w:cs="Times New Roman"/>
        </w:rPr>
        <w:t xml:space="preserve">recommended starting Pap smear at age 18 </w:t>
      </w:r>
      <w:r w:rsidR="00F171E2">
        <w:rPr>
          <w:rFonts w:eastAsia="Times New Roman" w:cs="Times New Roman"/>
        </w:rPr>
        <w:t>or with the onset of sexual activity. However,</w:t>
      </w:r>
      <w:r w:rsidR="00484373">
        <w:rPr>
          <w:rFonts w:eastAsia="Times New Roman" w:cs="Times New Roman"/>
        </w:rPr>
        <w:t xml:space="preserve"> guidelines were revised in 2006 to recommend </w:t>
      </w:r>
      <w:r w:rsidR="00F171E2">
        <w:rPr>
          <w:rFonts w:eastAsia="Times New Roman" w:cs="Times New Roman"/>
        </w:rPr>
        <w:t>beginning screening</w:t>
      </w:r>
      <w:r w:rsidR="00484373">
        <w:rPr>
          <w:rFonts w:eastAsia="Times New Roman" w:cs="Times New Roman"/>
        </w:rPr>
        <w:t xml:space="preserve"> 3 years after the onset of sexual activity or age 21, whichever comes first. </w:t>
      </w:r>
      <w:r w:rsidR="00F171E2">
        <w:rPr>
          <w:rFonts w:eastAsia="Times New Roman" w:cs="Times New Roman"/>
        </w:rPr>
        <w:t>Guidelines were further revised i</w:t>
      </w:r>
      <w:r w:rsidR="00484373">
        <w:rPr>
          <w:rFonts w:eastAsia="Times New Roman" w:cs="Times New Roman"/>
        </w:rPr>
        <w:t xml:space="preserve">n 2009, </w:t>
      </w:r>
      <w:r w:rsidR="00F171E2">
        <w:rPr>
          <w:rFonts w:eastAsia="Times New Roman" w:cs="Times New Roman"/>
        </w:rPr>
        <w:t>recommending</w:t>
      </w:r>
      <w:r w:rsidR="00484373">
        <w:rPr>
          <w:rFonts w:eastAsia="Times New Roman" w:cs="Times New Roman"/>
        </w:rPr>
        <w:t xml:space="preserve"> that screening begin at age 2</w:t>
      </w:r>
      <w:r w:rsidR="00F171E2">
        <w:rPr>
          <w:rFonts w:eastAsia="Times New Roman" w:cs="Times New Roman"/>
        </w:rPr>
        <w:t>1, regardless of sexual history (</w:t>
      </w:r>
      <w:proofErr w:type="spellStart"/>
      <w:r w:rsidR="00F171E2">
        <w:rPr>
          <w:rFonts w:eastAsia="Times New Roman" w:cs="Times New Roman"/>
        </w:rPr>
        <w:t>Karjane</w:t>
      </w:r>
      <w:proofErr w:type="spellEnd"/>
      <w:r w:rsidR="00F171E2">
        <w:rPr>
          <w:rFonts w:eastAsia="Times New Roman" w:cs="Times New Roman"/>
        </w:rPr>
        <w:t xml:space="preserve">, Ivey, &amp; </w:t>
      </w:r>
      <w:proofErr w:type="spellStart"/>
      <w:r w:rsidR="00F171E2">
        <w:rPr>
          <w:rFonts w:eastAsia="Times New Roman" w:cs="Times New Roman"/>
        </w:rPr>
        <w:t>Chelmow</w:t>
      </w:r>
      <w:proofErr w:type="spellEnd"/>
      <w:r w:rsidR="00F171E2">
        <w:rPr>
          <w:rFonts w:eastAsia="Times New Roman" w:cs="Times New Roman"/>
        </w:rPr>
        <w:t xml:space="preserve">, 2014). </w:t>
      </w:r>
      <w:r w:rsidR="00212392">
        <w:rPr>
          <w:rFonts w:eastAsia="Times New Roman" w:cs="Times New Roman"/>
        </w:rPr>
        <w:t xml:space="preserve">Therefore, even though it was not discussed as much among Black participants, it can be assumed </w:t>
      </w:r>
      <w:r w:rsidR="00277E56">
        <w:rPr>
          <w:rFonts w:eastAsia="Times New Roman" w:cs="Times New Roman"/>
        </w:rPr>
        <w:t>that this was each participant’s</w:t>
      </w:r>
      <w:r w:rsidR="00212392">
        <w:rPr>
          <w:rFonts w:eastAsia="Times New Roman" w:cs="Times New Roman"/>
        </w:rPr>
        <w:t xml:space="preserve"> first experience with an OB/GYN. </w:t>
      </w:r>
      <w:r w:rsidR="009C578B">
        <w:rPr>
          <w:rFonts w:eastAsia="Times New Roman" w:cs="Times New Roman"/>
        </w:rPr>
        <w:t xml:space="preserve">The only exception would be Jade and Alisha, who had been pregnant previously. </w:t>
      </w:r>
    </w:p>
    <w:p w14:paraId="742D11FA" w14:textId="77777777" w:rsidR="009C578B" w:rsidRDefault="009C578B" w:rsidP="009C578B">
      <w:pPr>
        <w:spacing w:line="480" w:lineRule="auto"/>
        <w:rPr>
          <w:rFonts w:eastAsia="Times New Roman" w:cs="Times New Roman"/>
        </w:rPr>
      </w:pPr>
      <w:r>
        <w:rPr>
          <w:rFonts w:eastAsia="Times New Roman" w:cs="Times New Roman"/>
        </w:rPr>
        <w:lastRenderedPageBreak/>
        <w:tab/>
        <w:t xml:space="preserve">Amanda, who greatly disliked her first OB/GYN, initially did not realize that she could switch doctors: </w:t>
      </w:r>
    </w:p>
    <w:p w14:paraId="55AD68E9" w14:textId="1E1FE8B0" w:rsidR="009C578B" w:rsidRDefault="009C578B" w:rsidP="009C578B">
      <w:pPr>
        <w:spacing w:line="480" w:lineRule="auto"/>
        <w:ind w:left="720"/>
        <w:rPr>
          <w:rFonts w:eastAsia="Times New Roman" w:cs="Times New Roman"/>
        </w:rPr>
      </w:pPr>
      <w:r w:rsidRPr="009C578B">
        <w:rPr>
          <w:rFonts w:eastAsia="Times New Roman" w:cs="Times New Roman"/>
        </w:rPr>
        <w:t>I didn’t know you could switch! Because of my age, i</w:t>
      </w:r>
      <w:r>
        <w:rPr>
          <w:rFonts w:eastAsia="Times New Roman" w:cs="Times New Roman"/>
        </w:rPr>
        <w:t xml:space="preserve">t’s not something that’s like, oh yeah you can. </w:t>
      </w:r>
      <w:r w:rsidRPr="009C578B">
        <w:rPr>
          <w:rFonts w:eastAsia="Times New Roman" w:cs="Times New Roman"/>
        </w:rPr>
        <w:t>I thought you get a doctor and you’re stuck with him. And my mom was like, “Well let’s sw</w:t>
      </w:r>
      <w:r>
        <w:rPr>
          <w:rFonts w:eastAsia="Times New Roman" w:cs="Times New Roman"/>
        </w:rPr>
        <w:t xml:space="preserve">itch doctors.” And I was like, “How do you do that?” </w:t>
      </w:r>
      <w:r w:rsidRPr="009C578B">
        <w:rPr>
          <w:rFonts w:eastAsia="Times New Roman" w:cs="Times New Roman"/>
        </w:rPr>
        <w:t>She</w:t>
      </w:r>
      <w:r>
        <w:rPr>
          <w:rFonts w:eastAsia="Times New Roman" w:cs="Times New Roman"/>
        </w:rPr>
        <w:t>’s like, “W</w:t>
      </w:r>
      <w:r w:rsidRPr="009C578B">
        <w:rPr>
          <w:rFonts w:eastAsia="Times New Roman" w:cs="Times New Roman"/>
        </w:rPr>
        <w:t>e’ll call around to find you one.</w:t>
      </w:r>
      <w:r>
        <w:rPr>
          <w:rFonts w:eastAsia="Times New Roman" w:cs="Times New Roman"/>
        </w:rPr>
        <w:t>”</w:t>
      </w:r>
      <w:r w:rsidRPr="009C578B">
        <w:rPr>
          <w:rFonts w:eastAsia="Times New Roman" w:cs="Times New Roman"/>
        </w:rPr>
        <w:t xml:space="preserve"> I was like </w:t>
      </w:r>
      <w:r>
        <w:rPr>
          <w:rFonts w:eastAsia="Times New Roman" w:cs="Times New Roman"/>
        </w:rPr>
        <w:t>“O</w:t>
      </w:r>
      <w:r w:rsidRPr="009C578B">
        <w:rPr>
          <w:rFonts w:eastAsia="Times New Roman" w:cs="Times New Roman"/>
        </w:rPr>
        <w:t>kay, yeah!</w:t>
      </w:r>
      <w:r>
        <w:rPr>
          <w:rFonts w:eastAsia="Times New Roman" w:cs="Times New Roman"/>
        </w:rPr>
        <w:t>”</w:t>
      </w:r>
      <w:r w:rsidRPr="009C578B">
        <w:rPr>
          <w:rFonts w:eastAsia="Times New Roman" w:cs="Times New Roman"/>
        </w:rPr>
        <w:t xml:space="preserve"> I was pro-choice for that one!</w:t>
      </w:r>
    </w:p>
    <w:p w14:paraId="492E6C32" w14:textId="15212C24" w:rsidR="009C578B" w:rsidRDefault="009C578B" w:rsidP="009C578B">
      <w:pPr>
        <w:spacing w:line="480" w:lineRule="auto"/>
        <w:rPr>
          <w:rFonts w:eastAsia="Times New Roman" w:cs="Times New Roman"/>
        </w:rPr>
      </w:pPr>
      <w:r>
        <w:rPr>
          <w:rFonts w:eastAsia="Times New Roman" w:cs="Times New Roman"/>
        </w:rPr>
        <w:t>She even attributes her ignorance about the system to her age, and had to rely on the advocacy of her mother to find a doctor she liked. Heidi provides a colorful description of her first visit to the OB/GYN upon finding out she was pregnant. She is so unnerved by her experience that she shares images</w:t>
      </w:r>
      <w:r w:rsidR="00E83B54">
        <w:rPr>
          <w:rFonts w:eastAsia="Times New Roman" w:cs="Times New Roman"/>
        </w:rPr>
        <w:t xml:space="preserve"> and details with her baby daddy, Aaron</w:t>
      </w:r>
      <w:r>
        <w:rPr>
          <w:rFonts w:eastAsia="Times New Roman" w:cs="Times New Roman"/>
        </w:rPr>
        <w:t xml:space="preserve">: </w:t>
      </w:r>
    </w:p>
    <w:p w14:paraId="66377180" w14:textId="7D269187" w:rsidR="009C578B" w:rsidRDefault="009C578B" w:rsidP="009C578B">
      <w:pPr>
        <w:spacing w:line="480" w:lineRule="auto"/>
        <w:ind w:left="720"/>
        <w:rPr>
          <w:rFonts w:eastAsia="Times New Roman" w:cs="Times New Roman"/>
        </w:rPr>
      </w:pPr>
      <w:r>
        <w:rPr>
          <w:rFonts w:eastAsia="Times New Roman" w:cs="Times New Roman"/>
        </w:rPr>
        <w:t xml:space="preserve">H: </w:t>
      </w:r>
      <w:r w:rsidRPr="009C578B">
        <w:rPr>
          <w:rFonts w:eastAsia="Times New Roman" w:cs="Times New Roman"/>
        </w:rPr>
        <w:t xml:space="preserve">Then like…I </w:t>
      </w:r>
      <w:proofErr w:type="spellStart"/>
      <w:r w:rsidRPr="009C578B">
        <w:rPr>
          <w:rFonts w:eastAsia="Times New Roman" w:cs="Times New Roman"/>
        </w:rPr>
        <w:t>dunno</w:t>
      </w:r>
      <w:proofErr w:type="spellEnd"/>
      <w:r w:rsidRPr="009C578B">
        <w:rPr>
          <w:rFonts w:eastAsia="Times New Roman" w:cs="Times New Roman"/>
        </w:rPr>
        <w:t xml:space="preserve">, like I went for my first, it wasn’t a pap smear, but they were like, examining me down there, and it was just like, </w:t>
      </w:r>
      <w:r>
        <w:rPr>
          <w:rFonts w:eastAsia="Times New Roman" w:cs="Times New Roman"/>
        </w:rPr>
        <w:t>“What is this</w:t>
      </w:r>
      <w:proofErr w:type="gramStart"/>
      <w:r>
        <w:rPr>
          <w:rFonts w:eastAsia="Times New Roman" w:cs="Times New Roman"/>
        </w:rPr>
        <w:t>?!</w:t>
      </w:r>
      <w:proofErr w:type="gramEnd"/>
      <w:r>
        <w:rPr>
          <w:rFonts w:eastAsia="Times New Roman" w:cs="Times New Roman"/>
        </w:rPr>
        <w:t>”</w:t>
      </w:r>
      <w:r w:rsidRPr="009C578B">
        <w:rPr>
          <w:rFonts w:eastAsia="Times New Roman" w:cs="Times New Roman"/>
        </w:rPr>
        <w:t xml:space="preserve"> You know, cause I </w:t>
      </w:r>
      <w:proofErr w:type="spellStart"/>
      <w:proofErr w:type="gramStart"/>
      <w:r w:rsidRPr="009C578B">
        <w:rPr>
          <w:rFonts w:eastAsia="Times New Roman" w:cs="Times New Roman"/>
        </w:rPr>
        <w:t>ain’t</w:t>
      </w:r>
      <w:proofErr w:type="spellEnd"/>
      <w:proofErr w:type="gramEnd"/>
      <w:r w:rsidRPr="009C578B">
        <w:rPr>
          <w:rFonts w:eastAsia="Times New Roman" w:cs="Times New Roman"/>
        </w:rPr>
        <w:t xml:space="preserve"> never had this done. I took a picture of what they used on me because it scared me so bad! You know that little metal thing they use, and they like, </w:t>
      </w:r>
      <w:proofErr w:type="spellStart"/>
      <w:r w:rsidRPr="009C578B">
        <w:rPr>
          <w:rFonts w:eastAsia="Times New Roman" w:cs="Times New Roman"/>
        </w:rPr>
        <w:t>pokin</w:t>
      </w:r>
      <w:proofErr w:type="spellEnd"/>
      <w:r w:rsidRPr="009C578B">
        <w:rPr>
          <w:rFonts w:eastAsia="Times New Roman" w:cs="Times New Roman"/>
        </w:rPr>
        <w:t>’ y</w:t>
      </w:r>
      <w:r>
        <w:rPr>
          <w:rFonts w:eastAsia="Times New Roman" w:cs="Times New Roman"/>
        </w:rPr>
        <w:t xml:space="preserve">ou? </w:t>
      </w:r>
    </w:p>
    <w:p w14:paraId="05FD908B" w14:textId="77777777" w:rsidR="009C578B" w:rsidRDefault="009C578B" w:rsidP="009C578B">
      <w:pPr>
        <w:spacing w:line="480" w:lineRule="auto"/>
        <w:ind w:left="720"/>
        <w:rPr>
          <w:rFonts w:eastAsia="Times New Roman" w:cs="Times New Roman"/>
        </w:rPr>
      </w:pPr>
      <w:r>
        <w:rPr>
          <w:rFonts w:eastAsia="Times New Roman" w:cs="Times New Roman"/>
        </w:rPr>
        <w:t>B: Oh yeah, yeah.</w:t>
      </w:r>
      <w:r w:rsidRPr="009C578B">
        <w:rPr>
          <w:rFonts w:eastAsia="Times New Roman" w:cs="Times New Roman"/>
        </w:rPr>
        <w:t xml:space="preserve"> </w:t>
      </w:r>
    </w:p>
    <w:p w14:paraId="521415A1" w14:textId="4C1C03A7" w:rsidR="009C578B" w:rsidRDefault="009C578B" w:rsidP="009C578B">
      <w:pPr>
        <w:spacing w:line="480" w:lineRule="auto"/>
        <w:ind w:left="720"/>
        <w:rPr>
          <w:rFonts w:eastAsia="Times New Roman" w:cs="Times New Roman"/>
        </w:rPr>
      </w:pPr>
      <w:r>
        <w:rPr>
          <w:rFonts w:eastAsia="Times New Roman" w:cs="Times New Roman"/>
        </w:rPr>
        <w:t xml:space="preserve">H: </w:t>
      </w:r>
      <w:r w:rsidRPr="009C578B">
        <w:rPr>
          <w:rFonts w:eastAsia="Times New Roman" w:cs="Times New Roman"/>
        </w:rPr>
        <w:t xml:space="preserve">I took a picture of that and I sent it to my baby’s dad, and was like, “Look at what they just put inside of me!” </w:t>
      </w:r>
      <w:proofErr w:type="gramStart"/>
      <w:r w:rsidRPr="009C578B">
        <w:rPr>
          <w:rFonts w:eastAsia="Times New Roman" w:cs="Times New Roman"/>
        </w:rPr>
        <w:t>He was like</w:t>
      </w:r>
      <w:proofErr w:type="gramEnd"/>
      <w:r w:rsidRPr="009C578B">
        <w:rPr>
          <w:rFonts w:eastAsia="Times New Roman" w:cs="Times New Roman"/>
        </w:rPr>
        <w:t xml:space="preserve">, </w:t>
      </w:r>
      <w:proofErr w:type="gramStart"/>
      <w:r w:rsidRPr="009C578B">
        <w:rPr>
          <w:rFonts w:eastAsia="Times New Roman" w:cs="Times New Roman"/>
        </w:rPr>
        <w:t xml:space="preserve">“They put that </w:t>
      </w:r>
      <w:r>
        <w:rPr>
          <w:rFonts w:eastAsia="Times New Roman" w:cs="Times New Roman"/>
        </w:rPr>
        <w:t>in you?”</w:t>
      </w:r>
      <w:proofErr w:type="gramEnd"/>
      <w:r>
        <w:rPr>
          <w:rFonts w:eastAsia="Times New Roman" w:cs="Times New Roman"/>
        </w:rPr>
        <w:t xml:space="preserve"> And I was like, “Yeah.” </w:t>
      </w:r>
    </w:p>
    <w:p w14:paraId="67DBC563" w14:textId="77777777" w:rsidR="009C578B" w:rsidRDefault="009C578B" w:rsidP="009C578B">
      <w:pPr>
        <w:spacing w:line="480" w:lineRule="auto"/>
        <w:ind w:left="720"/>
        <w:rPr>
          <w:rFonts w:eastAsia="Times New Roman" w:cs="Times New Roman"/>
        </w:rPr>
      </w:pPr>
      <w:r>
        <w:rPr>
          <w:rFonts w:eastAsia="Times New Roman" w:cs="Times New Roman"/>
        </w:rPr>
        <w:t xml:space="preserve">B: </w:t>
      </w:r>
      <w:r w:rsidRPr="009C578B">
        <w:rPr>
          <w:rFonts w:eastAsia="Times New Roman" w:cs="Times New Roman"/>
        </w:rPr>
        <w:t>So you’v</w:t>
      </w:r>
      <w:r>
        <w:rPr>
          <w:rFonts w:eastAsia="Times New Roman" w:cs="Times New Roman"/>
        </w:rPr>
        <w:t>e never had a pap smear before?</w:t>
      </w:r>
      <w:r w:rsidRPr="009C578B">
        <w:rPr>
          <w:rFonts w:eastAsia="Times New Roman" w:cs="Times New Roman"/>
        </w:rPr>
        <w:t xml:space="preserve"> </w:t>
      </w:r>
    </w:p>
    <w:p w14:paraId="128DD533" w14:textId="720A5A2E" w:rsidR="009C578B" w:rsidRPr="009C578B" w:rsidRDefault="009C578B" w:rsidP="009C578B">
      <w:pPr>
        <w:spacing w:line="480" w:lineRule="auto"/>
        <w:ind w:left="720"/>
        <w:rPr>
          <w:rFonts w:eastAsia="Times New Roman" w:cs="Times New Roman"/>
        </w:rPr>
      </w:pPr>
      <w:r>
        <w:rPr>
          <w:rFonts w:eastAsia="Times New Roman" w:cs="Times New Roman"/>
        </w:rPr>
        <w:t xml:space="preserve">H: </w:t>
      </w:r>
      <w:r w:rsidRPr="009C578B">
        <w:rPr>
          <w:rFonts w:eastAsia="Times New Roman" w:cs="Times New Roman"/>
        </w:rPr>
        <w:t xml:space="preserve">No! I was </w:t>
      </w:r>
      <w:proofErr w:type="spellStart"/>
      <w:r w:rsidRPr="009C578B">
        <w:rPr>
          <w:rFonts w:eastAsia="Times New Roman" w:cs="Times New Roman"/>
        </w:rPr>
        <w:t>freakin</w:t>
      </w:r>
      <w:proofErr w:type="spellEnd"/>
      <w:r w:rsidRPr="009C578B">
        <w:rPr>
          <w:rFonts w:eastAsia="Times New Roman" w:cs="Times New Roman"/>
        </w:rPr>
        <w:t xml:space="preserve">’ out. And they said it wasn’t a pap smear cause they can’t give you a pap </w:t>
      </w:r>
      <w:r>
        <w:rPr>
          <w:rFonts w:eastAsia="Times New Roman" w:cs="Times New Roman"/>
        </w:rPr>
        <w:t xml:space="preserve">smear till you’re 21. </w:t>
      </w:r>
      <w:r w:rsidRPr="009C578B">
        <w:rPr>
          <w:rFonts w:eastAsia="Times New Roman" w:cs="Times New Roman"/>
        </w:rPr>
        <w:t xml:space="preserve">That’s what they told me, I was just, </w:t>
      </w:r>
      <w:proofErr w:type="gramStart"/>
      <w:r w:rsidRPr="009C578B">
        <w:rPr>
          <w:rFonts w:eastAsia="Times New Roman" w:cs="Times New Roman"/>
        </w:rPr>
        <w:t>I</w:t>
      </w:r>
      <w:proofErr w:type="gramEnd"/>
      <w:r w:rsidRPr="009C578B">
        <w:rPr>
          <w:rFonts w:eastAsia="Times New Roman" w:cs="Times New Roman"/>
        </w:rPr>
        <w:t xml:space="preserve"> didn’t know that. </w:t>
      </w:r>
    </w:p>
    <w:p w14:paraId="36FF1403" w14:textId="19408E91" w:rsidR="00484373" w:rsidRPr="00B85FEB" w:rsidRDefault="00367427" w:rsidP="00766222">
      <w:pPr>
        <w:spacing w:line="480" w:lineRule="auto"/>
        <w:rPr>
          <w:rFonts w:eastAsia="Times New Roman" w:cs="Times New Roman"/>
        </w:rPr>
      </w:pPr>
      <w:r>
        <w:rPr>
          <w:rFonts w:eastAsia="Times New Roman" w:cs="Times New Roman"/>
        </w:rPr>
        <w:t xml:space="preserve">Her description speaks to the importance of educating young people about how medical encounters work, and </w:t>
      </w:r>
      <w:r w:rsidR="00B85FEB">
        <w:rPr>
          <w:rFonts w:eastAsia="Times New Roman" w:cs="Times New Roman"/>
        </w:rPr>
        <w:t xml:space="preserve">easing their fears about medical procedures. Pregnancy, as participants’ </w:t>
      </w:r>
      <w:r w:rsidR="00B85FEB">
        <w:rPr>
          <w:rFonts w:eastAsia="Times New Roman" w:cs="Times New Roman"/>
        </w:rPr>
        <w:lastRenderedPageBreak/>
        <w:t>descriptions have demonstrated, is a mystifying experience by itself. This is amplified when encounters with providers and procedures are not thoroughly explained in terms they can understand.</w:t>
      </w:r>
    </w:p>
    <w:p w14:paraId="34A72D5B" w14:textId="4D41449A" w:rsidR="00E83B54" w:rsidRPr="00E83B54" w:rsidRDefault="00B85FEB" w:rsidP="00E83B54">
      <w:pPr>
        <w:spacing w:line="480" w:lineRule="auto"/>
        <w:ind w:firstLine="720"/>
        <w:rPr>
          <w:rFonts w:ascii="Times New Roman" w:hAnsi="Times New Roman" w:cs="Times New Roman"/>
        </w:rPr>
      </w:pPr>
      <w:proofErr w:type="gramStart"/>
      <w:r>
        <w:rPr>
          <w:rFonts w:ascii="Times New Roman" w:hAnsi="Times New Roman" w:cs="Times New Roman"/>
          <w:b/>
        </w:rPr>
        <w:t>Professionals’ incompetence.</w:t>
      </w:r>
      <w:proofErr w:type="gramEnd"/>
      <w:r>
        <w:rPr>
          <w:rFonts w:ascii="Times New Roman" w:hAnsi="Times New Roman" w:cs="Times New Roman"/>
          <w:b/>
        </w:rPr>
        <w:t xml:space="preserve"> </w:t>
      </w:r>
      <w:r w:rsidR="00E83B54">
        <w:rPr>
          <w:rFonts w:ascii="Times New Roman" w:hAnsi="Times New Roman" w:cs="Times New Roman"/>
        </w:rPr>
        <w:t xml:space="preserve">The only distinct theme that broke down along racial lines was related to contentious encounters with healthcare providers other professionals, such as teachers. This pattern emerged among white participants, but not among black participants. White participants alluded to inexperience with the healthcare system, and voiced complaints about the incompetence of doctors and other professionals who were supposed to be trustworthy.  </w:t>
      </w:r>
    </w:p>
    <w:p w14:paraId="1F7950CE" w14:textId="0C83D274" w:rsidR="002E3F45" w:rsidRDefault="00B85FEB" w:rsidP="002E3F45">
      <w:pPr>
        <w:spacing w:line="480" w:lineRule="auto"/>
        <w:ind w:firstLine="720"/>
        <w:rPr>
          <w:rFonts w:ascii="Times New Roman" w:hAnsi="Times New Roman" w:cs="Times New Roman"/>
        </w:rPr>
      </w:pPr>
      <w:r>
        <w:rPr>
          <w:rFonts w:ascii="Times New Roman" w:hAnsi="Times New Roman" w:cs="Times New Roman"/>
        </w:rPr>
        <w:t xml:space="preserve">Amanda, Molly, Heidi, and Rachel, the four white participants, all told stories of how they had been failed by doctors and other professionals. Their descriptions are characterized by </w:t>
      </w:r>
      <w:r w:rsidR="006E3E67">
        <w:rPr>
          <w:rFonts w:ascii="Times New Roman" w:hAnsi="Times New Roman" w:cs="Times New Roman"/>
        </w:rPr>
        <w:t>unmet needs and misunderstanding</w:t>
      </w:r>
      <w:r w:rsidR="004A0300">
        <w:rPr>
          <w:rFonts w:ascii="Times New Roman" w:hAnsi="Times New Roman" w:cs="Times New Roman"/>
        </w:rPr>
        <w:t xml:space="preserve">. Heidi and Rachel both talked about problems with teachers. A health teacher, according to Heidi, might be a good resource for a pregnant teen who was seeking information and resources. However, she explains that she herself would not go to a teacher, because she doesn’t trust her teachers. The problem, she says, </w:t>
      </w:r>
      <w:proofErr w:type="gramStart"/>
      <w:r w:rsidR="004A0300">
        <w:rPr>
          <w:rFonts w:ascii="Times New Roman" w:hAnsi="Times New Roman" w:cs="Times New Roman"/>
        </w:rPr>
        <w:t>its that</w:t>
      </w:r>
      <w:proofErr w:type="gramEnd"/>
      <w:r w:rsidR="004A0300">
        <w:rPr>
          <w:rFonts w:ascii="Times New Roman" w:hAnsi="Times New Roman" w:cs="Times New Roman"/>
        </w:rPr>
        <w:t xml:space="preserve"> “They run their mouths about everything!” After overhearing a group of teachers saying negative things about students, “</w:t>
      </w:r>
      <w:r w:rsidR="004A0300" w:rsidRPr="004A0300">
        <w:rPr>
          <w:rFonts w:ascii="Times New Roman" w:hAnsi="Times New Roman" w:cs="Times New Roman"/>
        </w:rPr>
        <w:t xml:space="preserve">I was just like, </w:t>
      </w:r>
      <w:proofErr w:type="spellStart"/>
      <w:r w:rsidR="004A0300" w:rsidRPr="004A0300">
        <w:rPr>
          <w:rFonts w:ascii="Times New Roman" w:hAnsi="Times New Roman" w:cs="Times New Roman"/>
        </w:rPr>
        <w:t>gah</w:t>
      </w:r>
      <w:proofErr w:type="spellEnd"/>
      <w:r w:rsidR="004A0300" w:rsidRPr="004A0300">
        <w:rPr>
          <w:rFonts w:ascii="Times New Roman" w:hAnsi="Times New Roman" w:cs="Times New Roman"/>
        </w:rPr>
        <w:t xml:space="preserve">! Y’all think that about us? That’s terrible, I was like, </w:t>
      </w:r>
      <w:proofErr w:type="gramStart"/>
      <w:r w:rsidR="004A0300" w:rsidRPr="004A0300">
        <w:rPr>
          <w:rFonts w:ascii="Times New Roman" w:hAnsi="Times New Roman" w:cs="Times New Roman"/>
        </w:rPr>
        <w:t>I’m</w:t>
      </w:r>
      <w:proofErr w:type="gramEnd"/>
      <w:r w:rsidR="004A0300" w:rsidRPr="004A0300">
        <w:rPr>
          <w:rFonts w:ascii="Times New Roman" w:hAnsi="Times New Roman" w:cs="Times New Roman"/>
        </w:rPr>
        <w:t xml:space="preserve"> ready to go! I don’t </w:t>
      </w:r>
      <w:proofErr w:type="spellStart"/>
      <w:proofErr w:type="gramStart"/>
      <w:r w:rsidR="004A0300" w:rsidRPr="004A0300">
        <w:rPr>
          <w:rFonts w:ascii="Times New Roman" w:hAnsi="Times New Roman" w:cs="Times New Roman"/>
        </w:rPr>
        <w:t>wanna</w:t>
      </w:r>
      <w:proofErr w:type="spellEnd"/>
      <w:proofErr w:type="gramEnd"/>
      <w:r w:rsidR="004A0300" w:rsidRPr="004A0300">
        <w:rPr>
          <w:rFonts w:ascii="Times New Roman" w:hAnsi="Times New Roman" w:cs="Times New Roman"/>
        </w:rPr>
        <w:t xml:space="preserve"> know all this. So I was like, nope, don’t trust </w:t>
      </w:r>
      <w:r w:rsidR="004A0300">
        <w:rPr>
          <w:rFonts w:ascii="Times New Roman" w:hAnsi="Times New Roman" w:cs="Times New Roman"/>
        </w:rPr>
        <w:t>‘</w:t>
      </w:r>
      <w:proofErr w:type="spellStart"/>
      <w:r w:rsidR="004A0300" w:rsidRPr="004A0300">
        <w:rPr>
          <w:rFonts w:ascii="Times New Roman" w:hAnsi="Times New Roman" w:cs="Times New Roman"/>
        </w:rPr>
        <w:t>em</w:t>
      </w:r>
      <w:proofErr w:type="spellEnd"/>
      <w:r w:rsidR="004A0300" w:rsidRPr="004A0300">
        <w:rPr>
          <w:rFonts w:ascii="Times New Roman" w:hAnsi="Times New Roman" w:cs="Times New Roman"/>
        </w:rPr>
        <w:t>.</w:t>
      </w:r>
      <w:r w:rsidR="004A0300">
        <w:rPr>
          <w:rFonts w:ascii="Times New Roman" w:hAnsi="Times New Roman" w:cs="Times New Roman"/>
        </w:rPr>
        <w:t xml:space="preserve">” For Rachel, her dislike of teachers was not about breaching confidence, but about not being understanding of pregnant students’ needs. They had done away with what she called the “pregnancy plan,” where pregnant students got to eat snacks throughout the day. </w:t>
      </w:r>
      <w:r w:rsidR="002E3F45">
        <w:rPr>
          <w:rFonts w:ascii="Times New Roman" w:hAnsi="Times New Roman" w:cs="Times New Roman"/>
        </w:rPr>
        <w:t xml:space="preserve">A few teachers still allowed her to snack, but her math teacher did not: </w:t>
      </w:r>
    </w:p>
    <w:p w14:paraId="071DDB78" w14:textId="6565D4A4" w:rsidR="002E3F45" w:rsidRDefault="002E3F45" w:rsidP="002E3F45">
      <w:pPr>
        <w:spacing w:line="480" w:lineRule="auto"/>
        <w:ind w:left="720"/>
        <w:rPr>
          <w:rFonts w:ascii="Times New Roman" w:hAnsi="Times New Roman" w:cs="Times New Roman"/>
        </w:rPr>
      </w:pPr>
      <w:r w:rsidRPr="002E3F45">
        <w:rPr>
          <w:rFonts w:ascii="Times New Roman" w:hAnsi="Times New Roman" w:cs="Times New Roman"/>
        </w:rPr>
        <w:t xml:space="preserve">That’s another reason I wanted to leave so bad, cause I had to have that class. It’s a math class. Discrete math. I hate the </w:t>
      </w:r>
      <w:proofErr w:type="gramStart"/>
      <w:r w:rsidRPr="002E3F45">
        <w:rPr>
          <w:rFonts w:ascii="Times New Roman" w:hAnsi="Times New Roman" w:cs="Times New Roman"/>
        </w:rPr>
        <w:t>teacher,</w:t>
      </w:r>
      <w:proofErr w:type="gramEnd"/>
      <w:r w:rsidRPr="002E3F45">
        <w:rPr>
          <w:rFonts w:ascii="Times New Roman" w:hAnsi="Times New Roman" w:cs="Times New Roman"/>
        </w:rPr>
        <w:t xml:space="preserve"> he wo</w:t>
      </w:r>
      <w:r>
        <w:rPr>
          <w:rFonts w:ascii="Times New Roman" w:hAnsi="Times New Roman" w:cs="Times New Roman"/>
        </w:rPr>
        <w:t xml:space="preserve">uld never let me eat. </w:t>
      </w:r>
      <w:r w:rsidRPr="002E3F45">
        <w:rPr>
          <w:rFonts w:ascii="Times New Roman" w:hAnsi="Times New Roman" w:cs="Times New Roman"/>
        </w:rPr>
        <w:t xml:space="preserve">Or drink anything. </w:t>
      </w:r>
      <w:r w:rsidRPr="002E3F45">
        <w:rPr>
          <w:rFonts w:ascii="Times New Roman" w:hAnsi="Times New Roman" w:cs="Times New Roman"/>
        </w:rPr>
        <w:lastRenderedPageBreak/>
        <w:t>And I’d go to the office, and they’d be like “You can eat, and you’re fine.” I go back and it’s like, he’s…</w:t>
      </w:r>
      <w:proofErr w:type="gramStart"/>
      <w:r w:rsidRPr="002E3F45">
        <w:rPr>
          <w:rFonts w:ascii="Times New Roman" w:hAnsi="Times New Roman" w:cs="Times New Roman"/>
        </w:rPr>
        <w:t>he acts</w:t>
      </w:r>
      <w:proofErr w:type="gramEnd"/>
      <w:r w:rsidRPr="002E3F45">
        <w:rPr>
          <w:rFonts w:ascii="Times New Roman" w:hAnsi="Times New Roman" w:cs="Times New Roman"/>
        </w:rPr>
        <w:t xml:space="preserve"> different. </w:t>
      </w:r>
      <w:proofErr w:type="gramStart"/>
      <w:r w:rsidRPr="002E3F45">
        <w:rPr>
          <w:rFonts w:ascii="Times New Roman" w:hAnsi="Times New Roman" w:cs="Times New Roman"/>
        </w:rPr>
        <w:t>Because I get to eat.</w:t>
      </w:r>
      <w:proofErr w:type="gramEnd"/>
      <w:r w:rsidRPr="002E3F45">
        <w:rPr>
          <w:rFonts w:ascii="Times New Roman" w:hAnsi="Times New Roman" w:cs="Times New Roman"/>
        </w:rPr>
        <w:t xml:space="preserve"> </w:t>
      </w:r>
    </w:p>
    <w:p w14:paraId="0E9B8BA5" w14:textId="0048FA48" w:rsidR="002E3F45" w:rsidRDefault="002E3F45" w:rsidP="002E3F45">
      <w:pPr>
        <w:spacing w:line="480" w:lineRule="auto"/>
        <w:rPr>
          <w:rFonts w:ascii="Times New Roman" w:hAnsi="Times New Roman" w:cs="Times New Roman"/>
        </w:rPr>
      </w:pPr>
      <w:r>
        <w:rPr>
          <w:rFonts w:ascii="Times New Roman" w:hAnsi="Times New Roman" w:cs="Times New Roman"/>
        </w:rPr>
        <w:t xml:space="preserve">Feeling victimized, she ultimately decided to finish the school year from home. </w:t>
      </w:r>
    </w:p>
    <w:p w14:paraId="0AB65E9F" w14:textId="29061E2C" w:rsidR="002E3F45" w:rsidRDefault="002E3F45" w:rsidP="002E3F45">
      <w:pPr>
        <w:spacing w:line="480" w:lineRule="auto"/>
        <w:rPr>
          <w:rFonts w:ascii="Times New Roman" w:hAnsi="Times New Roman" w:cs="Times New Roman"/>
        </w:rPr>
      </w:pPr>
      <w:r>
        <w:rPr>
          <w:rFonts w:ascii="Times New Roman" w:hAnsi="Times New Roman" w:cs="Times New Roman"/>
        </w:rPr>
        <w:tab/>
        <w:t xml:space="preserve">Amanda, Molly, and Rachel also describe how </w:t>
      </w:r>
      <w:proofErr w:type="gramStart"/>
      <w:r>
        <w:rPr>
          <w:rFonts w:ascii="Times New Roman" w:hAnsi="Times New Roman" w:cs="Times New Roman"/>
        </w:rPr>
        <w:t>they had been mistreated by medical professionals</w:t>
      </w:r>
      <w:proofErr w:type="gramEnd"/>
      <w:r>
        <w:rPr>
          <w:rFonts w:ascii="Times New Roman" w:hAnsi="Times New Roman" w:cs="Times New Roman"/>
        </w:rPr>
        <w:t xml:space="preserve">. </w:t>
      </w:r>
      <w:r w:rsidR="00020A43">
        <w:rPr>
          <w:rFonts w:ascii="Times New Roman" w:hAnsi="Times New Roman" w:cs="Times New Roman"/>
        </w:rPr>
        <w:t xml:space="preserve">Prior to discovering her pregnancy, </w:t>
      </w:r>
      <w:r>
        <w:rPr>
          <w:rFonts w:ascii="Times New Roman" w:hAnsi="Times New Roman" w:cs="Times New Roman"/>
        </w:rPr>
        <w:t>Amanda’s mother had asked her pediatrician to prescribe birth control for her, but for</w:t>
      </w:r>
      <w:r w:rsidR="00020A43">
        <w:rPr>
          <w:rFonts w:ascii="Times New Roman" w:hAnsi="Times New Roman" w:cs="Times New Roman"/>
        </w:rPr>
        <w:t xml:space="preserve"> reasons that were unclear, the</w:t>
      </w:r>
      <w:r>
        <w:rPr>
          <w:rFonts w:ascii="Times New Roman" w:hAnsi="Times New Roman" w:cs="Times New Roman"/>
        </w:rPr>
        <w:t xml:space="preserve"> doctor</w:t>
      </w:r>
      <w:r w:rsidR="00020A43">
        <w:rPr>
          <w:rFonts w:ascii="Times New Roman" w:hAnsi="Times New Roman" w:cs="Times New Roman"/>
        </w:rPr>
        <w:t>s at that practice</w:t>
      </w:r>
      <w:r>
        <w:rPr>
          <w:rFonts w:ascii="Times New Roman" w:hAnsi="Times New Roman" w:cs="Times New Roman"/>
        </w:rPr>
        <w:t xml:space="preserve"> had refused: </w:t>
      </w:r>
    </w:p>
    <w:p w14:paraId="7E1A1B58" w14:textId="3B34EF88" w:rsidR="002E3F45" w:rsidRDefault="002E3F45" w:rsidP="002E3F45">
      <w:pPr>
        <w:spacing w:line="480" w:lineRule="auto"/>
        <w:ind w:left="720"/>
        <w:rPr>
          <w:rFonts w:ascii="Times New Roman" w:hAnsi="Times New Roman" w:cs="Times New Roman"/>
        </w:rPr>
      </w:pPr>
      <w:r>
        <w:rPr>
          <w:rFonts w:ascii="Times New Roman" w:hAnsi="Times New Roman" w:cs="Times New Roman"/>
        </w:rPr>
        <w:t>M</w:t>
      </w:r>
      <w:r w:rsidRPr="002E3F45">
        <w:rPr>
          <w:rFonts w:ascii="Times New Roman" w:hAnsi="Times New Roman" w:cs="Times New Roman"/>
        </w:rPr>
        <w:t xml:space="preserve">y mom was like, “Ok, we need to get her on birth control,” </w:t>
      </w:r>
      <w:r>
        <w:rPr>
          <w:rFonts w:ascii="Times New Roman" w:hAnsi="Times New Roman" w:cs="Times New Roman"/>
        </w:rPr>
        <w:t>and all this. They were like, “No, n</w:t>
      </w:r>
      <w:r w:rsidRPr="002E3F45">
        <w:rPr>
          <w:rFonts w:ascii="Times New Roman" w:hAnsi="Times New Roman" w:cs="Times New Roman"/>
        </w:rPr>
        <w:t>o she’s fine.</w:t>
      </w:r>
      <w:r>
        <w:rPr>
          <w:rFonts w:ascii="Times New Roman" w:hAnsi="Times New Roman" w:cs="Times New Roman"/>
        </w:rPr>
        <w:t>”</w:t>
      </w:r>
      <w:r w:rsidRPr="002E3F45">
        <w:rPr>
          <w:rFonts w:ascii="Times New Roman" w:hAnsi="Times New Roman" w:cs="Times New Roman"/>
        </w:rPr>
        <w:t xml:space="preserve"> And mom was like, “She’s sexually active, she told me! She needs to be on birth control.” They were like, “With you guy’s family history, we don’t think that’s good. We don’t </w:t>
      </w:r>
      <w:proofErr w:type="spellStart"/>
      <w:r w:rsidRPr="002E3F45">
        <w:rPr>
          <w:rFonts w:ascii="Times New Roman" w:hAnsi="Times New Roman" w:cs="Times New Roman"/>
        </w:rPr>
        <w:t>wanna</w:t>
      </w:r>
      <w:proofErr w:type="spellEnd"/>
      <w:r w:rsidRPr="002E3F45">
        <w:rPr>
          <w:rFonts w:ascii="Times New Roman" w:hAnsi="Times New Roman" w:cs="Times New Roman"/>
        </w:rPr>
        <w:t xml:space="preserve"> put her on birth control.” And</w:t>
      </w:r>
      <w:r>
        <w:rPr>
          <w:rFonts w:ascii="Times New Roman" w:hAnsi="Times New Roman" w:cs="Times New Roman"/>
        </w:rPr>
        <w:t xml:space="preserve"> my mom was like, “Ok, whatever”…</w:t>
      </w:r>
      <w:r w:rsidRPr="002E3F45">
        <w:rPr>
          <w:rFonts w:ascii="Times New Roman" w:hAnsi="Times New Roman" w:cs="Times New Roman"/>
        </w:rPr>
        <w:t xml:space="preserve">So then a few weeks later when I walk back in there, my mom was like, </w:t>
      </w:r>
      <w:r>
        <w:rPr>
          <w:rFonts w:ascii="Times New Roman" w:hAnsi="Times New Roman" w:cs="Times New Roman"/>
        </w:rPr>
        <w:t>“</w:t>
      </w:r>
      <w:r w:rsidRPr="002E3F45">
        <w:rPr>
          <w:rFonts w:ascii="Times New Roman" w:hAnsi="Times New Roman" w:cs="Times New Roman"/>
        </w:rPr>
        <w:t>Good job guys.</w:t>
      </w:r>
      <w:r>
        <w:rPr>
          <w:rFonts w:ascii="Times New Roman" w:hAnsi="Times New Roman" w:cs="Times New Roman"/>
        </w:rPr>
        <w:t>” They were like, “W</w:t>
      </w:r>
      <w:r w:rsidRPr="002E3F45">
        <w:rPr>
          <w:rFonts w:ascii="Times New Roman" w:hAnsi="Times New Roman" w:cs="Times New Roman"/>
        </w:rPr>
        <w:t>hat? What’s going on?</w:t>
      </w:r>
      <w:r>
        <w:rPr>
          <w:rFonts w:ascii="Times New Roman" w:hAnsi="Times New Roman" w:cs="Times New Roman"/>
        </w:rPr>
        <w:t>”</w:t>
      </w:r>
      <w:r w:rsidRPr="002E3F45">
        <w:rPr>
          <w:rFonts w:ascii="Times New Roman" w:hAnsi="Times New Roman" w:cs="Times New Roman"/>
        </w:rPr>
        <w:t xml:space="preserve"> And she was like, </w:t>
      </w:r>
      <w:r>
        <w:rPr>
          <w:rFonts w:ascii="Times New Roman" w:hAnsi="Times New Roman" w:cs="Times New Roman"/>
        </w:rPr>
        <w:t>“</w:t>
      </w:r>
      <w:r w:rsidRPr="002E3F45">
        <w:rPr>
          <w:rFonts w:ascii="Times New Roman" w:hAnsi="Times New Roman" w:cs="Times New Roman"/>
        </w:rPr>
        <w:t>She’s pregnant!</w:t>
      </w:r>
      <w:r>
        <w:rPr>
          <w:rFonts w:ascii="Times New Roman" w:hAnsi="Times New Roman" w:cs="Times New Roman"/>
        </w:rPr>
        <w:t>”</w:t>
      </w:r>
      <w:r w:rsidRPr="002E3F45">
        <w:rPr>
          <w:rFonts w:ascii="Times New Roman" w:hAnsi="Times New Roman" w:cs="Times New Roman"/>
        </w:rPr>
        <w:t xml:space="preserve"> And they were like, </w:t>
      </w:r>
      <w:r>
        <w:rPr>
          <w:rFonts w:ascii="Times New Roman" w:hAnsi="Times New Roman" w:cs="Times New Roman"/>
        </w:rPr>
        <w:t>“</w:t>
      </w:r>
      <w:r w:rsidRPr="002E3F45">
        <w:rPr>
          <w:rFonts w:ascii="Times New Roman" w:hAnsi="Times New Roman" w:cs="Times New Roman"/>
        </w:rPr>
        <w:t>AAAHHH!</w:t>
      </w:r>
      <w:r>
        <w:rPr>
          <w:rFonts w:ascii="Times New Roman" w:hAnsi="Times New Roman" w:cs="Times New Roman"/>
        </w:rPr>
        <w:t>”</w:t>
      </w:r>
    </w:p>
    <w:p w14:paraId="103FAB9E" w14:textId="51C5EF27" w:rsidR="00F3737D" w:rsidRDefault="00020A43" w:rsidP="00F3737D">
      <w:pPr>
        <w:spacing w:line="480" w:lineRule="auto"/>
        <w:rPr>
          <w:rFonts w:ascii="Times New Roman" w:hAnsi="Times New Roman" w:cs="Times New Roman"/>
        </w:rPr>
      </w:pPr>
      <w:r>
        <w:rPr>
          <w:rFonts w:ascii="Times New Roman" w:hAnsi="Times New Roman" w:cs="Times New Roman"/>
        </w:rPr>
        <w:t xml:space="preserve">Later, Amanda had taken paperwork to her local health department to enroll in the Women-Infants-Children program (WIC), which </w:t>
      </w:r>
      <w:r>
        <w:rPr>
          <w:rFonts w:eastAsia="Times New Roman" w:cs="Times New Roman"/>
        </w:rPr>
        <w:t xml:space="preserve">provides nutrition education and supplemental foods to low-income persons. </w:t>
      </w:r>
      <w:r>
        <w:rPr>
          <w:rFonts w:ascii="Times New Roman" w:hAnsi="Times New Roman" w:cs="Times New Roman"/>
        </w:rPr>
        <w:t xml:space="preserve">It was allegedly a WIC employee who leaked the news of Amanda’s pregnancy to her daughter, a classmate of Amanda’s, and subsequently her entire high school. Again, someone whom she thought she should be able to trust had violated her privacy. </w:t>
      </w:r>
      <w:r w:rsidR="002E3F45">
        <w:rPr>
          <w:rFonts w:ascii="Times New Roman" w:hAnsi="Times New Roman" w:cs="Times New Roman"/>
        </w:rPr>
        <w:t xml:space="preserve">When she began seeing an OB/GYN, </w:t>
      </w:r>
      <w:r w:rsidR="00F3737D">
        <w:rPr>
          <w:rFonts w:ascii="Times New Roman" w:hAnsi="Times New Roman" w:cs="Times New Roman"/>
        </w:rPr>
        <w:t xml:space="preserve">Dr. Rice, </w:t>
      </w:r>
      <w:r w:rsidR="002E3F45">
        <w:rPr>
          <w:rFonts w:ascii="Times New Roman" w:hAnsi="Times New Roman" w:cs="Times New Roman"/>
        </w:rPr>
        <w:t xml:space="preserve">her experience was </w:t>
      </w:r>
      <w:r w:rsidR="00F3737D">
        <w:rPr>
          <w:rFonts w:ascii="Times New Roman" w:hAnsi="Times New Roman" w:cs="Times New Roman"/>
        </w:rPr>
        <w:t>initially</w:t>
      </w:r>
      <w:r>
        <w:rPr>
          <w:rFonts w:ascii="Times New Roman" w:hAnsi="Times New Roman" w:cs="Times New Roman"/>
        </w:rPr>
        <w:t xml:space="preserve"> satisfactory</w:t>
      </w:r>
      <w:r w:rsidR="00F3737D">
        <w:rPr>
          <w:rFonts w:ascii="Times New Roman" w:hAnsi="Times New Roman" w:cs="Times New Roman"/>
        </w:rPr>
        <w:t>. Then</w:t>
      </w:r>
      <w:r w:rsidR="002E3F45">
        <w:rPr>
          <w:rFonts w:ascii="Times New Roman" w:hAnsi="Times New Roman" w:cs="Times New Roman"/>
        </w:rPr>
        <w:t xml:space="preserve"> their relationship began to sour: </w:t>
      </w:r>
    </w:p>
    <w:p w14:paraId="6E5097C5" w14:textId="1F26E84D" w:rsidR="00F3737D" w:rsidRDefault="00F3737D" w:rsidP="00F3737D">
      <w:pPr>
        <w:spacing w:line="480" w:lineRule="auto"/>
        <w:ind w:left="720"/>
        <w:rPr>
          <w:rFonts w:ascii="Times New Roman" w:hAnsi="Times New Roman" w:cs="Times New Roman"/>
        </w:rPr>
      </w:pPr>
      <w:r w:rsidRPr="00F3737D">
        <w:rPr>
          <w:rFonts w:ascii="Times New Roman" w:hAnsi="Times New Roman" w:cs="Times New Roman"/>
        </w:rPr>
        <w:t xml:space="preserve">I was like…I had heard it from so many people that were like, </w:t>
      </w:r>
      <w:r>
        <w:rPr>
          <w:rFonts w:ascii="Times New Roman" w:hAnsi="Times New Roman" w:cs="Times New Roman"/>
        </w:rPr>
        <w:t>“</w:t>
      </w:r>
      <w:r w:rsidRPr="00F3737D">
        <w:rPr>
          <w:rFonts w:ascii="Times New Roman" w:hAnsi="Times New Roman" w:cs="Times New Roman"/>
        </w:rPr>
        <w:t>Oh we don’t really like Dr. Rice because of the way he is,</w:t>
      </w:r>
      <w:r>
        <w:rPr>
          <w:rFonts w:ascii="Times New Roman" w:hAnsi="Times New Roman" w:cs="Times New Roman"/>
        </w:rPr>
        <w:t>”</w:t>
      </w:r>
      <w:r w:rsidRPr="00F3737D">
        <w:rPr>
          <w:rFonts w:ascii="Times New Roman" w:hAnsi="Times New Roman" w:cs="Times New Roman"/>
        </w:rPr>
        <w:t xml:space="preserve"> and in the beginning of my pregnancy, I was like, </w:t>
      </w:r>
      <w:r>
        <w:rPr>
          <w:rFonts w:ascii="Times New Roman" w:hAnsi="Times New Roman" w:cs="Times New Roman"/>
        </w:rPr>
        <w:lastRenderedPageBreak/>
        <w:t>“</w:t>
      </w:r>
      <w:r w:rsidRPr="00F3737D">
        <w:rPr>
          <w:rFonts w:ascii="Times New Roman" w:hAnsi="Times New Roman" w:cs="Times New Roman"/>
        </w:rPr>
        <w:t>Oh he’s not that bad. He’s actually pretty good!</w:t>
      </w:r>
      <w:r>
        <w:rPr>
          <w:rFonts w:ascii="Times New Roman" w:hAnsi="Times New Roman" w:cs="Times New Roman"/>
        </w:rPr>
        <w:t>”</w:t>
      </w:r>
      <w:r w:rsidRPr="00F3737D">
        <w:rPr>
          <w:rFonts w:ascii="Times New Roman" w:hAnsi="Times New Roman" w:cs="Times New Roman"/>
        </w:rPr>
        <w:t xml:space="preserve"> And then, when I started having an opinion on things, that’s when I seen the other side of him. When it was, I wanted to choose something, but he wanted to be in control…and I was like, </w:t>
      </w:r>
      <w:r>
        <w:rPr>
          <w:rFonts w:ascii="Times New Roman" w:hAnsi="Times New Roman" w:cs="Times New Roman"/>
        </w:rPr>
        <w:t>“</w:t>
      </w:r>
      <w:r w:rsidRPr="00F3737D">
        <w:rPr>
          <w:rFonts w:ascii="Times New Roman" w:hAnsi="Times New Roman" w:cs="Times New Roman"/>
        </w:rPr>
        <w:t>No…I’m not up for this. No thank you.</w:t>
      </w:r>
      <w:r>
        <w:rPr>
          <w:rFonts w:ascii="Times New Roman" w:hAnsi="Times New Roman" w:cs="Times New Roman"/>
        </w:rPr>
        <w:t>”</w:t>
      </w:r>
    </w:p>
    <w:p w14:paraId="282E3463" w14:textId="725CAF15" w:rsidR="00F3737D" w:rsidRDefault="00F3737D" w:rsidP="00F3737D">
      <w:pPr>
        <w:spacing w:line="480" w:lineRule="auto"/>
        <w:rPr>
          <w:rFonts w:ascii="Times New Roman" w:hAnsi="Times New Roman" w:cs="Times New Roman"/>
        </w:rPr>
      </w:pPr>
      <w:r>
        <w:rPr>
          <w:rFonts w:ascii="Times New Roman" w:hAnsi="Times New Roman" w:cs="Times New Roman"/>
        </w:rPr>
        <w:t>In the struggle to plan her birth and make decisions for herself, she came to the conclusion that she was being shut out from controlling her own experience due to her young age. After switching to Dr. Hansen, she finally felt that she was being heard: “</w:t>
      </w:r>
      <w:r w:rsidRPr="00F3737D">
        <w:rPr>
          <w:rFonts w:ascii="Times New Roman" w:hAnsi="Times New Roman" w:cs="Times New Roman"/>
        </w:rPr>
        <w:t>It’s not…he talked to me like I was a person, and not just a child. Cause it was more, he was interested in what I was saying instead of telling me I was wrong.</w:t>
      </w:r>
      <w:r>
        <w:rPr>
          <w:rFonts w:ascii="Times New Roman" w:hAnsi="Times New Roman" w:cs="Times New Roman"/>
        </w:rPr>
        <w:t xml:space="preserve">” </w:t>
      </w:r>
    </w:p>
    <w:p w14:paraId="115D9514" w14:textId="00C757FA" w:rsidR="00F3737D" w:rsidRDefault="00F3737D" w:rsidP="00F3737D">
      <w:pPr>
        <w:spacing w:line="480" w:lineRule="auto"/>
        <w:rPr>
          <w:rFonts w:ascii="Times New Roman" w:hAnsi="Times New Roman" w:cs="Times New Roman"/>
        </w:rPr>
      </w:pPr>
      <w:r>
        <w:rPr>
          <w:rFonts w:ascii="Times New Roman" w:hAnsi="Times New Roman" w:cs="Times New Roman"/>
        </w:rPr>
        <w:tab/>
        <w:t xml:space="preserve">When Molly began to suspect that something was wrong with her pregnancy, she, too, felt that she was not being heard because of her age: </w:t>
      </w:r>
    </w:p>
    <w:p w14:paraId="1A061287" w14:textId="3ABF475C" w:rsidR="00F3737D" w:rsidRDefault="00F3737D" w:rsidP="00F3737D">
      <w:pPr>
        <w:spacing w:line="480" w:lineRule="auto"/>
        <w:ind w:left="720"/>
        <w:rPr>
          <w:rFonts w:ascii="Times New Roman" w:hAnsi="Times New Roman" w:cs="Times New Roman"/>
        </w:rPr>
      </w:pPr>
      <w:r w:rsidRPr="00F3737D">
        <w:rPr>
          <w:rFonts w:ascii="Times New Roman" w:hAnsi="Times New Roman" w:cs="Times New Roman"/>
        </w:rPr>
        <w:t xml:space="preserve">It’s </w:t>
      </w:r>
      <w:proofErr w:type="spellStart"/>
      <w:proofErr w:type="gramStart"/>
      <w:r w:rsidRPr="00F3737D">
        <w:rPr>
          <w:rFonts w:ascii="Times New Roman" w:hAnsi="Times New Roman" w:cs="Times New Roman"/>
        </w:rPr>
        <w:t>kinda</w:t>
      </w:r>
      <w:proofErr w:type="spellEnd"/>
      <w:proofErr w:type="gramEnd"/>
      <w:r w:rsidRPr="00F3737D">
        <w:rPr>
          <w:rFonts w:ascii="Times New Roman" w:hAnsi="Times New Roman" w:cs="Times New Roman"/>
        </w:rPr>
        <w:t xml:space="preserve">…cause I wasn’t going to </w:t>
      </w:r>
      <w:r>
        <w:rPr>
          <w:rFonts w:ascii="Times New Roman" w:hAnsi="Times New Roman" w:cs="Times New Roman"/>
        </w:rPr>
        <w:t>Mercy West</w:t>
      </w:r>
      <w:r w:rsidRPr="00F3737D">
        <w:rPr>
          <w:rFonts w:ascii="Times New Roman" w:hAnsi="Times New Roman" w:cs="Times New Roman"/>
        </w:rPr>
        <w:t>, I was going to the hospital up here, and they weren’t very helpful at all. I’d go in and a lot of the nurses there don’t approve of teenage pregnancy, so they were really rude to me when they’d go to triage and say something’s wrong and they wouldn’t even check me out hardly or anything, they’d just send me home.</w:t>
      </w:r>
    </w:p>
    <w:p w14:paraId="6C0AD875" w14:textId="5FB30F5F" w:rsidR="00020A43" w:rsidRDefault="00F3737D" w:rsidP="00B404E4">
      <w:pPr>
        <w:spacing w:line="480" w:lineRule="auto"/>
        <w:rPr>
          <w:rFonts w:ascii="Times New Roman" w:hAnsi="Times New Roman" w:cs="Times New Roman"/>
        </w:rPr>
      </w:pPr>
      <w:r>
        <w:rPr>
          <w:rFonts w:ascii="Times New Roman" w:hAnsi="Times New Roman" w:cs="Times New Roman"/>
        </w:rPr>
        <w:t xml:space="preserve">When she began leaking “some </w:t>
      </w:r>
      <w:proofErr w:type="spellStart"/>
      <w:r>
        <w:rPr>
          <w:rFonts w:ascii="Times New Roman" w:hAnsi="Times New Roman" w:cs="Times New Roman"/>
        </w:rPr>
        <w:t>kinda</w:t>
      </w:r>
      <w:proofErr w:type="spellEnd"/>
      <w:r>
        <w:rPr>
          <w:rFonts w:ascii="Times New Roman" w:hAnsi="Times New Roman" w:cs="Times New Roman"/>
        </w:rPr>
        <w:t xml:space="preserve"> pink fluid,” she again went to the local hospital. But, “</w:t>
      </w:r>
      <w:r w:rsidRPr="00F3737D">
        <w:rPr>
          <w:rFonts w:ascii="Times New Roman" w:hAnsi="Times New Roman" w:cs="Times New Roman"/>
        </w:rPr>
        <w:t>the woman just looked at me and said no</w:t>
      </w:r>
      <w:r>
        <w:rPr>
          <w:rFonts w:ascii="Times New Roman" w:hAnsi="Times New Roman" w:cs="Times New Roman"/>
        </w:rPr>
        <w:t>…</w:t>
      </w:r>
      <w:r w:rsidRPr="00F3737D">
        <w:rPr>
          <w:rFonts w:ascii="Times New Roman" w:hAnsi="Times New Roman" w:cs="Times New Roman"/>
        </w:rPr>
        <w:t>they still couldn’t figure out what that was.</w:t>
      </w:r>
      <w:r>
        <w:rPr>
          <w:rFonts w:ascii="Times New Roman" w:hAnsi="Times New Roman" w:cs="Times New Roman"/>
        </w:rPr>
        <w:t xml:space="preserve">” As soon as she switched to a </w:t>
      </w:r>
      <w:r w:rsidR="00E83B54">
        <w:rPr>
          <w:rFonts w:ascii="Times New Roman" w:hAnsi="Times New Roman" w:cs="Times New Roman"/>
        </w:rPr>
        <w:t>larger city</w:t>
      </w:r>
      <w:r>
        <w:rPr>
          <w:rFonts w:ascii="Times New Roman" w:hAnsi="Times New Roman" w:cs="Times New Roman"/>
        </w:rPr>
        <w:t xml:space="preserve"> hospital, they began running tests</w:t>
      </w:r>
      <w:r w:rsidR="00020A43">
        <w:rPr>
          <w:rFonts w:ascii="Times New Roman" w:hAnsi="Times New Roman" w:cs="Times New Roman"/>
        </w:rPr>
        <w:t xml:space="preserve"> to determine what was wrong</w:t>
      </w:r>
      <w:r>
        <w:rPr>
          <w:rFonts w:ascii="Times New Roman" w:hAnsi="Times New Roman" w:cs="Times New Roman"/>
        </w:rPr>
        <w:t xml:space="preserve">. Even without definitive answers, Molly was relieved to be taken seriously </w:t>
      </w:r>
      <w:r w:rsidR="00B404E4">
        <w:rPr>
          <w:rFonts w:ascii="Times New Roman" w:hAnsi="Times New Roman" w:cs="Times New Roman"/>
        </w:rPr>
        <w:t xml:space="preserve">as a pregnant woman and not just another teenager. </w:t>
      </w:r>
    </w:p>
    <w:p w14:paraId="23A994C7" w14:textId="6807694C" w:rsidR="00B404E4" w:rsidRDefault="00B404E4" w:rsidP="00020A43">
      <w:pPr>
        <w:spacing w:line="480" w:lineRule="auto"/>
        <w:ind w:firstLine="630"/>
        <w:rPr>
          <w:rFonts w:ascii="Times New Roman" w:hAnsi="Times New Roman" w:cs="Times New Roman"/>
        </w:rPr>
      </w:pPr>
      <w:r>
        <w:rPr>
          <w:rFonts w:ascii="Times New Roman" w:hAnsi="Times New Roman" w:cs="Times New Roman"/>
        </w:rPr>
        <w:t xml:space="preserve">After a serious car accident with her boyfriend earlier in her pregnancy, Rachel was airlifted to a hospital and eventually given an ultrasound. The nurse conducting the scan, </w:t>
      </w:r>
      <w:r>
        <w:rPr>
          <w:rFonts w:ascii="Times New Roman" w:hAnsi="Times New Roman" w:cs="Times New Roman"/>
        </w:rPr>
        <w:lastRenderedPageBreak/>
        <w:t xml:space="preserve">however, would not let Rachel look at the screen. </w:t>
      </w:r>
      <w:r w:rsidR="009D528D">
        <w:rPr>
          <w:rFonts w:ascii="Times New Roman" w:hAnsi="Times New Roman" w:cs="Times New Roman"/>
        </w:rPr>
        <w:t xml:space="preserve">Flanked by family members who were also trying to peek at the screen, the nurse insisted that she could not show them the ultrasound screen. </w:t>
      </w:r>
      <w:r>
        <w:rPr>
          <w:rFonts w:ascii="Times New Roman" w:hAnsi="Times New Roman" w:cs="Times New Roman"/>
        </w:rPr>
        <w:t xml:space="preserve">Angry and scared, </w:t>
      </w:r>
      <w:r w:rsidR="009D528D">
        <w:rPr>
          <w:rFonts w:ascii="Times New Roman" w:hAnsi="Times New Roman" w:cs="Times New Roman"/>
        </w:rPr>
        <w:t>Rachel</w:t>
      </w:r>
      <w:r>
        <w:rPr>
          <w:rFonts w:ascii="Times New Roman" w:hAnsi="Times New Roman" w:cs="Times New Roman"/>
        </w:rPr>
        <w:t xml:space="preserve"> appealed to the doctor as soon as he appeared:</w:t>
      </w:r>
    </w:p>
    <w:p w14:paraId="54EF8DF7" w14:textId="43BEFF42" w:rsidR="00B404E4" w:rsidRDefault="00B404E4" w:rsidP="00B404E4">
      <w:pPr>
        <w:spacing w:line="480" w:lineRule="auto"/>
        <w:ind w:left="630"/>
        <w:rPr>
          <w:rFonts w:ascii="Times New Roman" w:hAnsi="Times New Roman" w:cs="Times New Roman"/>
        </w:rPr>
      </w:pPr>
      <w:r w:rsidRPr="00B404E4">
        <w:rPr>
          <w:rFonts w:ascii="Times New Roman" w:hAnsi="Times New Roman" w:cs="Times New Roman"/>
        </w:rPr>
        <w:t xml:space="preserve">And then that doctor come in, I was like, “Why didn’t that nurse let me see the ultrasound?” I mean, hello! I was like, </w:t>
      </w:r>
      <w:r w:rsidR="00020A43">
        <w:rPr>
          <w:rFonts w:ascii="Times New Roman" w:hAnsi="Times New Roman" w:cs="Times New Roman"/>
        </w:rPr>
        <w:t>“</w:t>
      </w:r>
      <w:r w:rsidRPr="00B404E4">
        <w:rPr>
          <w:rFonts w:ascii="Times New Roman" w:hAnsi="Times New Roman" w:cs="Times New Roman"/>
        </w:rPr>
        <w:t>I’m scared to death as it is, and I can’t even see it?</w:t>
      </w:r>
      <w:r w:rsidR="00020A43">
        <w:rPr>
          <w:rFonts w:ascii="Times New Roman" w:hAnsi="Times New Roman" w:cs="Times New Roman"/>
        </w:rPr>
        <w:t>”</w:t>
      </w:r>
      <w:r w:rsidRPr="00B404E4">
        <w:rPr>
          <w:rFonts w:ascii="Times New Roman" w:hAnsi="Times New Roman" w:cs="Times New Roman"/>
        </w:rPr>
        <w:t xml:space="preserve"> That’s</w:t>
      </w:r>
      <w:r>
        <w:rPr>
          <w:rFonts w:ascii="Times New Roman" w:hAnsi="Times New Roman" w:cs="Times New Roman"/>
        </w:rPr>
        <w:t xml:space="preserve"> even </w:t>
      </w:r>
      <w:proofErr w:type="gramStart"/>
      <w:r>
        <w:rPr>
          <w:rFonts w:ascii="Times New Roman" w:hAnsi="Times New Roman" w:cs="Times New Roman"/>
        </w:rPr>
        <w:t>more scary</w:t>
      </w:r>
      <w:proofErr w:type="gramEnd"/>
      <w:r>
        <w:rPr>
          <w:rFonts w:ascii="Times New Roman" w:hAnsi="Times New Roman" w:cs="Times New Roman"/>
        </w:rPr>
        <w:t>. I was like, “W</w:t>
      </w:r>
      <w:r w:rsidRPr="00B404E4">
        <w:rPr>
          <w:rFonts w:ascii="Times New Roman" w:hAnsi="Times New Roman" w:cs="Times New Roman"/>
        </w:rPr>
        <w:t>hy wouldn’t she</w:t>
      </w:r>
      <w:r>
        <w:rPr>
          <w:rFonts w:ascii="Times New Roman" w:hAnsi="Times New Roman" w:cs="Times New Roman"/>
        </w:rPr>
        <w:t xml:space="preserve"> let me see it?” He was like, “W</w:t>
      </w:r>
      <w:r w:rsidRPr="00B404E4">
        <w:rPr>
          <w:rFonts w:ascii="Times New Roman" w:hAnsi="Times New Roman" w:cs="Times New Roman"/>
        </w:rPr>
        <w:t>hat are you talking about? You’re allowed to see your ultrasound.” He got all kinds of mad and he apparently went and made a report about it.</w:t>
      </w:r>
    </w:p>
    <w:p w14:paraId="7EE32EFD" w14:textId="77777777" w:rsidR="0030583A" w:rsidRDefault="00B404E4" w:rsidP="002E3F45">
      <w:pPr>
        <w:spacing w:line="480" w:lineRule="auto"/>
        <w:rPr>
          <w:rFonts w:ascii="Times New Roman" w:hAnsi="Times New Roman" w:cs="Times New Roman"/>
        </w:rPr>
      </w:pPr>
      <w:r>
        <w:rPr>
          <w:rFonts w:ascii="Times New Roman" w:hAnsi="Times New Roman" w:cs="Times New Roman"/>
        </w:rPr>
        <w:t xml:space="preserve">In each case, the perceived unjust treatment of the participant was rectified </w:t>
      </w:r>
      <w:r w:rsidR="003E6395">
        <w:rPr>
          <w:rFonts w:ascii="Times New Roman" w:hAnsi="Times New Roman" w:cs="Times New Roman"/>
        </w:rPr>
        <w:t>by finding a different provider—one who,</w:t>
      </w:r>
      <w:r w:rsidR="00020A43">
        <w:rPr>
          <w:rFonts w:ascii="Times New Roman" w:hAnsi="Times New Roman" w:cs="Times New Roman"/>
        </w:rPr>
        <w:t xml:space="preserve"> in her portrayal,</w:t>
      </w:r>
      <w:r>
        <w:rPr>
          <w:rFonts w:ascii="Times New Roman" w:hAnsi="Times New Roman" w:cs="Times New Roman"/>
        </w:rPr>
        <w:t xml:space="preserve"> </w:t>
      </w:r>
      <w:r w:rsidR="003E6395">
        <w:rPr>
          <w:rFonts w:ascii="Times New Roman" w:hAnsi="Times New Roman" w:cs="Times New Roman"/>
        </w:rPr>
        <w:t xml:space="preserve">was </w:t>
      </w:r>
      <w:r>
        <w:rPr>
          <w:rFonts w:ascii="Times New Roman" w:hAnsi="Times New Roman" w:cs="Times New Roman"/>
        </w:rPr>
        <w:t xml:space="preserve">an exemplar of understanding and fair treatment toward a pregnant adolescent. </w:t>
      </w:r>
      <w:r w:rsidR="00020A43">
        <w:rPr>
          <w:rFonts w:ascii="Times New Roman" w:hAnsi="Times New Roman" w:cs="Times New Roman"/>
        </w:rPr>
        <w:t xml:space="preserve">Their “good vs. evil” portrayals of healthcare providers are </w:t>
      </w:r>
      <w:r w:rsidR="003E6395">
        <w:rPr>
          <w:rFonts w:ascii="Times New Roman" w:hAnsi="Times New Roman" w:cs="Times New Roman"/>
        </w:rPr>
        <w:t>extreme, characterizing these people as ei</w:t>
      </w:r>
      <w:r w:rsidR="00795246">
        <w:rPr>
          <w:rFonts w:ascii="Times New Roman" w:hAnsi="Times New Roman" w:cs="Times New Roman"/>
        </w:rPr>
        <w:t xml:space="preserve">ther “for us” or “against us.” </w:t>
      </w:r>
    </w:p>
    <w:p w14:paraId="71A20261" w14:textId="528359E2" w:rsidR="002E3F45" w:rsidRPr="002E3F45" w:rsidRDefault="00795246" w:rsidP="0030583A">
      <w:pPr>
        <w:spacing w:line="480" w:lineRule="auto"/>
        <w:ind w:firstLine="720"/>
        <w:rPr>
          <w:rFonts w:ascii="Times New Roman" w:hAnsi="Times New Roman" w:cs="Times New Roman"/>
        </w:rPr>
      </w:pPr>
      <w:r>
        <w:rPr>
          <w:rFonts w:ascii="Times New Roman" w:hAnsi="Times New Roman" w:cs="Times New Roman"/>
        </w:rPr>
        <w:t xml:space="preserve">A possible theoretical explanation could </w:t>
      </w:r>
      <w:r w:rsidR="0030583A">
        <w:rPr>
          <w:rFonts w:ascii="Times New Roman" w:hAnsi="Times New Roman" w:cs="Times New Roman"/>
        </w:rPr>
        <w:t xml:space="preserve">lie in the idea of constructivism (Delia, O’Keefe, &amp; O’Keefe, 1982- in theory book). Central to this theory is that people vary in cognitive complexity, which is the mental ability to distinguish subtle personality and behavior differences among people. As we form impressions of people and social situations – in this case, the healthcare provider in the treatment setting – those with a larger set of </w:t>
      </w:r>
      <w:r w:rsidR="0030583A" w:rsidRPr="0030583A">
        <w:rPr>
          <w:rFonts w:ascii="Times New Roman" w:hAnsi="Times New Roman" w:cs="Times New Roman"/>
          <w:i/>
        </w:rPr>
        <w:t>interpersonal constructs</w:t>
      </w:r>
      <w:r w:rsidR="0030583A">
        <w:rPr>
          <w:rFonts w:ascii="Times New Roman" w:hAnsi="Times New Roman" w:cs="Times New Roman"/>
        </w:rPr>
        <w:t xml:space="preserve"> will have better understanding of others’ personality traits, their relationship </w:t>
      </w:r>
      <w:proofErr w:type="gramStart"/>
      <w:r w:rsidR="0030583A">
        <w:rPr>
          <w:rFonts w:ascii="Times New Roman" w:hAnsi="Times New Roman" w:cs="Times New Roman"/>
        </w:rPr>
        <w:t>to us, what they are doing, and why they are doing it</w:t>
      </w:r>
      <w:proofErr w:type="gramEnd"/>
      <w:r w:rsidR="0030583A">
        <w:rPr>
          <w:rFonts w:ascii="Times New Roman" w:hAnsi="Times New Roman" w:cs="Times New Roman"/>
        </w:rPr>
        <w:t>. Interpersonal constructs are mental templates we use to bring order to our perceptions, and categorize our impressions of others (</w:t>
      </w:r>
      <w:r w:rsidR="003622FC">
        <w:rPr>
          <w:rFonts w:ascii="Times New Roman" w:hAnsi="Times New Roman" w:cs="Times New Roman"/>
        </w:rPr>
        <w:t>Griffin, 2011)</w:t>
      </w:r>
      <w:r w:rsidR="0030583A">
        <w:rPr>
          <w:rFonts w:ascii="Times New Roman" w:hAnsi="Times New Roman" w:cs="Times New Roman"/>
        </w:rPr>
        <w:t>.</w:t>
      </w:r>
      <w:r w:rsidR="003622FC">
        <w:rPr>
          <w:rFonts w:ascii="Times New Roman" w:hAnsi="Times New Roman" w:cs="Times New Roman"/>
        </w:rPr>
        <w:t xml:space="preserve"> Research has found that complex thinking is a product of cultural transmission, suggesting that parents pass on dif</w:t>
      </w:r>
      <w:r w:rsidR="009D528D">
        <w:rPr>
          <w:rFonts w:ascii="Times New Roman" w:hAnsi="Times New Roman" w:cs="Times New Roman"/>
        </w:rPr>
        <w:t>ferent levels of complexity through</w:t>
      </w:r>
      <w:r w:rsidR="003622FC">
        <w:rPr>
          <w:rFonts w:ascii="Times New Roman" w:hAnsi="Times New Roman" w:cs="Times New Roman"/>
        </w:rPr>
        <w:t xml:space="preserve"> messages of nurture and discipline to their children </w:t>
      </w:r>
      <w:r w:rsidR="003622FC">
        <w:rPr>
          <w:rFonts w:ascii="Times New Roman" w:hAnsi="Times New Roman" w:cs="Times New Roman"/>
        </w:rPr>
        <w:lastRenderedPageBreak/>
        <w:t>(Burleson, Delia, &amp; Applegate, 1995).</w:t>
      </w:r>
      <w:r w:rsidR="009D528D">
        <w:rPr>
          <w:rFonts w:ascii="Times New Roman" w:hAnsi="Times New Roman" w:cs="Times New Roman"/>
        </w:rPr>
        <w:t xml:space="preserve"> Implications of this, and the cultural identity of white participants as Appalachian, will be discussed further. </w:t>
      </w:r>
      <w:r w:rsidR="003622FC">
        <w:rPr>
          <w:rFonts w:ascii="Times New Roman" w:hAnsi="Times New Roman" w:cs="Times New Roman"/>
        </w:rPr>
        <w:t xml:space="preserve"> </w:t>
      </w:r>
      <w:r w:rsidR="0030583A">
        <w:rPr>
          <w:rFonts w:ascii="Times New Roman" w:hAnsi="Times New Roman" w:cs="Times New Roman"/>
        </w:rPr>
        <w:t xml:space="preserve"> </w:t>
      </w:r>
    </w:p>
    <w:p w14:paraId="4276490E" w14:textId="021559E5" w:rsidR="00424FCE" w:rsidRPr="002C5225" w:rsidRDefault="00863123" w:rsidP="002E3F45">
      <w:pPr>
        <w:spacing w:line="480" w:lineRule="auto"/>
        <w:ind w:firstLine="720"/>
        <w:rPr>
          <w:rFonts w:ascii="Times New Roman" w:hAnsi="Times New Roman" w:cs="Times New Roman"/>
          <w:i/>
        </w:rPr>
      </w:pPr>
      <w:r>
        <w:rPr>
          <w:rFonts w:ascii="Times New Roman" w:hAnsi="Times New Roman" w:cs="Times New Roman"/>
        </w:rPr>
        <w:t xml:space="preserve">Within this theme, uncertainty arises from participants’ unfamiliarity with the medical system. Seeing scary instruments, not knowing what to expect, and being told that their input does not matter are all experiences that augment uncertainty. </w:t>
      </w:r>
      <w:r w:rsidR="002F4DE1">
        <w:rPr>
          <w:rFonts w:ascii="Times New Roman" w:hAnsi="Times New Roman" w:cs="Times New Roman"/>
        </w:rPr>
        <w:t xml:space="preserve">They feel out of control over what will happen to their bodies; some, however, try to regain control by attributing blame for their confusion, fear, and even the pregnancy itself to the behaviors of providers that have wronged them. Questioning and ultimately switching providers take that attempt at control a step further. In addition, people like </w:t>
      </w:r>
      <w:proofErr w:type="gramStart"/>
      <w:r w:rsidR="002F4DE1">
        <w:rPr>
          <w:rFonts w:ascii="Times New Roman" w:hAnsi="Times New Roman" w:cs="Times New Roman"/>
        </w:rPr>
        <w:t>Heidi’s</w:t>
      </w:r>
      <w:proofErr w:type="gramEnd"/>
      <w:r w:rsidR="002F4DE1">
        <w:rPr>
          <w:rFonts w:ascii="Times New Roman" w:hAnsi="Times New Roman" w:cs="Times New Roman"/>
        </w:rPr>
        <w:t xml:space="preserve"> and Rachel’s teachers and Amanda’s WIC personnel have some degree of control over their lives, yet cannot be trusted. Defensive reactions to these violations of trust </w:t>
      </w:r>
      <w:r w:rsidR="002C5225">
        <w:rPr>
          <w:rFonts w:ascii="Times New Roman" w:hAnsi="Times New Roman" w:cs="Times New Roman"/>
        </w:rPr>
        <w:t>seem to empower their decision-making ability</w:t>
      </w:r>
      <w:r w:rsidR="00E83B54">
        <w:rPr>
          <w:rFonts w:ascii="Times New Roman" w:hAnsi="Times New Roman" w:cs="Times New Roman"/>
        </w:rPr>
        <w:t xml:space="preserve"> and help them feel some self-efficacy in a difficult situation. </w:t>
      </w:r>
      <w:r w:rsidR="002C5225">
        <w:rPr>
          <w:rFonts w:ascii="Times New Roman" w:hAnsi="Times New Roman" w:cs="Times New Roman"/>
          <w:i/>
        </w:rPr>
        <w:t xml:space="preserve"> </w:t>
      </w:r>
    </w:p>
    <w:p w14:paraId="5FDD99C8" w14:textId="5E0DDF4D" w:rsidR="00766222" w:rsidRDefault="00766222" w:rsidP="002E3F45">
      <w:pPr>
        <w:spacing w:line="480" w:lineRule="auto"/>
        <w:rPr>
          <w:rFonts w:ascii="Times New Roman" w:hAnsi="Times New Roman" w:cs="Times New Roman"/>
          <w:b/>
        </w:rPr>
      </w:pPr>
      <w:r>
        <w:rPr>
          <w:rFonts w:ascii="Times New Roman" w:hAnsi="Times New Roman" w:cs="Times New Roman"/>
          <w:b/>
        </w:rPr>
        <w:t>The Future</w:t>
      </w:r>
    </w:p>
    <w:p w14:paraId="1EC41000" w14:textId="08265314" w:rsidR="000F328E" w:rsidRPr="000F328E" w:rsidRDefault="000F328E" w:rsidP="002E3F45">
      <w:pPr>
        <w:spacing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The final theme reflects participants’ feelings about the future. Interestingly, uncertainty does not really emerge in their discussions beyond the birth experience. In other words, they do not express a great deal </w:t>
      </w:r>
      <w:r w:rsidR="007B4B69">
        <w:rPr>
          <w:rFonts w:ascii="Times New Roman" w:hAnsi="Times New Roman" w:cs="Times New Roman"/>
        </w:rPr>
        <w:t xml:space="preserve">of uncertainty </w:t>
      </w:r>
      <w:r>
        <w:rPr>
          <w:rFonts w:ascii="Times New Roman" w:hAnsi="Times New Roman" w:cs="Times New Roman"/>
        </w:rPr>
        <w:t xml:space="preserve">about </w:t>
      </w:r>
      <w:r w:rsidR="00E83B54">
        <w:rPr>
          <w:rFonts w:ascii="Times New Roman" w:hAnsi="Times New Roman" w:cs="Times New Roman"/>
        </w:rPr>
        <w:t xml:space="preserve">motherhood, </w:t>
      </w:r>
      <w:r>
        <w:rPr>
          <w:rFonts w:ascii="Times New Roman" w:hAnsi="Times New Roman" w:cs="Times New Roman"/>
        </w:rPr>
        <w:t xml:space="preserve">parenting, the baby beyond infancy, or their future selves. </w:t>
      </w:r>
      <w:r w:rsidR="007B4B69">
        <w:rPr>
          <w:rFonts w:ascii="Times New Roman" w:hAnsi="Times New Roman" w:cs="Times New Roman"/>
        </w:rPr>
        <w:t>As will be discussed, this can in part be attributed to adolescent brain development, and their inability to think abstractly about events that are not immediately eminent</w:t>
      </w:r>
      <w:r w:rsidR="00C36C0F">
        <w:rPr>
          <w:rFonts w:ascii="Times New Roman" w:hAnsi="Times New Roman" w:cs="Times New Roman"/>
        </w:rPr>
        <w:t xml:space="preserve"> (</w:t>
      </w:r>
      <w:r w:rsidR="00C36C0F" w:rsidRPr="008C12B9">
        <w:rPr>
          <w:rFonts w:ascii="Times New Roman" w:hAnsi="Times New Roman" w:cs="Times New Roman"/>
        </w:rPr>
        <w:t xml:space="preserve">Freeman &amp; </w:t>
      </w:r>
      <w:proofErr w:type="spellStart"/>
      <w:r w:rsidR="00C36C0F" w:rsidRPr="008C12B9">
        <w:rPr>
          <w:rFonts w:ascii="Times New Roman" w:hAnsi="Times New Roman" w:cs="Times New Roman"/>
        </w:rPr>
        <w:t>Rickles</w:t>
      </w:r>
      <w:proofErr w:type="spellEnd"/>
      <w:r w:rsidR="00C36C0F" w:rsidRPr="008C12B9">
        <w:rPr>
          <w:rFonts w:ascii="Times New Roman" w:hAnsi="Times New Roman" w:cs="Times New Roman"/>
        </w:rPr>
        <w:t>, 1993</w:t>
      </w:r>
      <w:r w:rsidR="00941072">
        <w:rPr>
          <w:rFonts w:ascii="Times New Roman" w:hAnsi="Times New Roman" w:cs="Times New Roman"/>
        </w:rPr>
        <w:t>; Jorgensen, 1981; Piaget, 1952</w:t>
      </w:r>
      <w:r w:rsidR="00C36C0F">
        <w:rPr>
          <w:rFonts w:ascii="Times New Roman" w:hAnsi="Times New Roman" w:cs="Times New Roman"/>
        </w:rPr>
        <w:t>)</w:t>
      </w:r>
      <w:r w:rsidR="007B4B69">
        <w:rPr>
          <w:rFonts w:ascii="Times New Roman" w:hAnsi="Times New Roman" w:cs="Times New Roman"/>
        </w:rPr>
        <w:t>.</w:t>
      </w:r>
      <w:r w:rsidR="00C36C0F">
        <w:rPr>
          <w:rFonts w:ascii="Times New Roman" w:hAnsi="Times New Roman" w:cs="Times New Roman"/>
        </w:rPr>
        <w:t xml:space="preserve"> </w:t>
      </w:r>
      <w:r w:rsidR="007B4B69">
        <w:rPr>
          <w:rFonts w:ascii="Times New Roman" w:hAnsi="Times New Roman" w:cs="Times New Roman"/>
        </w:rPr>
        <w:t xml:space="preserve"> </w:t>
      </w:r>
    </w:p>
    <w:p w14:paraId="42EE7C12" w14:textId="1A684528" w:rsidR="00650CA5" w:rsidRDefault="00424FCE" w:rsidP="002E3F45">
      <w:pPr>
        <w:spacing w:line="480" w:lineRule="auto"/>
        <w:rPr>
          <w:rFonts w:ascii="Times New Roman" w:hAnsi="Times New Roman" w:cs="Times New Roman"/>
        </w:rPr>
      </w:pPr>
      <w:r>
        <w:rPr>
          <w:rFonts w:ascii="Times New Roman" w:hAnsi="Times New Roman" w:cs="Times New Roman"/>
          <w:b/>
        </w:rPr>
        <w:tab/>
      </w:r>
      <w:r w:rsidR="00650CA5">
        <w:rPr>
          <w:rFonts w:ascii="Times New Roman" w:hAnsi="Times New Roman" w:cs="Times New Roman"/>
          <w:b/>
        </w:rPr>
        <w:t>Birth</w:t>
      </w:r>
      <w:r w:rsidR="00C36C0F">
        <w:rPr>
          <w:rFonts w:ascii="Times New Roman" w:hAnsi="Times New Roman" w:cs="Times New Roman"/>
          <w:b/>
        </w:rPr>
        <w:t xml:space="preserve">. </w:t>
      </w:r>
      <w:r w:rsidR="00745402">
        <w:rPr>
          <w:rFonts w:ascii="Times New Roman" w:hAnsi="Times New Roman" w:cs="Times New Roman"/>
        </w:rPr>
        <w:t xml:space="preserve">Participants reflected on their impending birth experiences in a variety of ways. Birth is constructed as a great unknown, and the possibility of different outcomes shrouds the idea of birth in mystery and uncertainty. The only exception to this mindset is Alisha, who had had two successful birth experiences already. </w:t>
      </w:r>
      <w:r w:rsidR="00F07E68">
        <w:rPr>
          <w:rFonts w:ascii="Times New Roman" w:hAnsi="Times New Roman" w:cs="Times New Roman"/>
        </w:rPr>
        <w:t>When describ</w:t>
      </w:r>
      <w:r w:rsidR="00A03E91">
        <w:rPr>
          <w:rFonts w:ascii="Times New Roman" w:hAnsi="Times New Roman" w:cs="Times New Roman"/>
        </w:rPr>
        <w:t>ing birth</w:t>
      </w:r>
      <w:r w:rsidR="00F07E68">
        <w:rPr>
          <w:rFonts w:ascii="Times New Roman" w:hAnsi="Times New Roman" w:cs="Times New Roman"/>
        </w:rPr>
        <w:t>, she says, “</w:t>
      </w:r>
      <w:r w:rsidR="00F07E68" w:rsidRPr="00F07E68">
        <w:rPr>
          <w:rFonts w:ascii="Times New Roman" w:hAnsi="Times New Roman" w:cs="Times New Roman"/>
        </w:rPr>
        <w:t xml:space="preserve">It’s not bad! I </w:t>
      </w:r>
      <w:r w:rsidR="00F07E68" w:rsidRPr="00F07E68">
        <w:rPr>
          <w:rFonts w:ascii="Times New Roman" w:hAnsi="Times New Roman" w:cs="Times New Roman"/>
        </w:rPr>
        <w:lastRenderedPageBreak/>
        <w:t xml:space="preserve">just don’t </w:t>
      </w:r>
      <w:proofErr w:type="spellStart"/>
      <w:r w:rsidR="00F07E68" w:rsidRPr="00F07E68">
        <w:rPr>
          <w:rFonts w:ascii="Times New Roman" w:hAnsi="Times New Roman" w:cs="Times New Roman"/>
        </w:rPr>
        <w:t>wanna</w:t>
      </w:r>
      <w:proofErr w:type="spellEnd"/>
      <w:r w:rsidR="00F07E68" w:rsidRPr="00F07E68">
        <w:rPr>
          <w:rFonts w:ascii="Times New Roman" w:hAnsi="Times New Roman" w:cs="Times New Roman"/>
        </w:rPr>
        <w:t xml:space="preserve"> have, I would prefer the epidural.</w:t>
      </w:r>
      <w:r w:rsidR="00F07E68">
        <w:rPr>
          <w:rFonts w:ascii="Times New Roman" w:hAnsi="Times New Roman" w:cs="Times New Roman"/>
        </w:rPr>
        <w:t xml:space="preserve">” </w:t>
      </w:r>
      <w:r w:rsidR="00745402">
        <w:rPr>
          <w:rFonts w:ascii="Times New Roman" w:hAnsi="Times New Roman" w:cs="Times New Roman"/>
        </w:rPr>
        <w:t xml:space="preserve">Even for Jade, </w:t>
      </w:r>
      <w:r w:rsidR="00A03E91">
        <w:rPr>
          <w:rFonts w:ascii="Times New Roman" w:hAnsi="Times New Roman" w:cs="Times New Roman"/>
        </w:rPr>
        <w:t xml:space="preserve">who had experienced full-term stillbirth, </w:t>
      </w:r>
      <w:r w:rsidR="00F07E68">
        <w:rPr>
          <w:rFonts w:ascii="Times New Roman" w:hAnsi="Times New Roman" w:cs="Times New Roman"/>
        </w:rPr>
        <w:t>questions about the possibility of live birth lingered: “</w:t>
      </w:r>
      <w:r w:rsidR="00F07E68" w:rsidRPr="00F07E68">
        <w:rPr>
          <w:rFonts w:ascii="Times New Roman" w:hAnsi="Times New Roman" w:cs="Times New Roman"/>
        </w:rPr>
        <w:t xml:space="preserve">Am I </w:t>
      </w:r>
      <w:proofErr w:type="spellStart"/>
      <w:r w:rsidR="00F07E68" w:rsidRPr="00F07E68">
        <w:rPr>
          <w:rFonts w:ascii="Times New Roman" w:hAnsi="Times New Roman" w:cs="Times New Roman"/>
        </w:rPr>
        <w:t>gonna</w:t>
      </w:r>
      <w:proofErr w:type="spellEnd"/>
      <w:r w:rsidR="00F07E68" w:rsidRPr="00F07E68">
        <w:rPr>
          <w:rFonts w:ascii="Times New Roman" w:hAnsi="Times New Roman" w:cs="Times New Roman"/>
        </w:rPr>
        <w:t xml:space="preserve"> ma</w:t>
      </w:r>
      <w:r w:rsidR="00F07E68">
        <w:rPr>
          <w:rFonts w:ascii="Times New Roman" w:hAnsi="Times New Roman" w:cs="Times New Roman"/>
        </w:rPr>
        <w:t>ke it though all the way?”</w:t>
      </w:r>
      <w:r w:rsidR="00A03E91">
        <w:rPr>
          <w:rFonts w:ascii="Times New Roman" w:hAnsi="Times New Roman" w:cs="Times New Roman"/>
        </w:rPr>
        <w:t xml:space="preserve"> </w:t>
      </w:r>
    </w:p>
    <w:p w14:paraId="5B437E71" w14:textId="65825960" w:rsidR="008448BE" w:rsidRDefault="008448BE" w:rsidP="002E3F45">
      <w:pPr>
        <w:spacing w:line="480" w:lineRule="auto"/>
        <w:rPr>
          <w:rFonts w:ascii="Times New Roman" w:hAnsi="Times New Roman" w:cs="Times New Roman"/>
        </w:rPr>
      </w:pPr>
      <w:r>
        <w:rPr>
          <w:rFonts w:ascii="Times New Roman" w:hAnsi="Times New Roman" w:cs="Times New Roman"/>
        </w:rPr>
        <w:tab/>
        <w:t xml:space="preserve">For the other participants who had not experienced birth before, there was a great deal of uncertainty about what the birth experience would be like. Their primary frames of reference included family and friends who had given birth before them, and </w:t>
      </w:r>
      <w:r w:rsidR="007F78A7">
        <w:rPr>
          <w:rFonts w:ascii="Times New Roman" w:hAnsi="Times New Roman" w:cs="Times New Roman"/>
        </w:rPr>
        <w:t xml:space="preserve">who </w:t>
      </w:r>
      <w:r>
        <w:rPr>
          <w:rFonts w:ascii="Times New Roman" w:hAnsi="Times New Roman" w:cs="Times New Roman"/>
        </w:rPr>
        <w:t xml:space="preserve">offered stories and advice to prepare them for the experience. Even so, participants overall seem to dwell on the possible negative aspects of birth. </w:t>
      </w:r>
      <w:r w:rsidR="00C151AF">
        <w:rPr>
          <w:rFonts w:ascii="Times New Roman" w:hAnsi="Times New Roman" w:cs="Times New Roman"/>
        </w:rPr>
        <w:t xml:space="preserve">Heidi explains: </w:t>
      </w:r>
    </w:p>
    <w:p w14:paraId="1DD7E727" w14:textId="77777777" w:rsidR="00C151AF" w:rsidRDefault="00C151AF" w:rsidP="00C151AF">
      <w:pPr>
        <w:spacing w:line="480" w:lineRule="auto"/>
        <w:ind w:left="720"/>
        <w:rPr>
          <w:rFonts w:ascii="Times New Roman" w:hAnsi="Times New Roman" w:cs="Times New Roman"/>
        </w:rPr>
      </w:pPr>
      <w:r>
        <w:rPr>
          <w:rFonts w:ascii="Times New Roman" w:hAnsi="Times New Roman" w:cs="Times New Roman"/>
        </w:rPr>
        <w:t xml:space="preserve">B: </w:t>
      </w:r>
      <w:r w:rsidRPr="00C151AF">
        <w:rPr>
          <w:rFonts w:ascii="Times New Roman" w:hAnsi="Times New Roman" w:cs="Times New Roman"/>
        </w:rPr>
        <w:t xml:space="preserve">So you said you’re nervous about like, labor and delivery? </w:t>
      </w:r>
    </w:p>
    <w:p w14:paraId="5120EB85" w14:textId="28AF6B19" w:rsidR="00C151AF" w:rsidRPr="00C151AF" w:rsidRDefault="00C151AF" w:rsidP="00C151AF">
      <w:pPr>
        <w:spacing w:line="480" w:lineRule="auto"/>
        <w:ind w:left="720"/>
        <w:rPr>
          <w:rFonts w:ascii="Times New Roman" w:hAnsi="Times New Roman" w:cs="Times New Roman"/>
        </w:rPr>
      </w:pPr>
      <w:r w:rsidRPr="00C151AF">
        <w:rPr>
          <w:rFonts w:ascii="Times New Roman" w:hAnsi="Times New Roman" w:cs="Times New Roman"/>
        </w:rPr>
        <w:t>H:</w:t>
      </w:r>
      <w:r>
        <w:rPr>
          <w:rFonts w:ascii="Times New Roman" w:hAnsi="Times New Roman" w:cs="Times New Roman"/>
        </w:rPr>
        <w:t xml:space="preserve"> </w:t>
      </w:r>
      <w:proofErr w:type="spellStart"/>
      <w:r>
        <w:rPr>
          <w:rFonts w:ascii="Times New Roman" w:hAnsi="Times New Roman" w:cs="Times New Roman"/>
        </w:rPr>
        <w:t>M</w:t>
      </w:r>
      <w:r w:rsidRPr="00C151AF">
        <w:rPr>
          <w:rFonts w:ascii="Times New Roman" w:hAnsi="Times New Roman" w:cs="Times New Roman"/>
        </w:rPr>
        <w:t>mHmm</w:t>
      </w:r>
      <w:proofErr w:type="spellEnd"/>
      <w:r w:rsidRPr="00C151AF">
        <w:rPr>
          <w:rFonts w:ascii="Times New Roman" w:hAnsi="Times New Roman" w:cs="Times New Roman"/>
        </w:rPr>
        <w:t xml:space="preserve">…that’s like, the only thing that scares me. Like, what if I don’t make it to the hospital in time? Or if like…anything can happen! That’s why I’m just like, scared. Like I’m real, um, I worry a lot. So I’m just like, </w:t>
      </w:r>
      <w:proofErr w:type="spellStart"/>
      <w:r w:rsidRPr="00C151AF">
        <w:rPr>
          <w:rFonts w:ascii="Times New Roman" w:hAnsi="Times New Roman" w:cs="Times New Roman"/>
        </w:rPr>
        <w:t>thinkin</w:t>
      </w:r>
      <w:proofErr w:type="spellEnd"/>
      <w:r w:rsidRPr="00C151AF">
        <w:rPr>
          <w:rFonts w:ascii="Times New Roman" w:hAnsi="Times New Roman" w:cs="Times New Roman"/>
        </w:rPr>
        <w:t>’ about it. It makes me w</w:t>
      </w:r>
      <w:r>
        <w:rPr>
          <w:rFonts w:ascii="Times New Roman" w:hAnsi="Times New Roman" w:cs="Times New Roman"/>
        </w:rPr>
        <w:t xml:space="preserve">orry. </w:t>
      </w:r>
      <w:r w:rsidRPr="00C151AF">
        <w:rPr>
          <w:rFonts w:ascii="Times New Roman" w:hAnsi="Times New Roman" w:cs="Times New Roman"/>
        </w:rPr>
        <w:t>I worry all the t</w:t>
      </w:r>
      <w:r>
        <w:rPr>
          <w:rFonts w:ascii="Times New Roman" w:hAnsi="Times New Roman" w:cs="Times New Roman"/>
        </w:rPr>
        <w:t>ime. That’s like my worst thing,</w:t>
      </w:r>
      <w:r w:rsidRPr="00C151AF">
        <w:rPr>
          <w:rFonts w:ascii="Times New Roman" w:hAnsi="Times New Roman" w:cs="Times New Roman"/>
        </w:rPr>
        <w:t xml:space="preserve"> worrying. Cause I’m just like, anything can happen! </w:t>
      </w:r>
    </w:p>
    <w:p w14:paraId="63C68F27" w14:textId="77777777" w:rsidR="00A35F0C" w:rsidRDefault="00C151AF" w:rsidP="00A35F0C">
      <w:pPr>
        <w:spacing w:line="480" w:lineRule="auto"/>
        <w:rPr>
          <w:rFonts w:ascii="Times New Roman" w:hAnsi="Times New Roman" w:cs="Times New Roman"/>
        </w:rPr>
      </w:pPr>
      <w:r>
        <w:rPr>
          <w:rFonts w:ascii="Times New Roman" w:hAnsi="Times New Roman" w:cs="Times New Roman"/>
        </w:rPr>
        <w:t xml:space="preserve">Imagining a myriad of possible outcomes, she explains that she quickly becomes overwhelmed when she thinks too much about the unknown. </w:t>
      </w:r>
    </w:p>
    <w:p w14:paraId="6818202B" w14:textId="4F8EA10D" w:rsidR="00804582" w:rsidRDefault="00C151AF" w:rsidP="00182C95">
      <w:pPr>
        <w:spacing w:line="480" w:lineRule="auto"/>
        <w:ind w:firstLine="720"/>
        <w:rPr>
          <w:rFonts w:ascii="Times New Roman" w:hAnsi="Times New Roman" w:cs="Times New Roman"/>
        </w:rPr>
      </w:pPr>
      <w:proofErr w:type="gramStart"/>
      <w:r>
        <w:rPr>
          <w:rFonts w:ascii="Times New Roman" w:hAnsi="Times New Roman" w:cs="Times New Roman"/>
        </w:rPr>
        <w:t>Participants’ primary</w:t>
      </w:r>
      <w:r w:rsidR="00A35F0C">
        <w:rPr>
          <w:rFonts w:ascii="Times New Roman" w:hAnsi="Times New Roman" w:cs="Times New Roman"/>
        </w:rPr>
        <w:t xml:space="preserve"> patterns of birth-related uncertainty</w:t>
      </w:r>
      <w:r>
        <w:rPr>
          <w:rFonts w:ascii="Times New Roman" w:hAnsi="Times New Roman" w:cs="Times New Roman"/>
        </w:rPr>
        <w:t xml:space="preserve"> center on the pain of birth and the possibility of cesarean section.</w:t>
      </w:r>
      <w:proofErr w:type="gramEnd"/>
      <w:r>
        <w:rPr>
          <w:rFonts w:ascii="Times New Roman" w:hAnsi="Times New Roman" w:cs="Times New Roman"/>
        </w:rPr>
        <w:t xml:space="preserve"> </w:t>
      </w:r>
      <w:r w:rsidR="00A35F0C">
        <w:rPr>
          <w:rFonts w:ascii="Times New Roman" w:hAnsi="Times New Roman" w:cs="Times New Roman"/>
        </w:rPr>
        <w:t>As Molly describes, “</w:t>
      </w:r>
      <w:r w:rsidR="00A35F0C" w:rsidRPr="00A35F0C">
        <w:rPr>
          <w:rFonts w:ascii="Times New Roman" w:hAnsi="Times New Roman" w:cs="Times New Roman"/>
        </w:rPr>
        <w:t xml:space="preserve">But I really don’t </w:t>
      </w:r>
      <w:proofErr w:type="spellStart"/>
      <w:r w:rsidR="00A35F0C" w:rsidRPr="00A35F0C">
        <w:rPr>
          <w:rFonts w:ascii="Times New Roman" w:hAnsi="Times New Roman" w:cs="Times New Roman"/>
        </w:rPr>
        <w:t>wanna</w:t>
      </w:r>
      <w:proofErr w:type="spellEnd"/>
      <w:r w:rsidR="00A35F0C" w:rsidRPr="00A35F0C">
        <w:rPr>
          <w:rFonts w:ascii="Times New Roman" w:hAnsi="Times New Roman" w:cs="Times New Roman"/>
        </w:rPr>
        <w:t xml:space="preserve">…delivery is about the only part that really scares me about the whole pregnancy, cause I’m going ok, I know she’ll be here, but that’s </w:t>
      </w:r>
      <w:proofErr w:type="spellStart"/>
      <w:r w:rsidR="00A35F0C" w:rsidRPr="00A35F0C">
        <w:rPr>
          <w:rFonts w:ascii="Times New Roman" w:hAnsi="Times New Roman" w:cs="Times New Roman"/>
        </w:rPr>
        <w:t>gonna</w:t>
      </w:r>
      <w:proofErr w:type="spellEnd"/>
      <w:r w:rsidR="00A35F0C" w:rsidRPr="00A35F0C">
        <w:rPr>
          <w:rFonts w:ascii="Times New Roman" w:hAnsi="Times New Roman" w:cs="Times New Roman"/>
        </w:rPr>
        <w:t xml:space="preserve"> hurt so bad that I really don’t </w:t>
      </w:r>
      <w:proofErr w:type="spellStart"/>
      <w:r w:rsidR="00A35F0C" w:rsidRPr="00A35F0C">
        <w:rPr>
          <w:rFonts w:ascii="Times New Roman" w:hAnsi="Times New Roman" w:cs="Times New Roman"/>
        </w:rPr>
        <w:t>wanna</w:t>
      </w:r>
      <w:proofErr w:type="spellEnd"/>
      <w:r w:rsidR="00A35F0C" w:rsidRPr="00A35F0C">
        <w:rPr>
          <w:rFonts w:ascii="Times New Roman" w:hAnsi="Times New Roman" w:cs="Times New Roman"/>
        </w:rPr>
        <w:t xml:space="preserve"> think about it!</w:t>
      </w:r>
      <w:r w:rsidR="00A35F0C">
        <w:rPr>
          <w:rFonts w:ascii="Times New Roman" w:hAnsi="Times New Roman" w:cs="Times New Roman"/>
        </w:rPr>
        <w:t xml:space="preserve">” </w:t>
      </w:r>
      <w:proofErr w:type="gramStart"/>
      <w:r w:rsidR="00182C95">
        <w:rPr>
          <w:rFonts w:ascii="Times New Roman" w:hAnsi="Times New Roman" w:cs="Times New Roman"/>
        </w:rPr>
        <w:t>Maria,</w:t>
      </w:r>
      <w:proofErr w:type="gramEnd"/>
      <w:r w:rsidR="00182C95">
        <w:rPr>
          <w:rFonts w:ascii="Times New Roman" w:hAnsi="Times New Roman" w:cs="Times New Roman"/>
        </w:rPr>
        <w:t xml:space="preserve"> too says she worries about the pain: “</w:t>
      </w:r>
      <w:r w:rsidR="00182C95" w:rsidRPr="00182C95">
        <w:rPr>
          <w:rFonts w:ascii="Times New Roman" w:hAnsi="Times New Roman" w:cs="Times New Roman"/>
        </w:rPr>
        <w:t xml:space="preserve">I’m very nervous! </w:t>
      </w:r>
      <w:proofErr w:type="gramStart"/>
      <w:r w:rsidR="00182C95" w:rsidRPr="00182C95">
        <w:rPr>
          <w:rFonts w:ascii="Times New Roman" w:hAnsi="Times New Roman" w:cs="Times New Roman"/>
        </w:rPr>
        <w:t>Because of the pain.</w:t>
      </w:r>
      <w:proofErr w:type="gramEnd"/>
      <w:r w:rsidR="00182C95" w:rsidRPr="00182C95">
        <w:rPr>
          <w:rFonts w:ascii="Times New Roman" w:hAnsi="Times New Roman" w:cs="Times New Roman"/>
        </w:rPr>
        <w:t xml:space="preserve"> I don’t know what I’m </w:t>
      </w:r>
      <w:proofErr w:type="spellStart"/>
      <w:r w:rsidR="00182C95" w:rsidRPr="00182C95">
        <w:rPr>
          <w:rFonts w:ascii="Times New Roman" w:hAnsi="Times New Roman" w:cs="Times New Roman"/>
        </w:rPr>
        <w:t>gonna</w:t>
      </w:r>
      <w:proofErr w:type="spellEnd"/>
      <w:r w:rsidR="00182C95" w:rsidRPr="00182C95">
        <w:rPr>
          <w:rFonts w:ascii="Times New Roman" w:hAnsi="Times New Roman" w:cs="Times New Roman"/>
        </w:rPr>
        <w:t xml:space="preserve"> be feeling, like, I’m just…I don’t know if I’m </w:t>
      </w:r>
      <w:proofErr w:type="spellStart"/>
      <w:r w:rsidR="00182C95" w:rsidRPr="00182C95">
        <w:rPr>
          <w:rFonts w:ascii="Times New Roman" w:hAnsi="Times New Roman" w:cs="Times New Roman"/>
        </w:rPr>
        <w:t>gonna</w:t>
      </w:r>
      <w:proofErr w:type="spellEnd"/>
      <w:r w:rsidR="00182C95" w:rsidRPr="00182C95">
        <w:rPr>
          <w:rFonts w:ascii="Times New Roman" w:hAnsi="Times New Roman" w:cs="Times New Roman"/>
        </w:rPr>
        <w:t xml:space="preserve"> have a long labor.</w:t>
      </w:r>
      <w:r w:rsidR="00182C95">
        <w:rPr>
          <w:rFonts w:ascii="Times New Roman" w:hAnsi="Times New Roman" w:cs="Times New Roman"/>
        </w:rPr>
        <w:t xml:space="preserve"> So it’s just, I’m all nervous.” </w:t>
      </w:r>
      <w:r w:rsidR="00804582">
        <w:rPr>
          <w:rFonts w:ascii="Times New Roman" w:hAnsi="Times New Roman" w:cs="Times New Roman"/>
        </w:rPr>
        <w:t>Rachel says she is torn between fear of the epidural and the unknown pain of labor:</w:t>
      </w:r>
    </w:p>
    <w:p w14:paraId="40F8B876" w14:textId="564F5C26" w:rsidR="00804582" w:rsidRDefault="007F78A7" w:rsidP="00804582">
      <w:pPr>
        <w:tabs>
          <w:tab w:val="left" w:pos="720"/>
        </w:tabs>
        <w:spacing w:line="480" w:lineRule="auto"/>
        <w:ind w:left="720"/>
        <w:rPr>
          <w:rFonts w:ascii="Times New Roman" w:hAnsi="Times New Roman" w:cs="Times New Roman"/>
        </w:rPr>
      </w:pPr>
      <w:r>
        <w:rPr>
          <w:rFonts w:ascii="Times New Roman" w:hAnsi="Times New Roman" w:cs="Times New Roman"/>
        </w:rPr>
        <w:lastRenderedPageBreak/>
        <w:t xml:space="preserve">I was </w:t>
      </w:r>
      <w:proofErr w:type="spellStart"/>
      <w:proofErr w:type="gramStart"/>
      <w:r>
        <w:rPr>
          <w:rFonts w:ascii="Times New Roman" w:hAnsi="Times New Roman" w:cs="Times New Roman"/>
        </w:rPr>
        <w:t>gonna</w:t>
      </w:r>
      <w:proofErr w:type="spellEnd"/>
      <w:proofErr w:type="gramEnd"/>
      <w:r>
        <w:rPr>
          <w:rFonts w:ascii="Times New Roman" w:hAnsi="Times New Roman" w:cs="Times New Roman"/>
        </w:rPr>
        <w:t xml:space="preserve"> do [the epidural] </w:t>
      </w:r>
      <w:r w:rsidR="00804582" w:rsidRPr="00804582">
        <w:rPr>
          <w:rFonts w:ascii="Times New Roman" w:hAnsi="Times New Roman" w:cs="Times New Roman"/>
        </w:rPr>
        <w:t>but now…I’m terrified of needles. And I saw on there like, they’re di</w:t>
      </w:r>
      <w:r w:rsidR="002C6047">
        <w:rPr>
          <w:rFonts w:ascii="Times New Roman" w:hAnsi="Times New Roman" w:cs="Times New Roman"/>
        </w:rPr>
        <w:t>gging it in and stuff like that.</w:t>
      </w:r>
      <w:r w:rsidR="00804582" w:rsidRPr="00804582">
        <w:rPr>
          <w:rFonts w:ascii="Times New Roman" w:hAnsi="Times New Roman" w:cs="Times New Roman"/>
        </w:rPr>
        <w:t xml:space="preserve"> I wa</w:t>
      </w:r>
      <w:r w:rsidR="00804582">
        <w:rPr>
          <w:rFonts w:ascii="Times New Roman" w:hAnsi="Times New Roman" w:cs="Times New Roman"/>
        </w:rPr>
        <w:t xml:space="preserve">s like, </w:t>
      </w:r>
      <w:r w:rsidR="002C6047">
        <w:rPr>
          <w:rFonts w:ascii="Times New Roman" w:hAnsi="Times New Roman" w:cs="Times New Roman"/>
        </w:rPr>
        <w:t>“</w:t>
      </w:r>
      <w:r w:rsidR="00804582">
        <w:rPr>
          <w:rFonts w:ascii="Times New Roman" w:hAnsi="Times New Roman" w:cs="Times New Roman"/>
        </w:rPr>
        <w:t>Oh my gosh, no! No way</w:t>
      </w:r>
      <w:r w:rsidR="002C6047">
        <w:rPr>
          <w:rFonts w:ascii="Times New Roman" w:hAnsi="Times New Roman" w:cs="Times New Roman"/>
        </w:rPr>
        <w:t>”</w:t>
      </w:r>
      <w:r w:rsidR="00804582">
        <w:rPr>
          <w:rFonts w:ascii="Times New Roman" w:hAnsi="Times New Roman" w:cs="Times New Roman"/>
        </w:rPr>
        <w:t>…</w:t>
      </w:r>
      <w:r w:rsidR="00804582" w:rsidRPr="00804582">
        <w:rPr>
          <w:rFonts w:ascii="Times New Roman" w:hAnsi="Times New Roman" w:cs="Times New Roman"/>
        </w:rPr>
        <w:t xml:space="preserve">They say as soon as you get there and you feel the pain you’re </w:t>
      </w:r>
      <w:proofErr w:type="spellStart"/>
      <w:proofErr w:type="gramStart"/>
      <w:r w:rsidR="00804582" w:rsidRPr="00804582">
        <w:rPr>
          <w:rFonts w:ascii="Times New Roman" w:hAnsi="Times New Roman" w:cs="Times New Roman"/>
        </w:rPr>
        <w:t>gonna</w:t>
      </w:r>
      <w:proofErr w:type="spellEnd"/>
      <w:proofErr w:type="gramEnd"/>
      <w:r w:rsidR="00804582" w:rsidRPr="00804582">
        <w:rPr>
          <w:rFonts w:ascii="Times New Roman" w:hAnsi="Times New Roman" w:cs="Times New Roman"/>
        </w:rPr>
        <w:t xml:space="preserve"> ask for it. Which, I probably will, maybe, I don’t know, I’ll probably think about that needle. T</w:t>
      </w:r>
      <w:r w:rsidR="002C6047">
        <w:rPr>
          <w:rFonts w:ascii="Times New Roman" w:hAnsi="Times New Roman" w:cs="Times New Roman"/>
        </w:rPr>
        <w:t xml:space="preserve">hey </w:t>
      </w:r>
      <w:proofErr w:type="gramStart"/>
      <w:r w:rsidR="002C6047">
        <w:rPr>
          <w:rFonts w:ascii="Times New Roman" w:hAnsi="Times New Roman" w:cs="Times New Roman"/>
        </w:rPr>
        <w:t>was</w:t>
      </w:r>
      <w:proofErr w:type="gramEnd"/>
      <w:r w:rsidR="002C6047">
        <w:rPr>
          <w:rFonts w:ascii="Times New Roman" w:hAnsi="Times New Roman" w:cs="Times New Roman"/>
        </w:rPr>
        <w:t xml:space="preserve"> like, “Y</w:t>
      </w:r>
      <w:r w:rsidR="00804582" w:rsidRPr="00804582">
        <w:rPr>
          <w:rFonts w:ascii="Times New Roman" w:hAnsi="Times New Roman" w:cs="Times New Roman"/>
        </w:rPr>
        <w:t>ou probably won’t even think about the needle!</w:t>
      </w:r>
      <w:r w:rsidR="002C6047">
        <w:rPr>
          <w:rFonts w:ascii="Times New Roman" w:hAnsi="Times New Roman" w:cs="Times New Roman"/>
        </w:rPr>
        <w:t>”</w:t>
      </w:r>
      <w:r w:rsidR="00804582" w:rsidRPr="00804582">
        <w:rPr>
          <w:rFonts w:ascii="Times New Roman" w:hAnsi="Times New Roman" w:cs="Times New Roman"/>
        </w:rPr>
        <w:t xml:space="preserve"> That’s what everybody says. I don’t know, I just can’t see myself saying, “Give me that epidural.” But, you never know. It might really hurt, so…I really don’t know what it’d feel like. That’s kind of the scary part.</w:t>
      </w:r>
    </w:p>
    <w:p w14:paraId="285B1E46" w14:textId="41B1D98A" w:rsidR="002C6047" w:rsidRDefault="002C6047" w:rsidP="002C6047">
      <w:pPr>
        <w:tabs>
          <w:tab w:val="left" w:pos="720"/>
        </w:tabs>
        <w:spacing w:line="480" w:lineRule="auto"/>
        <w:rPr>
          <w:rFonts w:ascii="Times New Roman" w:hAnsi="Times New Roman" w:cs="Times New Roman"/>
        </w:rPr>
      </w:pPr>
      <w:r>
        <w:rPr>
          <w:rFonts w:ascii="Times New Roman" w:hAnsi="Times New Roman" w:cs="Times New Roman"/>
        </w:rPr>
        <w:t xml:space="preserve">The unknown extent of the pain experience is repeatedly described as “scary,” as participants face something that they do not know about themselves—namely, how they will tolerate this unknown level of pain. </w:t>
      </w:r>
    </w:p>
    <w:p w14:paraId="4FB58984" w14:textId="77777777" w:rsidR="003A626A" w:rsidRDefault="002C6047" w:rsidP="001C1568">
      <w:pPr>
        <w:tabs>
          <w:tab w:val="left" w:pos="720"/>
        </w:tabs>
        <w:spacing w:line="480" w:lineRule="auto"/>
        <w:rPr>
          <w:rFonts w:ascii="Times New Roman" w:hAnsi="Times New Roman" w:cs="Times New Roman"/>
        </w:rPr>
      </w:pPr>
      <w:r>
        <w:rPr>
          <w:rFonts w:ascii="Times New Roman" w:hAnsi="Times New Roman" w:cs="Times New Roman"/>
        </w:rPr>
        <w:tab/>
        <w:t xml:space="preserve">As Heidi explains, “anything can happen” in the birth scenario. Participants express a preference for </w:t>
      </w:r>
      <w:r w:rsidR="00125E5F">
        <w:rPr>
          <w:rFonts w:ascii="Times New Roman" w:hAnsi="Times New Roman" w:cs="Times New Roman"/>
        </w:rPr>
        <w:t>vaginal delivery over cesarean section, yet seem to have very little efficacy for</w:t>
      </w:r>
      <w:r w:rsidR="00660D88">
        <w:rPr>
          <w:rFonts w:ascii="Times New Roman" w:hAnsi="Times New Roman" w:cs="Times New Roman"/>
        </w:rPr>
        <w:t xml:space="preserve"> increasing the odds of a vaginal delivery. </w:t>
      </w:r>
      <w:r w:rsidR="002131F3">
        <w:rPr>
          <w:rFonts w:ascii="Times New Roman" w:hAnsi="Times New Roman" w:cs="Times New Roman"/>
        </w:rPr>
        <w:t xml:space="preserve">When it comes to avoiding a C-section, there are certain steps that can be taken, including finding a doctor with a high vaginal delivery rate, delaying going to the hospital after labor begins, avoiding inductions, and avoiding epidural anesthesia (American Pregnancy Association, 2006). </w:t>
      </w:r>
      <w:r w:rsidR="003A626A">
        <w:rPr>
          <w:rFonts w:ascii="Times New Roman" w:hAnsi="Times New Roman" w:cs="Times New Roman"/>
        </w:rPr>
        <w:t xml:space="preserve">None of the participants alluded to an awareness of these factors. </w:t>
      </w:r>
    </w:p>
    <w:p w14:paraId="451066FB" w14:textId="23930926" w:rsidR="001C1568" w:rsidRDefault="003A626A" w:rsidP="001C1568">
      <w:pPr>
        <w:tabs>
          <w:tab w:val="left" w:pos="720"/>
        </w:tabs>
        <w:spacing w:line="480" w:lineRule="auto"/>
        <w:rPr>
          <w:rFonts w:ascii="Times New Roman" w:hAnsi="Times New Roman" w:cs="Times New Roman"/>
        </w:rPr>
      </w:pPr>
      <w:r>
        <w:rPr>
          <w:rFonts w:ascii="Times New Roman" w:hAnsi="Times New Roman" w:cs="Times New Roman"/>
        </w:rPr>
        <w:tab/>
      </w:r>
      <w:r w:rsidR="001C1568">
        <w:rPr>
          <w:rFonts w:ascii="Times New Roman" w:hAnsi="Times New Roman" w:cs="Times New Roman"/>
        </w:rPr>
        <w:t xml:space="preserve">Not knowing what her possible IUGR diagnosis means for her delivery, Molly explains: </w:t>
      </w:r>
    </w:p>
    <w:p w14:paraId="4CDFA831" w14:textId="6462FD0E" w:rsidR="001C1568" w:rsidRDefault="001C1568" w:rsidP="001C1568">
      <w:pPr>
        <w:tabs>
          <w:tab w:val="left" w:pos="810"/>
        </w:tabs>
        <w:spacing w:line="480" w:lineRule="auto"/>
        <w:ind w:left="720"/>
        <w:rPr>
          <w:rFonts w:ascii="Times New Roman" w:hAnsi="Times New Roman" w:cs="Times New Roman"/>
        </w:rPr>
      </w:pPr>
      <w:r w:rsidRPr="001C1568">
        <w:rPr>
          <w:rFonts w:ascii="Times New Roman" w:hAnsi="Times New Roman" w:cs="Times New Roman"/>
        </w:rPr>
        <w:t xml:space="preserve">I wanted to deliver her natural with an epidural. But…with this I don’t know, I don’t know if I’m </w:t>
      </w:r>
      <w:proofErr w:type="spellStart"/>
      <w:r w:rsidRPr="001C1568">
        <w:rPr>
          <w:rFonts w:ascii="Times New Roman" w:hAnsi="Times New Roman" w:cs="Times New Roman"/>
        </w:rPr>
        <w:t>gonna</w:t>
      </w:r>
      <w:proofErr w:type="spellEnd"/>
      <w:r w:rsidRPr="001C1568">
        <w:rPr>
          <w:rFonts w:ascii="Times New Roman" w:hAnsi="Times New Roman" w:cs="Times New Roman"/>
        </w:rPr>
        <w:t xml:space="preserve"> be able to do that, or if the</w:t>
      </w:r>
      <w:r w:rsidR="002131F3">
        <w:rPr>
          <w:rFonts w:ascii="Times New Roman" w:hAnsi="Times New Roman" w:cs="Times New Roman"/>
        </w:rPr>
        <w:t xml:space="preserve">y’re </w:t>
      </w:r>
      <w:proofErr w:type="spellStart"/>
      <w:r w:rsidR="002131F3">
        <w:rPr>
          <w:rFonts w:ascii="Times New Roman" w:hAnsi="Times New Roman" w:cs="Times New Roman"/>
        </w:rPr>
        <w:t>gonna</w:t>
      </w:r>
      <w:proofErr w:type="spellEnd"/>
      <w:r w:rsidR="002131F3">
        <w:rPr>
          <w:rFonts w:ascii="Times New Roman" w:hAnsi="Times New Roman" w:cs="Times New Roman"/>
        </w:rPr>
        <w:t xml:space="preserve"> have to take her by C</w:t>
      </w:r>
      <w:r w:rsidRPr="001C1568">
        <w:rPr>
          <w:rFonts w:ascii="Times New Roman" w:hAnsi="Times New Roman" w:cs="Times New Roman"/>
        </w:rPr>
        <w:t xml:space="preserve">-section. But for the delivery I wanted to do the epidural, and that was…I’m scared! I don’t </w:t>
      </w:r>
      <w:proofErr w:type="spellStart"/>
      <w:proofErr w:type="gramStart"/>
      <w:r w:rsidRPr="001C1568">
        <w:rPr>
          <w:rFonts w:ascii="Times New Roman" w:hAnsi="Times New Roman" w:cs="Times New Roman"/>
        </w:rPr>
        <w:t>wanna</w:t>
      </w:r>
      <w:proofErr w:type="spellEnd"/>
      <w:proofErr w:type="gramEnd"/>
      <w:r w:rsidRPr="001C1568">
        <w:rPr>
          <w:rFonts w:ascii="Times New Roman" w:hAnsi="Times New Roman" w:cs="Times New Roman"/>
        </w:rPr>
        <w:t xml:space="preserve"> do it but I have to [laughing].</w:t>
      </w:r>
    </w:p>
    <w:p w14:paraId="480A1ED3" w14:textId="77777777" w:rsidR="001C1568" w:rsidRDefault="001C1568" w:rsidP="001C1568">
      <w:pPr>
        <w:tabs>
          <w:tab w:val="left" w:pos="810"/>
        </w:tabs>
        <w:spacing w:line="480" w:lineRule="auto"/>
        <w:rPr>
          <w:rFonts w:ascii="Times New Roman" w:hAnsi="Times New Roman" w:cs="Times New Roman"/>
        </w:rPr>
      </w:pPr>
      <w:r>
        <w:rPr>
          <w:rFonts w:ascii="Times New Roman" w:hAnsi="Times New Roman" w:cs="Times New Roman"/>
        </w:rPr>
        <w:t xml:space="preserve">Heidi worries that her small size will leave her unable to delivery vaginally: </w:t>
      </w:r>
    </w:p>
    <w:p w14:paraId="6F53F321" w14:textId="51C6BC5D" w:rsidR="001C1568" w:rsidRPr="001C1568" w:rsidRDefault="001C1568" w:rsidP="001C1568">
      <w:pPr>
        <w:tabs>
          <w:tab w:val="left" w:pos="810"/>
        </w:tabs>
        <w:spacing w:line="480" w:lineRule="auto"/>
        <w:ind w:left="720"/>
        <w:rPr>
          <w:rFonts w:ascii="Times New Roman" w:hAnsi="Times New Roman" w:cs="Times New Roman"/>
        </w:rPr>
      </w:pPr>
      <w:r w:rsidRPr="001C1568">
        <w:rPr>
          <w:rFonts w:ascii="Times New Roman" w:hAnsi="Times New Roman" w:cs="Times New Roman"/>
        </w:rPr>
        <w:lastRenderedPageBreak/>
        <w:t xml:space="preserve">I’m just really scared </w:t>
      </w:r>
      <w:proofErr w:type="spellStart"/>
      <w:r w:rsidRPr="001C1568">
        <w:rPr>
          <w:rFonts w:ascii="Times New Roman" w:hAnsi="Times New Roman" w:cs="Times New Roman"/>
        </w:rPr>
        <w:t>somethin’s</w:t>
      </w:r>
      <w:proofErr w:type="spellEnd"/>
      <w:r w:rsidRPr="001C1568">
        <w:rPr>
          <w:rFonts w:ascii="Times New Roman" w:hAnsi="Times New Roman" w:cs="Times New Roman"/>
        </w:rPr>
        <w:t xml:space="preserve"> </w:t>
      </w:r>
      <w:proofErr w:type="spellStart"/>
      <w:proofErr w:type="gramStart"/>
      <w:r w:rsidRPr="001C1568">
        <w:rPr>
          <w:rFonts w:ascii="Times New Roman" w:hAnsi="Times New Roman" w:cs="Times New Roman"/>
        </w:rPr>
        <w:t>gonna</w:t>
      </w:r>
      <w:proofErr w:type="spellEnd"/>
      <w:proofErr w:type="gramEnd"/>
      <w:r w:rsidRPr="001C1568">
        <w:rPr>
          <w:rFonts w:ascii="Times New Roman" w:hAnsi="Times New Roman" w:cs="Times New Roman"/>
        </w:rPr>
        <w:t xml:space="preserve"> happen cause I’m little. An</w:t>
      </w:r>
      <w:r w:rsidR="002131F3">
        <w:rPr>
          <w:rFonts w:ascii="Times New Roman" w:hAnsi="Times New Roman" w:cs="Times New Roman"/>
        </w:rPr>
        <w:t>d like, I don’t care to have a C</w:t>
      </w:r>
      <w:r w:rsidRPr="001C1568">
        <w:rPr>
          <w:rFonts w:ascii="Times New Roman" w:hAnsi="Times New Roman" w:cs="Times New Roman"/>
        </w:rPr>
        <w:t xml:space="preserve">-section, but I’m just, I don’t know, I’m nervous about that. Like all that, like </w:t>
      </w:r>
      <w:proofErr w:type="spellStart"/>
      <w:r w:rsidRPr="001C1568">
        <w:rPr>
          <w:rFonts w:ascii="Times New Roman" w:hAnsi="Times New Roman" w:cs="Times New Roman"/>
        </w:rPr>
        <w:t>havin</w:t>
      </w:r>
      <w:proofErr w:type="spellEnd"/>
      <w:r w:rsidRPr="001C1568">
        <w:rPr>
          <w:rFonts w:ascii="Times New Roman" w:hAnsi="Times New Roman" w:cs="Times New Roman"/>
        </w:rPr>
        <w:t>’ it is the main thing I’m worried about</w:t>
      </w:r>
      <w:r>
        <w:rPr>
          <w:rFonts w:ascii="Times New Roman" w:hAnsi="Times New Roman" w:cs="Times New Roman"/>
        </w:rPr>
        <w:t>.</w:t>
      </w:r>
    </w:p>
    <w:p w14:paraId="7575E96C" w14:textId="77777777" w:rsidR="00EA2148" w:rsidRDefault="00001CD4" w:rsidP="00EA2148">
      <w:pPr>
        <w:tabs>
          <w:tab w:val="left" w:pos="810"/>
        </w:tabs>
        <w:spacing w:line="480" w:lineRule="auto"/>
        <w:rPr>
          <w:rFonts w:ascii="Times New Roman" w:hAnsi="Times New Roman" w:cs="Times New Roman"/>
        </w:rPr>
      </w:pPr>
      <w:r>
        <w:rPr>
          <w:rFonts w:ascii="Times New Roman" w:hAnsi="Times New Roman" w:cs="Times New Roman"/>
        </w:rPr>
        <w:t xml:space="preserve">Rachel’s description of her hospital tour indicates that whatever mode of delivery she has, it is something </w:t>
      </w:r>
      <w:r w:rsidR="00EA2148">
        <w:rPr>
          <w:rFonts w:ascii="Times New Roman" w:hAnsi="Times New Roman" w:cs="Times New Roman"/>
        </w:rPr>
        <w:t>that will happen to her based on events and decisions that are outside of her control:</w:t>
      </w:r>
    </w:p>
    <w:p w14:paraId="05AA37C2" w14:textId="4788B8A3" w:rsidR="00EA2148" w:rsidRDefault="00EA2148" w:rsidP="00EA2148">
      <w:pPr>
        <w:tabs>
          <w:tab w:val="left" w:pos="810"/>
        </w:tabs>
        <w:spacing w:line="480" w:lineRule="auto"/>
        <w:ind w:left="720"/>
        <w:rPr>
          <w:rFonts w:ascii="Times New Roman" w:hAnsi="Times New Roman" w:cs="Times New Roman"/>
        </w:rPr>
      </w:pPr>
      <w:r>
        <w:rPr>
          <w:rFonts w:ascii="Times New Roman" w:hAnsi="Times New Roman" w:cs="Times New Roman"/>
        </w:rPr>
        <w:t xml:space="preserve">R: </w:t>
      </w:r>
      <w:r w:rsidR="00001CD4" w:rsidRPr="00001CD4">
        <w:rPr>
          <w:rFonts w:ascii="Times New Roman" w:hAnsi="Times New Roman" w:cs="Times New Roman"/>
        </w:rPr>
        <w:t>And I think they take me into a different room, I don’t think they could show me that ro</w:t>
      </w:r>
      <w:r>
        <w:rPr>
          <w:rFonts w:ascii="Times New Roman" w:hAnsi="Times New Roman" w:cs="Times New Roman"/>
        </w:rPr>
        <w:t xml:space="preserve">om where they do the </w:t>
      </w:r>
      <w:proofErr w:type="spellStart"/>
      <w:r>
        <w:rPr>
          <w:rFonts w:ascii="Times New Roman" w:hAnsi="Times New Roman" w:cs="Times New Roman"/>
        </w:rPr>
        <w:t>c-section</w:t>
      </w:r>
      <w:proofErr w:type="spellEnd"/>
      <w:r>
        <w:rPr>
          <w:rFonts w:ascii="Times New Roman" w:hAnsi="Times New Roman" w:cs="Times New Roman"/>
        </w:rPr>
        <w:t xml:space="preserve">. </w:t>
      </w:r>
    </w:p>
    <w:p w14:paraId="5D285C15" w14:textId="77777777" w:rsidR="00EA2148" w:rsidRDefault="00EA2148" w:rsidP="00EA2148">
      <w:pPr>
        <w:tabs>
          <w:tab w:val="left" w:pos="810"/>
        </w:tabs>
        <w:spacing w:line="480" w:lineRule="auto"/>
        <w:ind w:left="720"/>
        <w:rPr>
          <w:rFonts w:ascii="Times New Roman" w:hAnsi="Times New Roman" w:cs="Times New Roman"/>
        </w:rPr>
      </w:pPr>
      <w:r>
        <w:rPr>
          <w:rFonts w:ascii="Times New Roman" w:hAnsi="Times New Roman" w:cs="Times New Roman"/>
        </w:rPr>
        <w:t>B: Yeah, it’s like a surgery room</w:t>
      </w:r>
      <w:r w:rsidR="00001CD4" w:rsidRPr="00001CD4">
        <w:rPr>
          <w:rFonts w:ascii="Times New Roman" w:hAnsi="Times New Roman" w:cs="Times New Roman"/>
        </w:rPr>
        <w:t xml:space="preserve">. </w:t>
      </w:r>
    </w:p>
    <w:p w14:paraId="3BCA6595" w14:textId="523F3D75" w:rsidR="00EA2148" w:rsidRPr="00EA2148" w:rsidRDefault="00EA2148" w:rsidP="00EA2148">
      <w:pPr>
        <w:tabs>
          <w:tab w:val="left" w:pos="810"/>
        </w:tabs>
        <w:spacing w:line="480" w:lineRule="auto"/>
        <w:ind w:left="720"/>
        <w:rPr>
          <w:rFonts w:ascii="Times New Roman" w:hAnsi="Times New Roman" w:cs="Times New Roman"/>
        </w:rPr>
      </w:pPr>
      <w:r>
        <w:rPr>
          <w:rFonts w:ascii="Times New Roman" w:hAnsi="Times New Roman" w:cs="Times New Roman"/>
        </w:rPr>
        <w:t xml:space="preserve">R: </w:t>
      </w:r>
      <w:r w:rsidR="00001CD4" w:rsidRPr="00001CD4">
        <w:rPr>
          <w:rFonts w:ascii="Times New Roman" w:hAnsi="Times New Roman" w:cs="Times New Roman"/>
        </w:rPr>
        <w:t xml:space="preserve">And they was like, well if you’re having that, then you’ll be </w:t>
      </w:r>
      <w:proofErr w:type="spellStart"/>
      <w:r w:rsidR="00001CD4" w:rsidRPr="00001CD4">
        <w:rPr>
          <w:rFonts w:ascii="Times New Roman" w:hAnsi="Times New Roman" w:cs="Times New Roman"/>
        </w:rPr>
        <w:t>tooken</w:t>
      </w:r>
      <w:proofErr w:type="spellEnd"/>
      <w:r w:rsidR="00001CD4" w:rsidRPr="00001CD4">
        <w:rPr>
          <w:rFonts w:ascii="Times New Roman" w:hAnsi="Times New Roman" w:cs="Times New Roman"/>
        </w:rPr>
        <w:t xml:space="preserve"> down this hall and they showed me what hall it would be. Then they was like, it would be whoever the main person is, which is </w:t>
      </w:r>
      <w:proofErr w:type="gramStart"/>
      <w:r w:rsidR="00001CD4" w:rsidRPr="00001CD4">
        <w:rPr>
          <w:rFonts w:ascii="Times New Roman" w:hAnsi="Times New Roman" w:cs="Times New Roman"/>
        </w:rPr>
        <w:t>him,</w:t>
      </w:r>
      <w:proofErr w:type="gramEnd"/>
      <w:r w:rsidR="00001CD4" w:rsidRPr="00001CD4">
        <w:rPr>
          <w:rFonts w:ascii="Times New Roman" w:hAnsi="Times New Roman" w:cs="Times New Roman"/>
        </w:rPr>
        <w:t xml:space="preserve"> and somebody else during the natural part. But the </w:t>
      </w:r>
      <w:proofErr w:type="spellStart"/>
      <w:r w:rsidR="00001CD4" w:rsidRPr="00001CD4">
        <w:rPr>
          <w:rFonts w:ascii="Times New Roman" w:hAnsi="Times New Roman" w:cs="Times New Roman"/>
        </w:rPr>
        <w:t>c-section</w:t>
      </w:r>
      <w:proofErr w:type="spellEnd"/>
      <w:r w:rsidR="00001CD4" w:rsidRPr="00001CD4">
        <w:rPr>
          <w:rFonts w:ascii="Times New Roman" w:hAnsi="Times New Roman" w:cs="Times New Roman"/>
        </w:rPr>
        <w:t xml:space="preserve"> it can only be him. So they just </w:t>
      </w:r>
      <w:proofErr w:type="spellStart"/>
      <w:r w:rsidR="00001CD4" w:rsidRPr="00001CD4">
        <w:rPr>
          <w:rFonts w:ascii="Times New Roman" w:hAnsi="Times New Roman" w:cs="Times New Roman"/>
        </w:rPr>
        <w:t>kinda</w:t>
      </w:r>
      <w:proofErr w:type="spellEnd"/>
      <w:r w:rsidR="00001CD4" w:rsidRPr="00001CD4">
        <w:rPr>
          <w:rFonts w:ascii="Times New Roman" w:hAnsi="Times New Roman" w:cs="Times New Roman"/>
        </w:rPr>
        <w:t>, y</w:t>
      </w:r>
      <w:r>
        <w:rPr>
          <w:rFonts w:ascii="Times New Roman" w:hAnsi="Times New Roman" w:cs="Times New Roman"/>
        </w:rPr>
        <w:t>ou know, went through the order…</w:t>
      </w:r>
      <w:proofErr w:type="gramStart"/>
      <w:r>
        <w:rPr>
          <w:rFonts w:ascii="Times New Roman" w:hAnsi="Times New Roman" w:cs="Times New Roman"/>
        </w:rPr>
        <w:t>That</w:t>
      </w:r>
      <w:proofErr w:type="gramEnd"/>
      <w:r>
        <w:rPr>
          <w:rFonts w:ascii="Times New Roman" w:hAnsi="Times New Roman" w:cs="Times New Roman"/>
        </w:rPr>
        <w:t>’s the scariest part, whether i</w:t>
      </w:r>
      <w:r w:rsidRPr="00EA2148">
        <w:rPr>
          <w:rFonts w:ascii="Times New Roman" w:hAnsi="Times New Roman" w:cs="Times New Roman"/>
        </w:rPr>
        <w:t xml:space="preserve">t’s </w:t>
      </w:r>
      <w:proofErr w:type="spellStart"/>
      <w:r w:rsidRPr="00EA2148">
        <w:rPr>
          <w:rFonts w:ascii="Times New Roman" w:hAnsi="Times New Roman" w:cs="Times New Roman"/>
        </w:rPr>
        <w:t>gonna</w:t>
      </w:r>
      <w:proofErr w:type="spellEnd"/>
      <w:r w:rsidRPr="00EA2148">
        <w:rPr>
          <w:rFonts w:ascii="Times New Roman" w:hAnsi="Times New Roman" w:cs="Times New Roman"/>
        </w:rPr>
        <w:t xml:space="preserve"> be natural or your stomach. I don’t know! I don’t know how I’d feel laying there</w:t>
      </w:r>
      <w:r>
        <w:rPr>
          <w:rFonts w:ascii="Times New Roman" w:hAnsi="Times New Roman" w:cs="Times New Roman"/>
        </w:rPr>
        <w:t>…</w:t>
      </w:r>
    </w:p>
    <w:p w14:paraId="3EBB7C81" w14:textId="77777777" w:rsidR="00EA2148" w:rsidRDefault="00EA2148" w:rsidP="00EA2148">
      <w:pPr>
        <w:tabs>
          <w:tab w:val="left" w:pos="720"/>
          <w:tab w:val="left" w:pos="810"/>
        </w:tabs>
        <w:spacing w:line="480" w:lineRule="auto"/>
        <w:ind w:left="720"/>
        <w:rPr>
          <w:rFonts w:ascii="Times New Roman" w:hAnsi="Times New Roman" w:cs="Times New Roman"/>
        </w:rPr>
      </w:pPr>
      <w:r>
        <w:rPr>
          <w:rFonts w:ascii="Times New Roman" w:hAnsi="Times New Roman" w:cs="Times New Roman"/>
        </w:rPr>
        <w:t xml:space="preserve">B: </w:t>
      </w:r>
      <w:r w:rsidRPr="00EA2148">
        <w:rPr>
          <w:rFonts w:ascii="Times New Roman" w:hAnsi="Times New Roman" w:cs="Times New Roman"/>
        </w:rPr>
        <w:t xml:space="preserve">Yeah. How would you feel if um, if they told you </w:t>
      </w:r>
      <w:proofErr w:type="spellStart"/>
      <w:r w:rsidRPr="00EA2148">
        <w:rPr>
          <w:rFonts w:ascii="Times New Roman" w:hAnsi="Times New Roman" w:cs="Times New Roman"/>
        </w:rPr>
        <w:t>you</w:t>
      </w:r>
      <w:proofErr w:type="spellEnd"/>
      <w:r w:rsidRPr="00EA2148">
        <w:rPr>
          <w:rFonts w:ascii="Times New Roman" w:hAnsi="Times New Roman" w:cs="Times New Roman"/>
        </w:rPr>
        <w:t xml:space="preserve"> had to have a </w:t>
      </w:r>
      <w:proofErr w:type="spellStart"/>
      <w:r w:rsidRPr="00EA2148">
        <w:rPr>
          <w:rFonts w:ascii="Times New Roman" w:hAnsi="Times New Roman" w:cs="Times New Roman"/>
        </w:rPr>
        <w:t>c-section</w:t>
      </w:r>
      <w:proofErr w:type="spellEnd"/>
      <w:r w:rsidRPr="00EA2148">
        <w:rPr>
          <w:rFonts w:ascii="Times New Roman" w:hAnsi="Times New Roman" w:cs="Times New Roman"/>
        </w:rPr>
        <w:t xml:space="preserve">? </w:t>
      </w:r>
    </w:p>
    <w:p w14:paraId="042A6E41" w14:textId="3288A690" w:rsidR="00001CD4" w:rsidRDefault="00EA2148" w:rsidP="001F649D">
      <w:pPr>
        <w:tabs>
          <w:tab w:val="left" w:pos="720"/>
          <w:tab w:val="left" w:pos="810"/>
        </w:tabs>
        <w:spacing w:line="480" w:lineRule="auto"/>
        <w:ind w:left="720"/>
        <w:rPr>
          <w:rFonts w:ascii="Times New Roman" w:hAnsi="Times New Roman" w:cs="Times New Roman"/>
        </w:rPr>
      </w:pPr>
      <w:r w:rsidRPr="00EA2148">
        <w:rPr>
          <w:rFonts w:ascii="Times New Roman" w:hAnsi="Times New Roman" w:cs="Times New Roman"/>
        </w:rPr>
        <w:t>R: I don’</w:t>
      </w:r>
      <w:r>
        <w:rPr>
          <w:rFonts w:ascii="Times New Roman" w:hAnsi="Times New Roman" w:cs="Times New Roman"/>
        </w:rPr>
        <w:t xml:space="preserve">t know…I’d probably be nervous—even </w:t>
      </w:r>
      <w:r w:rsidRPr="00EA2148">
        <w:rPr>
          <w:rFonts w:ascii="Times New Roman" w:hAnsi="Times New Roman" w:cs="Times New Roman"/>
        </w:rPr>
        <w:t xml:space="preserve">more nervous. Cause I’ve never really had surgeries before. So I wouldn’t know, like, at all. And I don’t know what’s </w:t>
      </w:r>
      <w:proofErr w:type="spellStart"/>
      <w:proofErr w:type="gramStart"/>
      <w:r w:rsidRPr="00EA2148">
        <w:rPr>
          <w:rFonts w:ascii="Times New Roman" w:hAnsi="Times New Roman" w:cs="Times New Roman"/>
        </w:rPr>
        <w:t>gonna</w:t>
      </w:r>
      <w:proofErr w:type="spellEnd"/>
      <w:proofErr w:type="gramEnd"/>
      <w:r w:rsidRPr="00EA2148">
        <w:rPr>
          <w:rFonts w:ascii="Times New Roman" w:hAnsi="Times New Roman" w:cs="Times New Roman"/>
        </w:rPr>
        <w:t xml:space="preserve"> happen to her, like, I seen videos and stuff, but still, that’s scary. I couldn’t see what’s happening myself…weird</w:t>
      </w:r>
      <w:r>
        <w:rPr>
          <w:rFonts w:ascii="Times New Roman" w:hAnsi="Times New Roman" w:cs="Times New Roman"/>
        </w:rPr>
        <w:t>.</w:t>
      </w:r>
    </w:p>
    <w:p w14:paraId="6F8C693A" w14:textId="4BBE09FD" w:rsidR="00001CD4" w:rsidRDefault="001C1568" w:rsidP="00001CD4">
      <w:pPr>
        <w:tabs>
          <w:tab w:val="left" w:pos="810"/>
        </w:tabs>
        <w:spacing w:line="480" w:lineRule="auto"/>
        <w:rPr>
          <w:rFonts w:ascii="Times New Roman" w:hAnsi="Times New Roman" w:cs="Times New Roman"/>
        </w:rPr>
      </w:pPr>
      <w:r>
        <w:rPr>
          <w:rFonts w:ascii="Times New Roman" w:hAnsi="Times New Roman" w:cs="Times New Roman"/>
        </w:rPr>
        <w:t xml:space="preserve">Christina </w:t>
      </w:r>
      <w:r w:rsidR="00001CD4">
        <w:rPr>
          <w:rFonts w:ascii="Times New Roman" w:hAnsi="Times New Roman" w:cs="Times New Roman"/>
        </w:rPr>
        <w:t xml:space="preserve">and Aria </w:t>
      </w:r>
      <w:r>
        <w:rPr>
          <w:rFonts w:ascii="Times New Roman" w:hAnsi="Times New Roman" w:cs="Times New Roman"/>
        </w:rPr>
        <w:t xml:space="preserve">expresses slightly more confidence about handling </w:t>
      </w:r>
      <w:r w:rsidR="00001CD4">
        <w:rPr>
          <w:rFonts w:ascii="Times New Roman" w:hAnsi="Times New Roman" w:cs="Times New Roman"/>
        </w:rPr>
        <w:t xml:space="preserve">the delivery as a whole. But Christina acknowledges that she only has so much control: </w:t>
      </w:r>
    </w:p>
    <w:p w14:paraId="7F11D27E" w14:textId="77777777" w:rsidR="00001CD4" w:rsidRDefault="00001CD4" w:rsidP="00001CD4">
      <w:pPr>
        <w:tabs>
          <w:tab w:val="left" w:pos="810"/>
        </w:tabs>
        <w:spacing w:line="480" w:lineRule="auto"/>
        <w:ind w:left="720"/>
        <w:rPr>
          <w:rFonts w:ascii="Times New Roman" w:hAnsi="Times New Roman" w:cs="Times New Roman"/>
        </w:rPr>
      </w:pPr>
      <w:r>
        <w:rPr>
          <w:rFonts w:ascii="Times New Roman" w:hAnsi="Times New Roman" w:cs="Times New Roman"/>
        </w:rPr>
        <w:t xml:space="preserve">B: </w:t>
      </w:r>
      <w:r w:rsidRPr="00001CD4">
        <w:rPr>
          <w:rFonts w:ascii="Times New Roman" w:hAnsi="Times New Roman" w:cs="Times New Roman"/>
        </w:rPr>
        <w:t xml:space="preserve">Yeah, so how do you feel about the delivery? </w:t>
      </w:r>
    </w:p>
    <w:p w14:paraId="6E8278F3" w14:textId="2B17E705" w:rsidR="00001CD4" w:rsidRDefault="00001CD4" w:rsidP="00001CD4">
      <w:pPr>
        <w:tabs>
          <w:tab w:val="left" w:pos="810"/>
        </w:tabs>
        <w:spacing w:line="480" w:lineRule="auto"/>
        <w:ind w:left="720"/>
        <w:rPr>
          <w:rFonts w:ascii="Times New Roman" w:hAnsi="Times New Roman" w:cs="Times New Roman"/>
        </w:rPr>
      </w:pPr>
      <w:r>
        <w:rPr>
          <w:rFonts w:ascii="Times New Roman" w:hAnsi="Times New Roman" w:cs="Times New Roman"/>
        </w:rPr>
        <w:lastRenderedPageBreak/>
        <w:t xml:space="preserve">C: I feel…like I’ve got like—I </w:t>
      </w:r>
      <w:r w:rsidRPr="00001CD4">
        <w:rPr>
          <w:rFonts w:ascii="Times New Roman" w:hAnsi="Times New Roman" w:cs="Times New Roman"/>
        </w:rPr>
        <w:t xml:space="preserve">got this, I think! I’m not </w:t>
      </w:r>
      <w:proofErr w:type="spellStart"/>
      <w:proofErr w:type="gramStart"/>
      <w:r w:rsidRPr="00001CD4">
        <w:rPr>
          <w:rFonts w:ascii="Times New Roman" w:hAnsi="Times New Roman" w:cs="Times New Roman"/>
        </w:rPr>
        <w:t>gonna</w:t>
      </w:r>
      <w:proofErr w:type="spellEnd"/>
      <w:proofErr w:type="gramEnd"/>
      <w:r w:rsidRPr="00001CD4">
        <w:rPr>
          <w:rFonts w:ascii="Times New Roman" w:hAnsi="Times New Roman" w:cs="Times New Roman"/>
        </w:rPr>
        <w:t xml:space="preserve"> try to go natural, but I’m </w:t>
      </w:r>
      <w:proofErr w:type="spellStart"/>
      <w:r w:rsidRPr="00001CD4">
        <w:rPr>
          <w:rFonts w:ascii="Times New Roman" w:hAnsi="Times New Roman" w:cs="Times New Roman"/>
        </w:rPr>
        <w:t>gonna</w:t>
      </w:r>
      <w:proofErr w:type="spellEnd"/>
      <w:r w:rsidRPr="00001CD4">
        <w:rPr>
          <w:rFonts w:ascii="Times New Roman" w:hAnsi="Times New Roman" w:cs="Times New Roman"/>
        </w:rPr>
        <w:t xml:space="preserve"> try to stay calm, stay as calm as possible, and just hope for the best</w:t>
      </w:r>
      <w:r>
        <w:rPr>
          <w:rFonts w:ascii="Times New Roman" w:hAnsi="Times New Roman" w:cs="Times New Roman"/>
        </w:rPr>
        <w:t xml:space="preserve">. </w:t>
      </w:r>
    </w:p>
    <w:p w14:paraId="13E84DE2" w14:textId="74FC0D87" w:rsidR="006A7AF6" w:rsidRDefault="00001CD4" w:rsidP="00001CD4">
      <w:pPr>
        <w:tabs>
          <w:tab w:val="left" w:pos="810"/>
        </w:tabs>
        <w:spacing w:line="480" w:lineRule="auto"/>
        <w:rPr>
          <w:rFonts w:ascii="Times New Roman" w:hAnsi="Times New Roman" w:cs="Times New Roman"/>
        </w:rPr>
      </w:pPr>
      <w:r>
        <w:rPr>
          <w:rFonts w:ascii="Times New Roman" w:hAnsi="Times New Roman" w:cs="Times New Roman"/>
        </w:rPr>
        <w:t>Aria has considered alternate modes of delivery, but is still unsure what will happen when the time comes: “</w:t>
      </w:r>
      <w:r w:rsidRPr="00001CD4">
        <w:rPr>
          <w:rFonts w:ascii="Times New Roman" w:hAnsi="Times New Roman" w:cs="Times New Roman"/>
        </w:rPr>
        <w:t xml:space="preserve">I guess we’ve said that that’s…that’s the main, it seems like I’m </w:t>
      </w:r>
      <w:proofErr w:type="spellStart"/>
      <w:r w:rsidRPr="00001CD4">
        <w:rPr>
          <w:rFonts w:ascii="Times New Roman" w:hAnsi="Times New Roman" w:cs="Times New Roman"/>
        </w:rPr>
        <w:t>gonna</w:t>
      </w:r>
      <w:proofErr w:type="spellEnd"/>
      <w:r w:rsidRPr="00001CD4">
        <w:rPr>
          <w:rFonts w:ascii="Times New Roman" w:hAnsi="Times New Roman" w:cs="Times New Roman"/>
        </w:rPr>
        <w:t xml:space="preserve"> be doing the epidural, whatever. We did think about the water birth, we did think about that, but I just, I don’t know…</w:t>
      </w:r>
      <w:r>
        <w:rPr>
          <w:rFonts w:ascii="Times New Roman" w:hAnsi="Times New Roman" w:cs="Times New Roman"/>
        </w:rPr>
        <w:t xml:space="preserve">” She also talks about decisions as something “we” make, although she is unclear about the identity of </w:t>
      </w:r>
      <w:r w:rsidR="000F472E">
        <w:rPr>
          <w:rFonts w:ascii="Times New Roman" w:hAnsi="Times New Roman" w:cs="Times New Roman"/>
        </w:rPr>
        <w:t xml:space="preserve">other people in </w:t>
      </w:r>
      <w:r>
        <w:rPr>
          <w:rFonts w:ascii="Times New Roman" w:hAnsi="Times New Roman" w:cs="Times New Roman"/>
        </w:rPr>
        <w:t>“we.”</w:t>
      </w:r>
    </w:p>
    <w:p w14:paraId="17E883DE" w14:textId="77777777" w:rsidR="000F472E" w:rsidRDefault="006A7AF6" w:rsidP="006A7AF6">
      <w:pPr>
        <w:tabs>
          <w:tab w:val="left" w:pos="810"/>
        </w:tabs>
        <w:spacing w:line="480" w:lineRule="auto"/>
        <w:rPr>
          <w:rFonts w:ascii="Times New Roman" w:hAnsi="Times New Roman" w:cs="Times New Roman"/>
        </w:rPr>
      </w:pPr>
      <w:r>
        <w:rPr>
          <w:rFonts w:ascii="Times New Roman" w:hAnsi="Times New Roman" w:cs="Times New Roman"/>
        </w:rPr>
        <w:tab/>
      </w:r>
      <w:r w:rsidR="00252D88">
        <w:rPr>
          <w:rFonts w:ascii="Times New Roman" w:hAnsi="Times New Roman" w:cs="Times New Roman"/>
        </w:rPr>
        <w:t xml:space="preserve">The fear about birth that these participants express is tied to their sense of control over the </w:t>
      </w:r>
      <w:r w:rsidR="00907322">
        <w:rPr>
          <w:rFonts w:ascii="Times New Roman" w:hAnsi="Times New Roman" w:cs="Times New Roman"/>
        </w:rPr>
        <w:t>impending event</w:t>
      </w:r>
      <w:r w:rsidR="00252D88">
        <w:rPr>
          <w:rFonts w:ascii="Times New Roman" w:hAnsi="Times New Roman" w:cs="Times New Roman"/>
        </w:rPr>
        <w:t xml:space="preserve">. </w:t>
      </w:r>
      <w:r w:rsidR="00907322">
        <w:rPr>
          <w:rFonts w:ascii="Times New Roman" w:hAnsi="Times New Roman" w:cs="Times New Roman"/>
        </w:rPr>
        <w:t>Previous research has found that w</w:t>
      </w:r>
      <w:r w:rsidR="00252D88">
        <w:rPr>
          <w:rFonts w:ascii="Times New Roman" w:hAnsi="Times New Roman" w:cs="Times New Roman"/>
        </w:rPr>
        <w:t xml:space="preserve">omen with higher amounts of fear about childbirth </w:t>
      </w:r>
      <w:r w:rsidR="00B32010">
        <w:rPr>
          <w:rFonts w:ascii="Times New Roman" w:hAnsi="Times New Roman" w:cs="Times New Roman"/>
        </w:rPr>
        <w:t xml:space="preserve">tend to have higher learned helplessness, a higher chance locus of control, meaning </w:t>
      </w:r>
      <w:r w:rsidR="00907322">
        <w:rPr>
          <w:rFonts w:ascii="Times New Roman" w:hAnsi="Times New Roman" w:cs="Times New Roman"/>
        </w:rPr>
        <w:t xml:space="preserve">a belief </w:t>
      </w:r>
      <w:r w:rsidR="00B32010">
        <w:rPr>
          <w:rFonts w:ascii="Times New Roman" w:hAnsi="Times New Roman" w:cs="Times New Roman"/>
        </w:rPr>
        <w:t xml:space="preserve">that health events are subject to fate, and higher powerful others locus of control, meaning </w:t>
      </w:r>
      <w:r w:rsidR="00907322">
        <w:rPr>
          <w:rFonts w:ascii="Times New Roman" w:hAnsi="Times New Roman" w:cs="Times New Roman"/>
        </w:rPr>
        <w:t xml:space="preserve">a belief </w:t>
      </w:r>
      <w:r w:rsidR="00B32010">
        <w:rPr>
          <w:rFonts w:ascii="Times New Roman" w:hAnsi="Times New Roman" w:cs="Times New Roman"/>
        </w:rPr>
        <w:t xml:space="preserve">that health outcomes are controlled by </w:t>
      </w:r>
      <w:r w:rsidR="00907322">
        <w:rPr>
          <w:rFonts w:ascii="Times New Roman" w:hAnsi="Times New Roman" w:cs="Times New Roman"/>
        </w:rPr>
        <w:t>other powerful people</w:t>
      </w:r>
      <w:r w:rsidR="000F472E">
        <w:rPr>
          <w:rFonts w:ascii="Times New Roman" w:hAnsi="Times New Roman" w:cs="Times New Roman"/>
        </w:rPr>
        <w:t>,</w:t>
      </w:r>
      <w:r w:rsidR="00907322">
        <w:rPr>
          <w:rFonts w:ascii="Times New Roman" w:hAnsi="Times New Roman" w:cs="Times New Roman"/>
        </w:rPr>
        <w:t xml:space="preserve"> like </w:t>
      </w:r>
      <w:r w:rsidR="000F472E">
        <w:rPr>
          <w:rFonts w:ascii="Times New Roman" w:hAnsi="Times New Roman" w:cs="Times New Roman"/>
        </w:rPr>
        <w:t>doctors</w:t>
      </w:r>
      <w:r w:rsidR="00B32010">
        <w:rPr>
          <w:rFonts w:ascii="Times New Roman" w:hAnsi="Times New Roman" w:cs="Times New Roman"/>
        </w:rPr>
        <w:t xml:space="preserve"> </w:t>
      </w:r>
      <w:r w:rsidR="00252D88">
        <w:rPr>
          <w:rFonts w:ascii="Times New Roman" w:hAnsi="Times New Roman" w:cs="Times New Roman"/>
        </w:rPr>
        <w:t>(</w:t>
      </w:r>
      <w:proofErr w:type="spellStart"/>
      <w:r w:rsidR="00252D88">
        <w:rPr>
          <w:rFonts w:ascii="Times New Roman" w:hAnsi="Times New Roman" w:cs="Times New Roman"/>
        </w:rPr>
        <w:t>Levenson</w:t>
      </w:r>
      <w:proofErr w:type="spellEnd"/>
      <w:r w:rsidR="00252D88">
        <w:rPr>
          <w:rFonts w:ascii="Times New Roman" w:hAnsi="Times New Roman" w:cs="Times New Roman"/>
        </w:rPr>
        <w:t>,</w:t>
      </w:r>
      <w:r w:rsidRPr="006A7AF6">
        <w:rPr>
          <w:rFonts w:ascii="Times New Roman" w:hAnsi="Times New Roman" w:cs="Times New Roman"/>
        </w:rPr>
        <w:t xml:space="preserve"> </w:t>
      </w:r>
      <w:r w:rsidR="00252D88">
        <w:rPr>
          <w:rFonts w:ascii="Times New Roman" w:hAnsi="Times New Roman" w:cs="Times New Roman"/>
        </w:rPr>
        <w:t xml:space="preserve">In </w:t>
      </w:r>
      <w:proofErr w:type="spellStart"/>
      <w:r w:rsidR="00252D88">
        <w:rPr>
          <w:rFonts w:ascii="Times New Roman" w:hAnsi="Times New Roman" w:cs="Times New Roman"/>
        </w:rPr>
        <w:t>Wallston</w:t>
      </w:r>
      <w:proofErr w:type="spellEnd"/>
      <w:r w:rsidR="00252D88">
        <w:rPr>
          <w:rFonts w:ascii="Times New Roman" w:hAnsi="Times New Roman" w:cs="Times New Roman"/>
        </w:rPr>
        <w:t xml:space="preserve"> paper</w:t>
      </w:r>
      <w:r w:rsidR="00B32010">
        <w:rPr>
          <w:rFonts w:ascii="Times New Roman" w:hAnsi="Times New Roman" w:cs="Times New Roman"/>
        </w:rPr>
        <w:t xml:space="preserve"> for what those LOCs mean; study by Lowe, 2000). Women with higher fear about birth also tend to have </w:t>
      </w:r>
      <w:r w:rsidRPr="006A7AF6">
        <w:rPr>
          <w:rFonts w:ascii="Times New Roman" w:hAnsi="Times New Roman" w:cs="Times New Roman"/>
        </w:rPr>
        <w:t>significantly lower self-esteem and generalized self-efficacy</w:t>
      </w:r>
      <w:r w:rsidR="00B32010">
        <w:rPr>
          <w:rFonts w:ascii="Times New Roman" w:hAnsi="Times New Roman" w:cs="Times New Roman"/>
        </w:rPr>
        <w:t xml:space="preserve"> than those with low fear</w:t>
      </w:r>
      <w:r w:rsidRPr="006A7AF6">
        <w:rPr>
          <w:rFonts w:ascii="Times New Roman" w:hAnsi="Times New Roman" w:cs="Times New Roman"/>
        </w:rPr>
        <w:t xml:space="preserve">. </w:t>
      </w:r>
      <w:r w:rsidR="00B32010">
        <w:rPr>
          <w:rFonts w:ascii="Times New Roman" w:hAnsi="Times New Roman" w:cs="Times New Roman"/>
        </w:rPr>
        <w:t xml:space="preserve">The aspects of birth that women </w:t>
      </w:r>
      <w:proofErr w:type="gramStart"/>
      <w:r w:rsidR="00907322">
        <w:rPr>
          <w:rFonts w:ascii="Times New Roman" w:hAnsi="Times New Roman" w:cs="Times New Roman"/>
        </w:rPr>
        <w:t>fear</w:t>
      </w:r>
      <w:r w:rsidR="00B32010">
        <w:rPr>
          <w:rFonts w:ascii="Times New Roman" w:hAnsi="Times New Roman" w:cs="Times New Roman"/>
        </w:rPr>
        <w:t xml:space="preserve"> include</w:t>
      </w:r>
      <w:proofErr w:type="gramEnd"/>
      <w:r w:rsidR="00B32010">
        <w:rPr>
          <w:rFonts w:ascii="Times New Roman" w:hAnsi="Times New Roman" w:cs="Times New Roman"/>
        </w:rPr>
        <w:t xml:space="preserve"> loss of control during delivery, </w:t>
      </w:r>
      <w:r w:rsidRPr="006A7AF6">
        <w:rPr>
          <w:rFonts w:ascii="Times New Roman" w:hAnsi="Times New Roman" w:cs="Times New Roman"/>
        </w:rPr>
        <w:t xml:space="preserve">the birth </w:t>
      </w:r>
      <w:r w:rsidR="00B32010">
        <w:rPr>
          <w:rFonts w:ascii="Times New Roman" w:hAnsi="Times New Roman" w:cs="Times New Roman"/>
        </w:rPr>
        <w:t xml:space="preserve">process itself, </w:t>
      </w:r>
      <w:r w:rsidRPr="006A7AF6">
        <w:rPr>
          <w:rFonts w:ascii="Times New Roman" w:hAnsi="Times New Roman" w:cs="Times New Roman"/>
        </w:rPr>
        <w:t>something being wrong with the baby</w:t>
      </w:r>
      <w:r w:rsidR="00B32010">
        <w:rPr>
          <w:rFonts w:ascii="Times New Roman" w:hAnsi="Times New Roman" w:cs="Times New Roman"/>
        </w:rPr>
        <w:t>, and</w:t>
      </w:r>
      <w:r w:rsidRPr="006A7AF6">
        <w:rPr>
          <w:rFonts w:ascii="Times New Roman" w:hAnsi="Times New Roman" w:cs="Times New Roman"/>
        </w:rPr>
        <w:t xml:space="preserve"> painful contractions</w:t>
      </w:r>
      <w:r w:rsidR="00252D88">
        <w:rPr>
          <w:rFonts w:ascii="Times New Roman" w:hAnsi="Times New Roman" w:cs="Times New Roman"/>
        </w:rPr>
        <w:t xml:space="preserve"> (Lowe, 2000)</w:t>
      </w:r>
      <w:r w:rsidRPr="006A7AF6">
        <w:rPr>
          <w:rFonts w:ascii="Times New Roman" w:hAnsi="Times New Roman" w:cs="Times New Roman"/>
        </w:rPr>
        <w:t>.</w:t>
      </w:r>
      <w:r w:rsidR="00907322">
        <w:rPr>
          <w:rFonts w:ascii="Times New Roman" w:hAnsi="Times New Roman" w:cs="Times New Roman"/>
        </w:rPr>
        <w:t xml:space="preserve"> </w:t>
      </w:r>
    </w:p>
    <w:p w14:paraId="5F395D6F" w14:textId="3D6ECECB" w:rsidR="00D3441D" w:rsidRDefault="000F472E" w:rsidP="006A7AF6">
      <w:pPr>
        <w:tabs>
          <w:tab w:val="left" w:pos="810"/>
        </w:tabs>
        <w:spacing w:line="480" w:lineRule="auto"/>
        <w:rPr>
          <w:rFonts w:ascii="Times New Roman" w:hAnsi="Times New Roman" w:cs="Times New Roman"/>
          <w:i/>
        </w:rPr>
      </w:pPr>
      <w:r>
        <w:rPr>
          <w:rFonts w:ascii="Times New Roman" w:hAnsi="Times New Roman" w:cs="Times New Roman"/>
        </w:rPr>
        <w:tab/>
      </w:r>
      <w:r w:rsidR="00907322">
        <w:rPr>
          <w:rFonts w:ascii="Times New Roman" w:hAnsi="Times New Roman" w:cs="Times New Roman"/>
        </w:rPr>
        <w:t xml:space="preserve">In other words, the apprehension expressed in the current study could point to fatalistic attitudes toward birth and birth outcomes. </w:t>
      </w:r>
      <w:r>
        <w:rPr>
          <w:rFonts w:ascii="Times New Roman" w:hAnsi="Times New Roman" w:cs="Times New Roman"/>
        </w:rPr>
        <w:t xml:space="preserve">The fears expressed by these participants are not uncommon, and not necessarily unique to adolescence. Instead, these fears may be a function of how uncertain they feel about childbirth, and how little control they think they have over the situation. Though a few participants had described steps taken toward preparing for the delivery, such as taking hospital tours and considering alternate modes of delivery, but overall, birth is </w:t>
      </w:r>
      <w:r>
        <w:rPr>
          <w:rFonts w:ascii="Times New Roman" w:hAnsi="Times New Roman" w:cs="Times New Roman"/>
        </w:rPr>
        <w:lastRenderedPageBreak/>
        <w:t xml:space="preserve">something that they are going to let happen to them. </w:t>
      </w:r>
      <w:r w:rsidR="00907322" w:rsidRPr="003A626A">
        <w:rPr>
          <w:rFonts w:ascii="Times New Roman" w:hAnsi="Times New Roman" w:cs="Times New Roman"/>
        </w:rPr>
        <w:t>When considered against the decisive action white participants took against “powerful o</w:t>
      </w:r>
      <w:r w:rsidR="003A626A">
        <w:rPr>
          <w:rFonts w:ascii="Times New Roman" w:hAnsi="Times New Roman" w:cs="Times New Roman"/>
        </w:rPr>
        <w:t>thers” – health practitioners – who</w:t>
      </w:r>
      <w:r w:rsidR="00907322" w:rsidRPr="003A626A">
        <w:rPr>
          <w:rFonts w:ascii="Times New Roman" w:hAnsi="Times New Roman" w:cs="Times New Roman"/>
        </w:rPr>
        <w:t xml:space="preserve"> had wronged them, this is an interesting paradox. </w:t>
      </w:r>
      <w:r w:rsidR="00FD5E3B" w:rsidRPr="003A626A">
        <w:rPr>
          <w:rFonts w:ascii="Times New Roman" w:hAnsi="Times New Roman" w:cs="Times New Roman"/>
        </w:rPr>
        <w:t xml:space="preserve">When it came to switching doctors, going to a larger hospital, and complaining about care, participants seemed </w:t>
      </w:r>
      <w:proofErr w:type="gramStart"/>
      <w:r w:rsidR="00FD5E3B" w:rsidRPr="003A626A">
        <w:rPr>
          <w:rFonts w:ascii="Times New Roman" w:hAnsi="Times New Roman" w:cs="Times New Roman"/>
        </w:rPr>
        <w:t>well-armed</w:t>
      </w:r>
      <w:proofErr w:type="gramEnd"/>
      <w:r w:rsidR="00FD5E3B" w:rsidRPr="003A626A">
        <w:rPr>
          <w:rFonts w:ascii="Times New Roman" w:hAnsi="Times New Roman" w:cs="Times New Roman"/>
        </w:rPr>
        <w:t xml:space="preserve">. </w:t>
      </w:r>
      <w:r w:rsidR="008423B0" w:rsidRPr="003A626A">
        <w:rPr>
          <w:rFonts w:ascii="Times New Roman" w:hAnsi="Times New Roman" w:cs="Times New Roman"/>
        </w:rPr>
        <w:t>Once they were satisfied with personnel, they retreated to a fairly passive approach to birth.</w:t>
      </w:r>
      <w:r w:rsidR="008423B0">
        <w:rPr>
          <w:rFonts w:ascii="Times New Roman" w:hAnsi="Times New Roman" w:cs="Times New Roman"/>
          <w:i/>
        </w:rPr>
        <w:t xml:space="preserve"> </w:t>
      </w:r>
    </w:p>
    <w:p w14:paraId="3BD0B609" w14:textId="03B6D910" w:rsidR="00D3441D" w:rsidRDefault="00D3441D" w:rsidP="006A7AF6">
      <w:pPr>
        <w:tabs>
          <w:tab w:val="left" w:pos="810"/>
        </w:tabs>
        <w:spacing w:line="480" w:lineRule="auto"/>
        <w:rPr>
          <w:rFonts w:ascii="Times New Roman" w:hAnsi="Times New Roman" w:cs="Times New Roman"/>
        </w:rPr>
      </w:pPr>
      <w:r>
        <w:rPr>
          <w:rFonts w:ascii="Times New Roman" w:hAnsi="Times New Roman" w:cs="Times New Roman"/>
          <w:i/>
        </w:rPr>
        <w:tab/>
      </w:r>
      <w:r>
        <w:rPr>
          <w:rFonts w:ascii="Times New Roman" w:hAnsi="Times New Roman" w:cs="Times New Roman"/>
        </w:rPr>
        <w:t xml:space="preserve">One negative case emerges when it comes to approaching birth. Amanda, whose midwife aunt </w:t>
      </w:r>
      <w:r w:rsidR="005166A2">
        <w:rPr>
          <w:rFonts w:ascii="Times New Roman" w:hAnsi="Times New Roman" w:cs="Times New Roman"/>
        </w:rPr>
        <w:t xml:space="preserve">Nancy </w:t>
      </w:r>
      <w:r>
        <w:rPr>
          <w:rFonts w:ascii="Times New Roman" w:hAnsi="Times New Roman" w:cs="Times New Roman"/>
        </w:rPr>
        <w:t xml:space="preserve">had a strong influence on her knowledge and attitude toward the birth process, had devoted much more time thinking about and planning her birth than the other participants. Though barely 6 months pregnant, she </w:t>
      </w:r>
      <w:r w:rsidR="006B1185">
        <w:rPr>
          <w:rFonts w:ascii="Times New Roman" w:hAnsi="Times New Roman" w:cs="Times New Roman"/>
        </w:rPr>
        <w:t>described</w:t>
      </w:r>
      <w:r>
        <w:rPr>
          <w:rFonts w:ascii="Times New Roman" w:hAnsi="Times New Roman" w:cs="Times New Roman"/>
        </w:rPr>
        <w:t xml:space="preserve"> an evolving birth plan:</w:t>
      </w:r>
    </w:p>
    <w:p w14:paraId="3A6888CB" w14:textId="5EE50B3E" w:rsidR="00D3441D" w:rsidRDefault="00D3441D" w:rsidP="00D3441D">
      <w:pPr>
        <w:tabs>
          <w:tab w:val="left" w:pos="810"/>
        </w:tabs>
        <w:spacing w:line="480" w:lineRule="auto"/>
        <w:ind w:left="720"/>
        <w:rPr>
          <w:rFonts w:ascii="Times New Roman" w:hAnsi="Times New Roman" w:cs="Times New Roman"/>
        </w:rPr>
      </w:pPr>
      <w:r w:rsidRPr="00D3441D">
        <w:rPr>
          <w:rFonts w:ascii="Times New Roman" w:hAnsi="Times New Roman" w:cs="Times New Roman"/>
        </w:rPr>
        <w:t xml:space="preserve">I think, like, well…cause in the beginning I was like, I’m </w:t>
      </w:r>
      <w:proofErr w:type="spellStart"/>
      <w:proofErr w:type="gramStart"/>
      <w:r w:rsidRPr="00D3441D">
        <w:rPr>
          <w:rFonts w:ascii="Times New Roman" w:hAnsi="Times New Roman" w:cs="Times New Roman"/>
        </w:rPr>
        <w:t>gonna</w:t>
      </w:r>
      <w:proofErr w:type="spellEnd"/>
      <w:proofErr w:type="gramEnd"/>
      <w:r w:rsidRPr="00D3441D">
        <w:rPr>
          <w:rFonts w:ascii="Times New Roman" w:hAnsi="Times New Roman" w:cs="Times New Roman"/>
        </w:rPr>
        <w:t xml:space="preserve"> have him at the hospital, I’m </w:t>
      </w:r>
      <w:proofErr w:type="spellStart"/>
      <w:r w:rsidRPr="00D3441D">
        <w:rPr>
          <w:rFonts w:ascii="Times New Roman" w:hAnsi="Times New Roman" w:cs="Times New Roman"/>
        </w:rPr>
        <w:t>gonna</w:t>
      </w:r>
      <w:proofErr w:type="spellEnd"/>
      <w:r w:rsidRPr="00D3441D">
        <w:rPr>
          <w:rFonts w:ascii="Times New Roman" w:hAnsi="Times New Roman" w:cs="Times New Roman"/>
        </w:rPr>
        <w:t xml:space="preserve"> get an epidural, and that’s it. Because Corrine had to be woke up to have her baby because she was on so much pain medication that she was passed out and she doesn’t remember it or anything, and I’m like, that’s terrible. So I was like, just epidural, that’s it, nothing else. And they were like, yeah that’s </w:t>
      </w:r>
      <w:proofErr w:type="gramStart"/>
      <w:r w:rsidRPr="00D3441D">
        <w:rPr>
          <w:rFonts w:ascii="Times New Roman" w:hAnsi="Times New Roman" w:cs="Times New Roman"/>
        </w:rPr>
        <w:t>fine</w:t>
      </w:r>
      <w:proofErr w:type="gramEnd"/>
      <w:r w:rsidRPr="00D3441D">
        <w:rPr>
          <w:rFonts w:ascii="Times New Roman" w:hAnsi="Times New Roman" w:cs="Times New Roman"/>
        </w:rPr>
        <w:t xml:space="preserve">. And then when I talked to my aunt about all-natural water birth and all this, I was like, that is awesome, I </w:t>
      </w:r>
      <w:proofErr w:type="spellStart"/>
      <w:proofErr w:type="gramStart"/>
      <w:r w:rsidRPr="00D3441D">
        <w:rPr>
          <w:rFonts w:ascii="Times New Roman" w:hAnsi="Times New Roman" w:cs="Times New Roman"/>
        </w:rPr>
        <w:t>wanna</w:t>
      </w:r>
      <w:proofErr w:type="spellEnd"/>
      <w:proofErr w:type="gramEnd"/>
      <w:r w:rsidRPr="00D3441D">
        <w:rPr>
          <w:rFonts w:ascii="Times New Roman" w:hAnsi="Times New Roman" w:cs="Times New Roman"/>
        </w:rPr>
        <w:t xml:space="preserve"> do that! And then my mom kind of…I was like, FIXED on that. I wanted an all</w:t>
      </w:r>
      <w:r>
        <w:rPr>
          <w:rFonts w:ascii="Times New Roman" w:hAnsi="Times New Roman" w:cs="Times New Roman"/>
        </w:rPr>
        <w:t>-</w:t>
      </w:r>
      <w:r w:rsidRPr="00D3441D">
        <w:rPr>
          <w:rFonts w:ascii="Times New Roman" w:hAnsi="Times New Roman" w:cs="Times New Roman"/>
        </w:rPr>
        <w:t xml:space="preserve">natural home water birth. I didn’t want </w:t>
      </w:r>
      <w:proofErr w:type="gramStart"/>
      <w:r w:rsidRPr="00D3441D">
        <w:rPr>
          <w:rFonts w:ascii="Times New Roman" w:hAnsi="Times New Roman" w:cs="Times New Roman"/>
        </w:rPr>
        <w:t>medication,</w:t>
      </w:r>
      <w:proofErr w:type="gramEnd"/>
      <w:r w:rsidRPr="00D3441D">
        <w:rPr>
          <w:rFonts w:ascii="Times New Roman" w:hAnsi="Times New Roman" w:cs="Times New Roman"/>
        </w:rPr>
        <w:t xml:space="preserve"> I didn’t want none of that. And then my mom kind of made me change my mind. Well, my mind didn’t change- she was </w:t>
      </w:r>
      <w:proofErr w:type="gramStart"/>
      <w:r w:rsidRPr="00D3441D">
        <w:rPr>
          <w:rFonts w:ascii="Times New Roman" w:hAnsi="Times New Roman" w:cs="Times New Roman"/>
        </w:rPr>
        <w:t>like,</w:t>
      </w:r>
      <w:proofErr w:type="gramEnd"/>
      <w:r w:rsidRPr="00D3441D">
        <w:rPr>
          <w:rFonts w:ascii="Times New Roman" w:hAnsi="Times New Roman" w:cs="Times New Roman"/>
        </w:rPr>
        <w:t xml:space="preserve"> we’re not doing that. And I was like, but I want to! And she’s worried about if something goes wrong or something like that. And I was like, oh yeah, okay…</w:t>
      </w:r>
    </w:p>
    <w:p w14:paraId="329D3E0E" w14:textId="5F002733" w:rsidR="00D3441D" w:rsidRDefault="00D3441D" w:rsidP="00D3441D">
      <w:pPr>
        <w:tabs>
          <w:tab w:val="left" w:pos="810"/>
        </w:tabs>
        <w:spacing w:line="480" w:lineRule="auto"/>
        <w:rPr>
          <w:rFonts w:ascii="Times New Roman" w:hAnsi="Times New Roman" w:cs="Times New Roman"/>
        </w:rPr>
      </w:pPr>
      <w:r>
        <w:rPr>
          <w:rFonts w:ascii="Times New Roman" w:hAnsi="Times New Roman" w:cs="Times New Roman"/>
        </w:rPr>
        <w:t xml:space="preserve">She describes the </w:t>
      </w:r>
      <w:r w:rsidR="003A626A">
        <w:rPr>
          <w:rFonts w:ascii="Times New Roman" w:hAnsi="Times New Roman" w:cs="Times New Roman"/>
        </w:rPr>
        <w:t xml:space="preserve">nature of her </w:t>
      </w:r>
      <w:r>
        <w:rPr>
          <w:rFonts w:ascii="Times New Roman" w:hAnsi="Times New Roman" w:cs="Times New Roman"/>
        </w:rPr>
        <w:t xml:space="preserve">interactions with </w:t>
      </w:r>
      <w:r w:rsidR="005166A2">
        <w:rPr>
          <w:rFonts w:ascii="Times New Roman" w:hAnsi="Times New Roman" w:cs="Times New Roman"/>
        </w:rPr>
        <w:t>Nancy</w:t>
      </w:r>
      <w:r>
        <w:rPr>
          <w:rFonts w:ascii="Times New Roman" w:hAnsi="Times New Roman" w:cs="Times New Roman"/>
        </w:rPr>
        <w:t xml:space="preserve">: </w:t>
      </w:r>
    </w:p>
    <w:p w14:paraId="1802E266" w14:textId="11D0553A" w:rsidR="00D3441D" w:rsidRDefault="00D3441D" w:rsidP="00D3441D">
      <w:pPr>
        <w:tabs>
          <w:tab w:val="left" w:pos="810"/>
        </w:tabs>
        <w:spacing w:line="480" w:lineRule="auto"/>
        <w:ind w:left="720"/>
        <w:rPr>
          <w:rFonts w:ascii="Times New Roman" w:hAnsi="Times New Roman" w:cs="Times New Roman"/>
        </w:rPr>
      </w:pPr>
      <w:r w:rsidRPr="00D3441D">
        <w:rPr>
          <w:rFonts w:ascii="Times New Roman" w:hAnsi="Times New Roman" w:cs="Times New Roman"/>
        </w:rPr>
        <w:lastRenderedPageBreak/>
        <w:t>Cause we talked about everything, cause she wasn’t forcing me into anything, she wasn’t l</w:t>
      </w:r>
      <w:r w:rsidR="003A626A">
        <w:rPr>
          <w:rFonts w:ascii="Times New Roman" w:hAnsi="Times New Roman" w:cs="Times New Roman"/>
        </w:rPr>
        <w:t>ike, “O</w:t>
      </w:r>
      <w:r w:rsidRPr="00D3441D">
        <w:rPr>
          <w:rFonts w:ascii="Times New Roman" w:hAnsi="Times New Roman" w:cs="Times New Roman"/>
        </w:rPr>
        <w:t>h you have to this you have to this,</w:t>
      </w:r>
      <w:r w:rsidR="003A626A">
        <w:rPr>
          <w:rFonts w:ascii="Times New Roman" w:hAnsi="Times New Roman" w:cs="Times New Roman"/>
        </w:rPr>
        <w:t>”</w:t>
      </w:r>
      <w:r w:rsidRPr="00D3441D">
        <w:rPr>
          <w:rFonts w:ascii="Times New Roman" w:hAnsi="Times New Roman" w:cs="Times New Roman"/>
        </w:rPr>
        <w:t xml:space="preserve"> she was like, </w:t>
      </w:r>
      <w:r w:rsidR="003A626A">
        <w:rPr>
          <w:rFonts w:ascii="Times New Roman" w:hAnsi="Times New Roman" w:cs="Times New Roman"/>
        </w:rPr>
        <w:t>“</w:t>
      </w:r>
      <w:r w:rsidRPr="00D3441D">
        <w:rPr>
          <w:rFonts w:ascii="Times New Roman" w:hAnsi="Times New Roman" w:cs="Times New Roman"/>
        </w:rPr>
        <w:t>So, what do you think about this?</w:t>
      </w:r>
      <w:r w:rsidR="003A626A">
        <w:rPr>
          <w:rFonts w:ascii="Times New Roman" w:hAnsi="Times New Roman" w:cs="Times New Roman"/>
        </w:rPr>
        <w:t>” I was like, “W</w:t>
      </w:r>
      <w:r w:rsidRPr="00D3441D">
        <w:rPr>
          <w:rFonts w:ascii="Times New Roman" w:hAnsi="Times New Roman" w:cs="Times New Roman"/>
        </w:rPr>
        <w:t>ell, you’re about to tell me about it, so come on- give me the info!</w:t>
      </w:r>
      <w:r w:rsidR="003A626A">
        <w:rPr>
          <w:rFonts w:ascii="Times New Roman" w:hAnsi="Times New Roman" w:cs="Times New Roman"/>
        </w:rPr>
        <w:t>”</w:t>
      </w:r>
      <w:r w:rsidRPr="00D3441D">
        <w:rPr>
          <w:rFonts w:ascii="Times New Roman" w:hAnsi="Times New Roman" w:cs="Times New Roman"/>
        </w:rPr>
        <w:t xml:space="preserve"> </w:t>
      </w:r>
    </w:p>
    <w:p w14:paraId="21C8381A" w14:textId="5F5DFBA1" w:rsidR="00424FCE" w:rsidRPr="00E1692D" w:rsidRDefault="00D3441D" w:rsidP="00E1692D">
      <w:pPr>
        <w:tabs>
          <w:tab w:val="left" w:pos="810"/>
        </w:tabs>
        <w:spacing w:line="480" w:lineRule="auto"/>
        <w:rPr>
          <w:rFonts w:ascii="Times New Roman" w:hAnsi="Times New Roman" w:cs="Times New Roman"/>
        </w:rPr>
      </w:pPr>
      <w:r>
        <w:rPr>
          <w:rFonts w:ascii="Times New Roman" w:hAnsi="Times New Roman" w:cs="Times New Roman"/>
        </w:rPr>
        <w:t xml:space="preserve">Suggestions and information from </w:t>
      </w:r>
      <w:r w:rsidR="005166A2">
        <w:rPr>
          <w:rFonts w:ascii="Times New Roman" w:hAnsi="Times New Roman" w:cs="Times New Roman"/>
        </w:rPr>
        <w:t>Nancy</w:t>
      </w:r>
      <w:r>
        <w:rPr>
          <w:rFonts w:ascii="Times New Roman" w:hAnsi="Times New Roman" w:cs="Times New Roman"/>
        </w:rPr>
        <w:t xml:space="preserve"> made </w:t>
      </w:r>
      <w:r w:rsidR="005166A2">
        <w:rPr>
          <w:rFonts w:ascii="Times New Roman" w:hAnsi="Times New Roman" w:cs="Times New Roman"/>
        </w:rPr>
        <w:t>Amanda</w:t>
      </w:r>
      <w:r>
        <w:rPr>
          <w:rFonts w:ascii="Times New Roman" w:hAnsi="Times New Roman" w:cs="Times New Roman"/>
        </w:rPr>
        <w:t xml:space="preserve"> </w:t>
      </w:r>
      <w:r w:rsidR="006B1185">
        <w:rPr>
          <w:rFonts w:ascii="Times New Roman" w:hAnsi="Times New Roman" w:cs="Times New Roman"/>
        </w:rPr>
        <w:t xml:space="preserve">excited about different options related to pain management and the birth process in general. </w:t>
      </w:r>
      <w:r w:rsidR="005166A2">
        <w:rPr>
          <w:rFonts w:ascii="Times New Roman" w:hAnsi="Times New Roman" w:cs="Times New Roman"/>
        </w:rPr>
        <w:t>Nancy</w:t>
      </w:r>
      <w:r w:rsidR="006B1185">
        <w:rPr>
          <w:rFonts w:ascii="Times New Roman" w:hAnsi="Times New Roman" w:cs="Times New Roman"/>
        </w:rPr>
        <w:t xml:space="preserve"> even had Amanda convinced that she wanted to encapsulate and eat her placenta after the birth. Overall, the large amount of information Amanda had gained through conversations with her aunt had</w:t>
      </w:r>
      <w:r w:rsidR="0084652A">
        <w:rPr>
          <w:rFonts w:ascii="Times New Roman" w:hAnsi="Times New Roman" w:cs="Times New Roman"/>
        </w:rPr>
        <w:t xml:space="preserve"> </w:t>
      </w:r>
      <w:r w:rsidR="006B1185">
        <w:rPr>
          <w:rFonts w:ascii="Times New Roman" w:hAnsi="Times New Roman" w:cs="Times New Roman"/>
        </w:rPr>
        <w:t xml:space="preserve">reduced </w:t>
      </w:r>
      <w:r w:rsidR="0084652A">
        <w:rPr>
          <w:rFonts w:ascii="Times New Roman" w:hAnsi="Times New Roman" w:cs="Times New Roman"/>
        </w:rPr>
        <w:t xml:space="preserve">her </w:t>
      </w:r>
      <w:r w:rsidR="006B1185">
        <w:rPr>
          <w:rFonts w:ascii="Times New Roman" w:hAnsi="Times New Roman" w:cs="Times New Roman"/>
        </w:rPr>
        <w:t xml:space="preserve">uncertainty about birth. She expressed no fear about the process, instead talking with fascination and excitement about </w:t>
      </w:r>
      <w:r w:rsidR="005166A2">
        <w:rPr>
          <w:rFonts w:ascii="Times New Roman" w:hAnsi="Times New Roman" w:cs="Times New Roman"/>
        </w:rPr>
        <w:t>delivering her son</w:t>
      </w:r>
      <w:r w:rsidR="003A626A">
        <w:rPr>
          <w:rFonts w:ascii="Times New Roman" w:hAnsi="Times New Roman" w:cs="Times New Roman"/>
        </w:rPr>
        <w:t>.</w:t>
      </w:r>
    </w:p>
    <w:p w14:paraId="6BE80D9F" w14:textId="7B6F9CCE" w:rsidR="00822894" w:rsidRDefault="00424FCE" w:rsidP="00822894">
      <w:pPr>
        <w:spacing w:line="480" w:lineRule="auto"/>
        <w:rPr>
          <w:rFonts w:ascii="Times New Roman" w:hAnsi="Times New Roman" w:cs="Times New Roman"/>
        </w:rPr>
      </w:pPr>
      <w:r>
        <w:rPr>
          <w:rFonts w:ascii="Times New Roman" w:hAnsi="Times New Roman" w:cs="Times New Roman"/>
          <w:b/>
        </w:rPr>
        <w:tab/>
      </w:r>
      <w:r w:rsidR="00600A88">
        <w:rPr>
          <w:rFonts w:ascii="Times New Roman" w:hAnsi="Times New Roman" w:cs="Times New Roman"/>
          <w:b/>
        </w:rPr>
        <w:t xml:space="preserve">Motherhood. </w:t>
      </w:r>
      <w:r w:rsidR="007F78A7">
        <w:rPr>
          <w:rFonts w:ascii="Times New Roman" w:hAnsi="Times New Roman" w:cs="Times New Roman"/>
        </w:rPr>
        <w:t xml:space="preserve">Because all participants plan to keep their babies, ideas about what it will mean to become a mother were explored. </w:t>
      </w:r>
      <w:r w:rsidR="00B70A87">
        <w:rPr>
          <w:rFonts w:ascii="Times New Roman" w:hAnsi="Times New Roman" w:cs="Times New Roman"/>
        </w:rPr>
        <w:t xml:space="preserve">Despite their lack of future orientation, participants talk about the “forever” love of motherhood. </w:t>
      </w:r>
      <w:r w:rsidR="00850532">
        <w:rPr>
          <w:rFonts w:ascii="Times New Roman" w:hAnsi="Times New Roman" w:cs="Times New Roman"/>
        </w:rPr>
        <w:t>According to Amanda, a mother is “…</w:t>
      </w:r>
      <w:r w:rsidR="00850532" w:rsidRPr="00F32A6B">
        <w:rPr>
          <w:rFonts w:ascii="Times New Roman" w:hAnsi="Times New Roman" w:cs="Times New Roman"/>
        </w:rPr>
        <w:t>the one person that like, no matter what</w:t>
      </w:r>
      <w:r w:rsidR="00850532">
        <w:rPr>
          <w:rFonts w:ascii="Times New Roman" w:hAnsi="Times New Roman" w:cs="Times New Roman"/>
        </w:rPr>
        <w:t xml:space="preserve">, they’re supposed to be there.” </w:t>
      </w:r>
      <w:r w:rsidR="00113C19">
        <w:rPr>
          <w:rFonts w:ascii="Times New Roman" w:hAnsi="Times New Roman" w:cs="Times New Roman"/>
        </w:rPr>
        <w:t>The best part of pregnancy, according to Christina, is “</w:t>
      </w:r>
      <w:r w:rsidR="00113C19" w:rsidRPr="00113C19">
        <w:rPr>
          <w:rFonts w:ascii="Times New Roman" w:hAnsi="Times New Roman" w:cs="Times New Roman"/>
        </w:rPr>
        <w:t>Um, just knowing that soon, I’ll have something that’s…like somebody that I believe would like, never leave, or like…that I can love on and just really care about and…yeah, I’m just excited.</w:t>
      </w:r>
      <w:r w:rsidR="00113C19">
        <w:rPr>
          <w:rFonts w:ascii="Times New Roman" w:hAnsi="Times New Roman" w:cs="Times New Roman"/>
        </w:rPr>
        <w:t xml:space="preserve">” </w:t>
      </w:r>
      <w:r w:rsidR="00822894">
        <w:rPr>
          <w:rFonts w:ascii="Times New Roman" w:hAnsi="Times New Roman" w:cs="Times New Roman"/>
        </w:rPr>
        <w:t>Heidi echoes the idea that having a baby will give her “…someone to love on.”</w:t>
      </w:r>
    </w:p>
    <w:p w14:paraId="171B5F3D" w14:textId="73380A1A" w:rsidR="00113C19" w:rsidRDefault="00113C19" w:rsidP="00F32A6B">
      <w:pPr>
        <w:spacing w:line="480" w:lineRule="auto"/>
        <w:rPr>
          <w:rFonts w:ascii="Times New Roman" w:hAnsi="Times New Roman" w:cs="Times New Roman"/>
        </w:rPr>
      </w:pPr>
      <w:r>
        <w:rPr>
          <w:rFonts w:ascii="Times New Roman" w:hAnsi="Times New Roman" w:cs="Times New Roman"/>
        </w:rPr>
        <w:t>Molly</w:t>
      </w:r>
      <w:r w:rsidR="002F369D">
        <w:rPr>
          <w:rFonts w:ascii="Times New Roman" w:hAnsi="Times New Roman" w:cs="Times New Roman"/>
        </w:rPr>
        <w:t xml:space="preserve"> </w:t>
      </w:r>
      <w:r>
        <w:rPr>
          <w:rFonts w:ascii="Times New Roman" w:hAnsi="Times New Roman" w:cs="Times New Roman"/>
        </w:rPr>
        <w:t>describes what is best about pregnancy for her:</w:t>
      </w:r>
    </w:p>
    <w:p w14:paraId="7C6DB0C0" w14:textId="2EC9664B" w:rsidR="00F32A6B" w:rsidRDefault="00F32A6B" w:rsidP="00113C19">
      <w:pPr>
        <w:spacing w:line="480" w:lineRule="auto"/>
        <w:ind w:left="720"/>
        <w:rPr>
          <w:rFonts w:ascii="Times New Roman" w:hAnsi="Times New Roman" w:cs="Times New Roman"/>
        </w:rPr>
      </w:pPr>
      <w:r w:rsidRPr="00F32A6B">
        <w:rPr>
          <w:rFonts w:ascii="Times New Roman" w:hAnsi="Times New Roman" w:cs="Times New Roman"/>
        </w:rPr>
        <w:t xml:space="preserve">I think </w:t>
      </w:r>
      <w:proofErr w:type="spellStart"/>
      <w:r w:rsidRPr="00F32A6B">
        <w:rPr>
          <w:rFonts w:ascii="Times New Roman" w:hAnsi="Times New Roman" w:cs="Times New Roman"/>
        </w:rPr>
        <w:t>gettin</w:t>
      </w:r>
      <w:proofErr w:type="spellEnd"/>
      <w:r w:rsidRPr="00F32A6B">
        <w:rPr>
          <w:rFonts w:ascii="Times New Roman" w:hAnsi="Times New Roman" w:cs="Times New Roman"/>
        </w:rPr>
        <w:t xml:space="preserve">’ ready and </w:t>
      </w:r>
      <w:proofErr w:type="spellStart"/>
      <w:r w:rsidRPr="00F32A6B">
        <w:rPr>
          <w:rFonts w:ascii="Times New Roman" w:hAnsi="Times New Roman" w:cs="Times New Roman"/>
        </w:rPr>
        <w:t>knowin</w:t>
      </w:r>
      <w:proofErr w:type="spellEnd"/>
      <w:r w:rsidR="0001133E">
        <w:rPr>
          <w:rFonts w:ascii="Times New Roman" w:hAnsi="Times New Roman" w:cs="Times New Roman"/>
        </w:rPr>
        <w:t>’</w:t>
      </w:r>
      <w:r w:rsidRPr="00F32A6B">
        <w:rPr>
          <w:rFonts w:ascii="Times New Roman" w:hAnsi="Times New Roman" w:cs="Times New Roman"/>
        </w:rPr>
        <w:t xml:space="preserve"> that I’m </w:t>
      </w:r>
      <w:proofErr w:type="spellStart"/>
      <w:r w:rsidRPr="00F32A6B">
        <w:rPr>
          <w:rFonts w:ascii="Times New Roman" w:hAnsi="Times New Roman" w:cs="Times New Roman"/>
        </w:rPr>
        <w:t>gonna</w:t>
      </w:r>
      <w:proofErr w:type="spellEnd"/>
      <w:r w:rsidRPr="00F32A6B">
        <w:rPr>
          <w:rFonts w:ascii="Times New Roman" w:hAnsi="Times New Roman" w:cs="Times New Roman"/>
        </w:rPr>
        <w:t xml:space="preserve"> have</w:t>
      </w:r>
      <w:r w:rsidR="0001133E">
        <w:rPr>
          <w:rFonts w:ascii="Times New Roman" w:hAnsi="Times New Roman" w:cs="Times New Roman"/>
        </w:rPr>
        <w:t xml:space="preserve"> a little girl and, I lo--,</w:t>
      </w:r>
      <w:r w:rsidRPr="00F32A6B">
        <w:rPr>
          <w:rFonts w:ascii="Times New Roman" w:hAnsi="Times New Roman" w:cs="Times New Roman"/>
        </w:rPr>
        <w:t xml:space="preserve"> and knowing that no matter what, she’s always </w:t>
      </w:r>
      <w:proofErr w:type="spellStart"/>
      <w:r w:rsidRPr="00F32A6B">
        <w:rPr>
          <w:rFonts w:ascii="Times New Roman" w:hAnsi="Times New Roman" w:cs="Times New Roman"/>
        </w:rPr>
        <w:t>gonna</w:t>
      </w:r>
      <w:proofErr w:type="spellEnd"/>
      <w:r w:rsidRPr="00F32A6B">
        <w:rPr>
          <w:rFonts w:ascii="Times New Roman" w:hAnsi="Times New Roman" w:cs="Times New Roman"/>
        </w:rPr>
        <w:t xml:space="preserve"> be mine, and she’s always </w:t>
      </w:r>
      <w:proofErr w:type="spellStart"/>
      <w:r w:rsidRPr="00F32A6B">
        <w:rPr>
          <w:rFonts w:ascii="Times New Roman" w:hAnsi="Times New Roman" w:cs="Times New Roman"/>
        </w:rPr>
        <w:t>gonna</w:t>
      </w:r>
      <w:proofErr w:type="spellEnd"/>
      <w:r w:rsidRPr="00F32A6B">
        <w:rPr>
          <w:rFonts w:ascii="Times New Roman" w:hAnsi="Times New Roman" w:cs="Times New Roman"/>
        </w:rPr>
        <w:t xml:space="preserve"> love me for me no matter what cause I’m her mother.</w:t>
      </w:r>
    </w:p>
    <w:p w14:paraId="4C80875F" w14:textId="14F7D4D5" w:rsidR="0001133E" w:rsidRDefault="0001133E" w:rsidP="0001133E">
      <w:pPr>
        <w:spacing w:line="480" w:lineRule="auto"/>
        <w:rPr>
          <w:rFonts w:ascii="Times New Roman" w:hAnsi="Times New Roman" w:cs="Times New Roman"/>
        </w:rPr>
      </w:pPr>
      <w:r>
        <w:rPr>
          <w:rFonts w:ascii="Times New Roman" w:hAnsi="Times New Roman" w:cs="Times New Roman"/>
        </w:rPr>
        <w:t xml:space="preserve">Aria and Isabelle talk about motherhood as a gift. </w:t>
      </w:r>
      <w:r w:rsidR="00113C19">
        <w:rPr>
          <w:rFonts w:ascii="Times New Roman" w:hAnsi="Times New Roman" w:cs="Times New Roman"/>
        </w:rPr>
        <w:t>Aria</w:t>
      </w:r>
      <w:r>
        <w:rPr>
          <w:rFonts w:ascii="Times New Roman" w:hAnsi="Times New Roman" w:cs="Times New Roman"/>
        </w:rPr>
        <w:t>’s description is somewhat fatalistic: “So I’m just like, God—if</w:t>
      </w:r>
      <w:r w:rsidRPr="0001133E">
        <w:rPr>
          <w:rFonts w:ascii="Times New Roman" w:hAnsi="Times New Roman" w:cs="Times New Roman"/>
        </w:rPr>
        <w:t xml:space="preserve"> God wanted you pregnant, and He made you pregnant, you was supposed </w:t>
      </w:r>
      <w:r w:rsidRPr="0001133E">
        <w:rPr>
          <w:rFonts w:ascii="Times New Roman" w:hAnsi="Times New Roman" w:cs="Times New Roman"/>
        </w:rPr>
        <w:lastRenderedPageBreak/>
        <w:t>to be pregnant.</w:t>
      </w:r>
      <w:r>
        <w:rPr>
          <w:rFonts w:ascii="Times New Roman" w:hAnsi="Times New Roman" w:cs="Times New Roman"/>
        </w:rPr>
        <w:t>” She ex</w:t>
      </w:r>
      <w:r w:rsidR="003A626A">
        <w:rPr>
          <w:rFonts w:ascii="Times New Roman" w:hAnsi="Times New Roman" w:cs="Times New Roman"/>
        </w:rPr>
        <w:t>plains that babies are</w:t>
      </w:r>
      <w:r w:rsidR="002F369D">
        <w:rPr>
          <w:rFonts w:ascii="Times New Roman" w:hAnsi="Times New Roman" w:cs="Times New Roman"/>
        </w:rPr>
        <w:t xml:space="preserve"> something that is</w:t>
      </w:r>
      <w:r w:rsidR="003A626A">
        <w:rPr>
          <w:rFonts w:ascii="Times New Roman" w:hAnsi="Times New Roman" w:cs="Times New Roman"/>
        </w:rPr>
        <w:t xml:space="preserve"> “meant-to-be,” and </w:t>
      </w:r>
      <w:r>
        <w:rPr>
          <w:rFonts w:ascii="Times New Roman" w:hAnsi="Times New Roman" w:cs="Times New Roman"/>
        </w:rPr>
        <w:t>that can happen no matter what age a girl is. Isabelle, who once thought herself unable to conceive, says:</w:t>
      </w:r>
      <w:r w:rsidRPr="0001133E">
        <w:rPr>
          <w:rFonts w:ascii="Times New Roman" w:hAnsi="Times New Roman" w:cs="Times New Roman"/>
        </w:rPr>
        <w:t xml:space="preserve"> </w:t>
      </w:r>
    </w:p>
    <w:p w14:paraId="7AB07922" w14:textId="3B93934E" w:rsidR="0001133E" w:rsidRDefault="0001133E" w:rsidP="0001133E">
      <w:pPr>
        <w:spacing w:line="480" w:lineRule="auto"/>
        <w:ind w:left="720"/>
        <w:rPr>
          <w:rFonts w:ascii="Times New Roman" w:hAnsi="Times New Roman" w:cs="Times New Roman"/>
        </w:rPr>
      </w:pPr>
      <w:r>
        <w:rPr>
          <w:rFonts w:ascii="Times New Roman" w:hAnsi="Times New Roman" w:cs="Times New Roman"/>
        </w:rPr>
        <w:t xml:space="preserve">I: </w:t>
      </w:r>
      <w:r w:rsidRPr="00113C19">
        <w:rPr>
          <w:rFonts w:ascii="Times New Roman" w:hAnsi="Times New Roman" w:cs="Times New Roman"/>
        </w:rPr>
        <w:t>I just feel like that’s, I mean, it’s a gift! You know, like, I feel like I’m not mad at HIM, like, you know,</w:t>
      </w:r>
      <w:r>
        <w:rPr>
          <w:rFonts w:ascii="Times New Roman" w:hAnsi="Times New Roman" w:cs="Times New Roman"/>
        </w:rPr>
        <w:t xml:space="preserve"> I don’t regret him or anything.</w:t>
      </w:r>
    </w:p>
    <w:p w14:paraId="15888B49" w14:textId="77777777" w:rsidR="0001133E" w:rsidRDefault="0001133E" w:rsidP="0001133E">
      <w:pPr>
        <w:spacing w:line="480" w:lineRule="auto"/>
        <w:ind w:left="720"/>
        <w:rPr>
          <w:rFonts w:ascii="Times New Roman" w:hAnsi="Times New Roman" w:cs="Times New Roman"/>
        </w:rPr>
      </w:pPr>
      <w:r>
        <w:rPr>
          <w:rFonts w:ascii="Times New Roman" w:hAnsi="Times New Roman" w:cs="Times New Roman"/>
        </w:rPr>
        <w:t>B: So it’s a boy?</w:t>
      </w:r>
    </w:p>
    <w:p w14:paraId="1FBDFCC1" w14:textId="64FF9211" w:rsidR="0001133E" w:rsidRDefault="0001133E" w:rsidP="0001133E">
      <w:pPr>
        <w:spacing w:line="480" w:lineRule="auto"/>
        <w:ind w:left="720"/>
        <w:rPr>
          <w:rFonts w:ascii="Times New Roman" w:hAnsi="Times New Roman" w:cs="Times New Roman"/>
        </w:rPr>
      </w:pPr>
      <w:r>
        <w:rPr>
          <w:rFonts w:ascii="Times New Roman" w:hAnsi="Times New Roman" w:cs="Times New Roman"/>
        </w:rPr>
        <w:t xml:space="preserve">I: </w:t>
      </w:r>
      <w:r w:rsidRPr="00113C19">
        <w:rPr>
          <w:rFonts w:ascii="Times New Roman" w:hAnsi="Times New Roman" w:cs="Times New Roman"/>
        </w:rPr>
        <w:t xml:space="preserve">Yeah…I never regretted him or anything like that but, I mean I just feel like that’s somebody that’s </w:t>
      </w:r>
      <w:proofErr w:type="spellStart"/>
      <w:proofErr w:type="gramStart"/>
      <w:r w:rsidRPr="00113C19">
        <w:rPr>
          <w:rFonts w:ascii="Times New Roman" w:hAnsi="Times New Roman" w:cs="Times New Roman"/>
        </w:rPr>
        <w:t>gonna</w:t>
      </w:r>
      <w:proofErr w:type="spellEnd"/>
      <w:proofErr w:type="gramEnd"/>
      <w:r w:rsidRPr="00113C19">
        <w:rPr>
          <w:rFonts w:ascii="Times New Roman" w:hAnsi="Times New Roman" w:cs="Times New Roman"/>
        </w:rPr>
        <w:t xml:space="preserve"> be in my life forever.</w:t>
      </w:r>
    </w:p>
    <w:p w14:paraId="0CF72B2D" w14:textId="390D61C0" w:rsidR="0001133E" w:rsidRDefault="005B3AF7" w:rsidP="0001133E">
      <w:pPr>
        <w:spacing w:line="480" w:lineRule="auto"/>
        <w:rPr>
          <w:rFonts w:ascii="Times New Roman" w:hAnsi="Times New Roman" w:cs="Times New Roman"/>
        </w:rPr>
      </w:pPr>
      <w:r>
        <w:rPr>
          <w:rFonts w:ascii="Times New Roman" w:hAnsi="Times New Roman" w:cs="Times New Roman"/>
        </w:rPr>
        <w:tab/>
        <w:t>Overall, participants look forward to the love and</w:t>
      </w:r>
      <w:r w:rsidR="00483328">
        <w:rPr>
          <w:rFonts w:ascii="Times New Roman" w:hAnsi="Times New Roman" w:cs="Times New Roman"/>
        </w:rPr>
        <w:t xml:space="preserve"> </w:t>
      </w:r>
      <w:r w:rsidR="002F369D">
        <w:rPr>
          <w:rFonts w:ascii="Times New Roman" w:hAnsi="Times New Roman" w:cs="Times New Roman"/>
        </w:rPr>
        <w:t xml:space="preserve">relational </w:t>
      </w:r>
      <w:r w:rsidR="00483328">
        <w:rPr>
          <w:rFonts w:ascii="Times New Roman" w:hAnsi="Times New Roman" w:cs="Times New Roman"/>
        </w:rPr>
        <w:t>permanence they believe</w:t>
      </w:r>
      <w:r>
        <w:rPr>
          <w:rFonts w:ascii="Times New Roman" w:hAnsi="Times New Roman" w:cs="Times New Roman"/>
        </w:rPr>
        <w:t xml:space="preserve"> motherhood</w:t>
      </w:r>
      <w:r w:rsidR="00483328">
        <w:rPr>
          <w:rFonts w:ascii="Times New Roman" w:hAnsi="Times New Roman" w:cs="Times New Roman"/>
        </w:rPr>
        <w:t xml:space="preserve"> will provide</w:t>
      </w:r>
      <w:r w:rsidR="00B12E73">
        <w:rPr>
          <w:rFonts w:ascii="Times New Roman" w:hAnsi="Times New Roman" w:cs="Times New Roman"/>
        </w:rPr>
        <w:t>. Previous research has found that pregnant teenagers believe in certain advantages to teenage pregnancy, including having someone to love and be loved by, possessing something, giving them purpose in life, and being able to grow up and take responsibility (</w:t>
      </w:r>
      <w:proofErr w:type="spellStart"/>
      <w:r w:rsidR="00B12E73">
        <w:rPr>
          <w:rFonts w:ascii="Times New Roman" w:hAnsi="Times New Roman" w:cs="Times New Roman"/>
        </w:rPr>
        <w:t>Rosengard</w:t>
      </w:r>
      <w:proofErr w:type="spellEnd"/>
      <w:r w:rsidR="00B12E73">
        <w:rPr>
          <w:rFonts w:ascii="Times New Roman" w:hAnsi="Times New Roman" w:cs="Times New Roman"/>
        </w:rPr>
        <w:t xml:space="preserve">, Pollock, </w:t>
      </w:r>
      <w:proofErr w:type="spellStart"/>
      <w:r w:rsidR="00B12E73">
        <w:rPr>
          <w:rFonts w:ascii="Times New Roman" w:hAnsi="Times New Roman" w:cs="Times New Roman"/>
        </w:rPr>
        <w:t>Weitzen</w:t>
      </w:r>
      <w:proofErr w:type="spellEnd"/>
      <w:r w:rsidR="00B12E73">
        <w:rPr>
          <w:rFonts w:ascii="Times New Roman" w:hAnsi="Times New Roman" w:cs="Times New Roman"/>
        </w:rPr>
        <w:t xml:space="preserve">, </w:t>
      </w:r>
      <w:proofErr w:type="spellStart"/>
      <w:r w:rsidR="00B12E73">
        <w:rPr>
          <w:rFonts w:ascii="Times New Roman" w:hAnsi="Times New Roman" w:cs="Times New Roman"/>
        </w:rPr>
        <w:t>Meers</w:t>
      </w:r>
      <w:proofErr w:type="spellEnd"/>
      <w:r w:rsidR="00B12E73">
        <w:rPr>
          <w:rFonts w:ascii="Times New Roman" w:hAnsi="Times New Roman" w:cs="Times New Roman"/>
        </w:rPr>
        <w:t>, &amp; Phipps, 2006). Women looking back on their experiences of becoming adolescent mothers, particularly those from disadvantaged backgrounds, confirm that motherhood has given them purpose a</w:t>
      </w:r>
      <w:r w:rsidR="007F36B0">
        <w:rPr>
          <w:rFonts w:ascii="Times New Roman" w:hAnsi="Times New Roman" w:cs="Times New Roman"/>
        </w:rPr>
        <w:t>nd love, as well as an alternative</w:t>
      </w:r>
      <w:r w:rsidR="00B12E73">
        <w:rPr>
          <w:rFonts w:ascii="Times New Roman" w:hAnsi="Times New Roman" w:cs="Times New Roman"/>
        </w:rPr>
        <w:t xml:space="preserve"> </w:t>
      </w:r>
      <w:r w:rsidR="00905271">
        <w:rPr>
          <w:rFonts w:ascii="Times New Roman" w:hAnsi="Times New Roman" w:cs="Times New Roman"/>
        </w:rPr>
        <w:t>to a</w:t>
      </w:r>
      <w:r w:rsidR="00B12E73">
        <w:rPr>
          <w:rFonts w:ascii="Times New Roman" w:hAnsi="Times New Roman" w:cs="Times New Roman"/>
        </w:rPr>
        <w:t xml:space="preserve"> life of </w:t>
      </w:r>
      <w:r w:rsidR="00905271">
        <w:rPr>
          <w:rFonts w:ascii="Times New Roman" w:hAnsi="Times New Roman" w:cs="Times New Roman"/>
        </w:rPr>
        <w:t xml:space="preserve">crime, drugs, and meaninglessness (Dalton, 2014; Flanagan &amp; </w:t>
      </w:r>
      <w:proofErr w:type="spellStart"/>
      <w:r w:rsidR="00905271">
        <w:rPr>
          <w:rFonts w:ascii="Times New Roman" w:hAnsi="Times New Roman" w:cs="Times New Roman"/>
        </w:rPr>
        <w:t>Kokotailo</w:t>
      </w:r>
      <w:proofErr w:type="spellEnd"/>
      <w:r w:rsidR="00905271">
        <w:rPr>
          <w:rFonts w:ascii="Times New Roman" w:hAnsi="Times New Roman" w:cs="Times New Roman"/>
        </w:rPr>
        <w:t xml:space="preserve">, 1999). </w:t>
      </w:r>
      <w:r w:rsidR="00483328">
        <w:rPr>
          <w:rFonts w:ascii="Times New Roman" w:hAnsi="Times New Roman" w:cs="Times New Roman"/>
        </w:rPr>
        <w:t xml:space="preserve">Participants in the current study express little doubt about their own abilities to be good mothers, and foresee the connection with their children as something that will be automatic, natural, and permanent. </w:t>
      </w:r>
      <w:r w:rsidR="002F369D">
        <w:rPr>
          <w:rFonts w:ascii="Times New Roman" w:hAnsi="Times New Roman" w:cs="Times New Roman"/>
        </w:rPr>
        <w:t>However, more nuanced descriptions of responsible parenting emerge when they talk about other pregnant adolescents and adolescent mothers in their social networks.</w:t>
      </w:r>
    </w:p>
    <w:p w14:paraId="7C2565CB" w14:textId="49240851" w:rsidR="00424FCE" w:rsidRPr="0062094D" w:rsidRDefault="002F369D" w:rsidP="00766222">
      <w:pPr>
        <w:spacing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Responsibility. </w:t>
      </w:r>
      <w:r w:rsidR="007F78A7">
        <w:rPr>
          <w:rFonts w:ascii="Times New Roman" w:hAnsi="Times New Roman" w:cs="Times New Roman"/>
        </w:rPr>
        <w:t xml:space="preserve">Participants also provide descriptions of  “good” versus “bad” parenting within their worldviews, using both hypothetical and real-life examples to illustrate their perspectives. </w:t>
      </w:r>
      <w:r w:rsidR="00F41744">
        <w:rPr>
          <w:rFonts w:ascii="Times New Roman" w:hAnsi="Times New Roman" w:cs="Times New Roman"/>
        </w:rPr>
        <w:t xml:space="preserve">Instead of asking participants directly about how </w:t>
      </w:r>
      <w:r w:rsidR="00F41744">
        <w:rPr>
          <w:rFonts w:ascii="Times New Roman" w:hAnsi="Times New Roman" w:cs="Times New Roman"/>
          <w:i/>
        </w:rPr>
        <w:t xml:space="preserve">they </w:t>
      </w:r>
      <w:r w:rsidR="00F41744">
        <w:rPr>
          <w:rFonts w:ascii="Times New Roman" w:hAnsi="Times New Roman" w:cs="Times New Roman"/>
        </w:rPr>
        <w:t>plan to parent, this approach was chosen because of the difficulty pregnant adolescents have connecting</w:t>
      </w:r>
      <w:r w:rsidR="00AC365A">
        <w:rPr>
          <w:rFonts w:ascii="Times New Roman" w:hAnsi="Times New Roman" w:cs="Times New Roman"/>
        </w:rPr>
        <w:t xml:space="preserve"> their</w:t>
      </w:r>
      <w:r w:rsidR="00F41744">
        <w:rPr>
          <w:rFonts w:ascii="Times New Roman" w:hAnsi="Times New Roman" w:cs="Times New Roman"/>
        </w:rPr>
        <w:t xml:space="preserve"> pregnancy and </w:t>
      </w:r>
      <w:r w:rsidR="00F41744">
        <w:rPr>
          <w:rFonts w:ascii="Times New Roman" w:hAnsi="Times New Roman" w:cs="Times New Roman"/>
        </w:rPr>
        <w:lastRenderedPageBreak/>
        <w:t xml:space="preserve">parenting (Spear, 2001). This is due to their inability to think abstractly about future events (Jorgensen, 1981; Piaget, 1952- in Spear). </w:t>
      </w:r>
      <w:r w:rsidR="0062094D" w:rsidRPr="00F41744">
        <w:rPr>
          <w:rFonts w:ascii="Times New Roman" w:hAnsi="Times New Roman" w:cs="Times New Roman"/>
        </w:rPr>
        <w:t>For</w:t>
      </w:r>
      <w:r w:rsidR="0062094D">
        <w:rPr>
          <w:rFonts w:ascii="Times New Roman" w:hAnsi="Times New Roman" w:cs="Times New Roman"/>
        </w:rPr>
        <w:t xml:space="preserve"> many participants, the first step in being a responsible parent is deciding to keep the baby. Aria explains:</w:t>
      </w:r>
    </w:p>
    <w:p w14:paraId="2B913398" w14:textId="6DA65F63" w:rsidR="00FD564A" w:rsidRDefault="0062094D" w:rsidP="0062094D">
      <w:pPr>
        <w:spacing w:line="480" w:lineRule="auto"/>
        <w:ind w:left="720"/>
        <w:rPr>
          <w:rFonts w:ascii="Times New Roman" w:hAnsi="Times New Roman" w:cs="Times New Roman"/>
        </w:rPr>
      </w:pPr>
      <w:r>
        <w:rPr>
          <w:rFonts w:ascii="Times New Roman" w:hAnsi="Times New Roman" w:cs="Times New Roman"/>
        </w:rPr>
        <w:t>But</w:t>
      </w:r>
      <w:r w:rsidR="00FD564A" w:rsidRPr="00FD564A">
        <w:rPr>
          <w:rFonts w:ascii="Times New Roman" w:hAnsi="Times New Roman" w:cs="Times New Roman"/>
        </w:rPr>
        <w:t xml:space="preserve"> I knew from like, when I took the test that wasn’t </w:t>
      </w:r>
      <w:proofErr w:type="spellStart"/>
      <w:proofErr w:type="gramStart"/>
      <w:r w:rsidR="00FD564A" w:rsidRPr="00FD564A">
        <w:rPr>
          <w:rFonts w:ascii="Times New Roman" w:hAnsi="Times New Roman" w:cs="Times New Roman"/>
        </w:rPr>
        <w:t>gonna</w:t>
      </w:r>
      <w:proofErr w:type="spellEnd"/>
      <w:proofErr w:type="gramEnd"/>
      <w:r w:rsidR="00FD564A" w:rsidRPr="00FD564A">
        <w:rPr>
          <w:rFonts w:ascii="Times New Roman" w:hAnsi="Times New Roman" w:cs="Times New Roman"/>
        </w:rPr>
        <w:t xml:space="preserve"> give up, give up my child. Cause of the simple fact that I’ve always taught myself that I was not </w:t>
      </w:r>
      <w:proofErr w:type="spellStart"/>
      <w:proofErr w:type="gramStart"/>
      <w:r w:rsidR="00FD564A" w:rsidRPr="00FD564A">
        <w:rPr>
          <w:rFonts w:ascii="Times New Roman" w:hAnsi="Times New Roman" w:cs="Times New Roman"/>
        </w:rPr>
        <w:t>gonna</w:t>
      </w:r>
      <w:proofErr w:type="spellEnd"/>
      <w:proofErr w:type="gramEnd"/>
      <w:r w:rsidR="00FD564A" w:rsidRPr="00FD564A">
        <w:rPr>
          <w:rFonts w:ascii="Times New Roman" w:hAnsi="Times New Roman" w:cs="Times New Roman"/>
        </w:rPr>
        <w:t xml:space="preserve"> be like my mom nor my dad. If I’m </w:t>
      </w:r>
      <w:proofErr w:type="spellStart"/>
      <w:r w:rsidR="00FD564A" w:rsidRPr="00FD564A">
        <w:rPr>
          <w:rFonts w:ascii="Times New Roman" w:hAnsi="Times New Roman" w:cs="Times New Roman"/>
        </w:rPr>
        <w:t>gonna</w:t>
      </w:r>
      <w:proofErr w:type="spellEnd"/>
      <w:r w:rsidR="00FD564A" w:rsidRPr="00FD564A">
        <w:rPr>
          <w:rFonts w:ascii="Times New Roman" w:hAnsi="Times New Roman" w:cs="Times New Roman"/>
        </w:rPr>
        <w:t xml:space="preserve"> do grown-people stuff and take the responsibility, then I’m just </w:t>
      </w:r>
      <w:proofErr w:type="spellStart"/>
      <w:r w:rsidR="00FD564A" w:rsidRPr="00FD564A">
        <w:rPr>
          <w:rFonts w:ascii="Times New Roman" w:hAnsi="Times New Roman" w:cs="Times New Roman"/>
        </w:rPr>
        <w:t>gonna</w:t>
      </w:r>
      <w:proofErr w:type="spellEnd"/>
      <w:r w:rsidR="00FD564A" w:rsidRPr="00FD564A">
        <w:rPr>
          <w:rFonts w:ascii="Times New Roman" w:hAnsi="Times New Roman" w:cs="Times New Roman"/>
        </w:rPr>
        <w:t xml:space="preserve"> have to take care of my child</w:t>
      </w:r>
      <w:r>
        <w:rPr>
          <w:rFonts w:ascii="Times New Roman" w:hAnsi="Times New Roman" w:cs="Times New Roman"/>
        </w:rPr>
        <w:t>…</w:t>
      </w:r>
      <w:r w:rsidR="00FD564A" w:rsidRPr="00FD564A">
        <w:rPr>
          <w:rFonts w:ascii="Times New Roman" w:hAnsi="Times New Roman" w:cs="Times New Roman"/>
        </w:rPr>
        <w:t>when I found out I was scared of course, emotional and stuff, but I knew I had to do what I had to do, and take care and just…woman up!</w:t>
      </w:r>
    </w:p>
    <w:p w14:paraId="0F534611" w14:textId="048A211B" w:rsidR="00FD564A" w:rsidRPr="00FD564A" w:rsidRDefault="0062094D" w:rsidP="00FD564A">
      <w:pPr>
        <w:spacing w:line="480" w:lineRule="auto"/>
        <w:rPr>
          <w:rFonts w:ascii="Times New Roman" w:hAnsi="Times New Roman" w:cs="Times New Roman"/>
        </w:rPr>
      </w:pPr>
      <w:r>
        <w:rPr>
          <w:rFonts w:ascii="Times New Roman" w:hAnsi="Times New Roman" w:cs="Times New Roman"/>
        </w:rPr>
        <w:t>For Heidi, too, giving up the baby would have been irresponsible:</w:t>
      </w:r>
      <w:r w:rsidR="00FD564A">
        <w:rPr>
          <w:rFonts w:ascii="Times New Roman" w:hAnsi="Times New Roman" w:cs="Times New Roman"/>
        </w:rPr>
        <w:t xml:space="preserve"> </w:t>
      </w:r>
      <w:r>
        <w:rPr>
          <w:rFonts w:ascii="Times New Roman" w:hAnsi="Times New Roman" w:cs="Times New Roman"/>
        </w:rPr>
        <w:t>“</w:t>
      </w:r>
      <w:r w:rsidR="00FD564A" w:rsidRPr="00FD564A">
        <w:rPr>
          <w:rFonts w:ascii="Times New Roman" w:hAnsi="Times New Roman" w:cs="Times New Roman"/>
        </w:rPr>
        <w:t>Abortion NEVER crossed my mind, or adoption, I just don’t, like, NO. It’s my baby, I did what I did and I want the baby.</w:t>
      </w:r>
      <w:r>
        <w:rPr>
          <w:rFonts w:ascii="Times New Roman" w:hAnsi="Times New Roman" w:cs="Times New Roman"/>
        </w:rPr>
        <w:t>”</w:t>
      </w:r>
    </w:p>
    <w:p w14:paraId="1738A40E" w14:textId="77777777" w:rsidR="003F0AF5" w:rsidRDefault="003F0AF5" w:rsidP="00FD564A">
      <w:pPr>
        <w:spacing w:line="480" w:lineRule="auto"/>
        <w:rPr>
          <w:rFonts w:ascii="Times New Roman" w:hAnsi="Times New Roman" w:cs="Times New Roman"/>
        </w:rPr>
      </w:pPr>
      <w:r>
        <w:rPr>
          <w:rFonts w:ascii="Times New Roman" w:hAnsi="Times New Roman" w:cs="Times New Roman"/>
        </w:rPr>
        <w:tab/>
        <w:t xml:space="preserve">A good teenage mother is one who goes to school, works, and also provides the hands-on care for her child. Maria describes a friend, recognizing her as a model teenage mother: </w:t>
      </w:r>
    </w:p>
    <w:p w14:paraId="60205F41" w14:textId="31D312D6" w:rsidR="0062094D" w:rsidRDefault="003F0AF5" w:rsidP="003F0AF5">
      <w:pPr>
        <w:spacing w:line="480" w:lineRule="auto"/>
        <w:ind w:left="720"/>
        <w:rPr>
          <w:rFonts w:ascii="Times New Roman" w:hAnsi="Times New Roman" w:cs="Times New Roman"/>
        </w:rPr>
      </w:pPr>
      <w:r w:rsidRPr="0062094D">
        <w:rPr>
          <w:rFonts w:ascii="Times New Roman" w:hAnsi="Times New Roman" w:cs="Times New Roman"/>
        </w:rPr>
        <w:t>She works incredibly, so hard. And she’s still going to school, and she’s getting ready to start college. And, um, she’s fixing to actually move out on her own. She has a car. Like, it just seems like she’s doing so well. And she d</w:t>
      </w:r>
      <w:r w:rsidR="00AC365A">
        <w:rPr>
          <w:rFonts w:ascii="Times New Roman" w:hAnsi="Times New Roman" w:cs="Times New Roman"/>
        </w:rPr>
        <w:t>oesn’t even really have her—I</w:t>
      </w:r>
      <w:r w:rsidRPr="0062094D">
        <w:rPr>
          <w:rFonts w:ascii="Times New Roman" w:hAnsi="Times New Roman" w:cs="Times New Roman"/>
        </w:rPr>
        <w:t xml:space="preserve"> mean she has her mom. She actually stays with her mom. But she’s not d</w:t>
      </w:r>
      <w:r>
        <w:rPr>
          <w:rFonts w:ascii="Times New Roman" w:hAnsi="Times New Roman" w:cs="Times New Roman"/>
        </w:rPr>
        <w:t xml:space="preserve">epending on her mom. </w:t>
      </w:r>
    </w:p>
    <w:p w14:paraId="63F54B66" w14:textId="2EE1482F" w:rsidR="003F0AF5" w:rsidRDefault="003F0AF5" w:rsidP="00FD564A">
      <w:pPr>
        <w:spacing w:line="480" w:lineRule="auto"/>
        <w:rPr>
          <w:rFonts w:ascii="Times New Roman" w:hAnsi="Times New Roman" w:cs="Times New Roman"/>
        </w:rPr>
      </w:pPr>
      <w:r>
        <w:rPr>
          <w:rFonts w:ascii="Times New Roman" w:hAnsi="Times New Roman" w:cs="Times New Roman"/>
        </w:rPr>
        <w:t xml:space="preserve">Molly describes her older sister, a woman who has overcome adversity through hard work and dedication to her family. Having been married to a man Molly describes as “very abusive,” </w:t>
      </w:r>
      <w:r w:rsidR="00FE32BD">
        <w:rPr>
          <w:rFonts w:ascii="Times New Roman" w:hAnsi="Times New Roman" w:cs="Times New Roman"/>
        </w:rPr>
        <w:t>she</w:t>
      </w:r>
      <w:r>
        <w:rPr>
          <w:rFonts w:ascii="Times New Roman" w:hAnsi="Times New Roman" w:cs="Times New Roman"/>
        </w:rPr>
        <w:t xml:space="preserve"> </w:t>
      </w:r>
      <w:r w:rsidR="00FE32BD">
        <w:rPr>
          <w:rFonts w:ascii="Times New Roman" w:hAnsi="Times New Roman" w:cs="Times New Roman"/>
        </w:rPr>
        <w:t>admires</w:t>
      </w:r>
      <w:r>
        <w:rPr>
          <w:rFonts w:ascii="Times New Roman" w:hAnsi="Times New Roman" w:cs="Times New Roman"/>
        </w:rPr>
        <w:t xml:space="preserve"> her</w:t>
      </w:r>
      <w:r w:rsidR="00FE32BD">
        <w:rPr>
          <w:rFonts w:ascii="Times New Roman" w:hAnsi="Times New Roman" w:cs="Times New Roman"/>
        </w:rPr>
        <w:t xml:space="preserve"> sister’s</w:t>
      </w:r>
      <w:r>
        <w:rPr>
          <w:rFonts w:ascii="Times New Roman" w:hAnsi="Times New Roman" w:cs="Times New Roman"/>
        </w:rPr>
        <w:t xml:space="preserve"> perseverance: </w:t>
      </w:r>
    </w:p>
    <w:p w14:paraId="2A0DCD54" w14:textId="77777777" w:rsidR="003F0AF5" w:rsidRDefault="003F0AF5" w:rsidP="003F0AF5">
      <w:pPr>
        <w:spacing w:line="480" w:lineRule="auto"/>
        <w:ind w:left="720"/>
        <w:rPr>
          <w:rFonts w:ascii="Times New Roman" w:hAnsi="Times New Roman" w:cs="Times New Roman"/>
        </w:rPr>
      </w:pPr>
      <w:r w:rsidRPr="00FD564A">
        <w:rPr>
          <w:rFonts w:ascii="Times New Roman" w:hAnsi="Times New Roman" w:cs="Times New Roman"/>
        </w:rPr>
        <w:t>She got out of that relationship and she did what she had to do</w:t>
      </w:r>
      <w:r>
        <w:rPr>
          <w:rFonts w:ascii="Times New Roman" w:hAnsi="Times New Roman" w:cs="Times New Roman"/>
        </w:rPr>
        <w:t>, and now she raises three kids. Her oldest is 16/1</w:t>
      </w:r>
      <w:r w:rsidRPr="00FD564A">
        <w:rPr>
          <w:rFonts w:ascii="Times New Roman" w:hAnsi="Times New Roman" w:cs="Times New Roman"/>
        </w:rPr>
        <w:t xml:space="preserve">7, her middle one is 14, and her youngest is 10. And even though the youngest one is having health issues right now, she still goes to work every day, she </w:t>
      </w:r>
      <w:r w:rsidRPr="00FD564A">
        <w:rPr>
          <w:rFonts w:ascii="Times New Roman" w:hAnsi="Times New Roman" w:cs="Times New Roman"/>
        </w:rPr>
        <w:lastRenderedPageBreak/>
        <w:t>brings home, she takes care of her kids and she does what she has to do and I just, I look at her and I say</w:t>
      </w:r>
      <w:r>
        <w:rPr>
          <w:rFonts w:ascii="Times New Roman" w:hAnsi="Times New Roman" w:cs="Times New Roman"/>
        </w:rPr>
        <w:t>,</w:t>
      </w:r>
      <w:r w:rsidRPr="00FD564A">
        <w:rPr>
          <w:rFonts w:ascii="Times New Roman" w:hAnsi="Times New Roman" w:cs="Times New Roman"/>
        </w:rPr>
        <w:t xml:space="preserve"> “Hey, I </w:t>
      </w:r>
      <w:proofErr w:type="spellStart"/>
      <w:r w:rsidRPr="00FD564A">
        <w:rPr>
          <w:rFonts w:ascii="Times New Roman" w:hAnsi="Times New Roman" w:cs="Times New Roman"/>
        </w:rPr>
        <w:t>wanna</w:t>
      </w:r>
      <w:proofErr w:type="spellEnd"/>
      <w:r w:rsidRPr="00FD564A">
        <w:rPr>
          <w:rFonts w:ascii="Times New Roman" w:hAnsi="Times New Roman" w:cs="Times New Roman"/>
        </w:rPr>
        <w:t xml:space="preserve"> be like that!”</w:t>
      </w:r>
    </w:p>
    <w:p w14:paraId="29DF0712" w14:textId="1756227B" w:rsidR="00D72FBD" w:rsidRDefault="00D72FBD" w:rsidP="00FD564A">
      <w:pPr>
        <w:spacing w:line="480" w:lineRule="auto"/>
        <w:rPr>
          <w:rFonts w:ascii="Times New Roman" w:hAnsi="Times New Roman" w:cs="Times New Roman"/>
        </w:rPr>
      </w:pPr>
      <w:r>
        <w:rPr>
          <w:rFonts w:ascii="Times New Roman" w:hAnsi="Times New Roman" w:cs="Times New Roman"/>
        </w:rPr>
        <w:t>Good parenting is also about the ability to provide material things for the child. Jade says advised another pregnant adolescent to go to the doctor, get a job, and stay in school:</w:t>
      </w:r>
    </w:p>
    <w:p w14:paraId="01A40E83" w14:textId="16AF5539" w:rsidR="00D72FBD" w:rsidRPr="00D72FBD" w:rsidRDefault="00D72FBD" w:rsidP="00D72FBD">
      <w:pPr>
        <w:spacing w:line="480" w:lineRule="auto"/>
        <w:ind w:left="720"/>
        <w:rPr>
          <w:rFonts w:ascii="Times New Roman" w:hAnsi="Times New Roman" w:cs="Times New Roman"/>
        </w:rPr>
      </w:pPr>
      <w:r w:rsidRPr="00D72FBD">
        <w:rPr>
          <w:rFonts w:ascii="Times New Roman" w:hAnsi="Times New Roman" w:cs="Times New Roman"/>
        </w:rPr>
        <w:t>B: Why are those t</w:t>
      </w:r>
      <w:r>
        <w:rPr>
          <w:rFonts w:ascii="Times New Roman" w:hAnsi="Times New Roman" w:cs="Times New Roman"/>
        </w:rPr>
        <w:t xml:space="preserve">hings important, do you think? </w:t>
      </w:r>
    </w:p>
    <w:p w14:paraId="2DC91C79" w14:textId="0DCD6035" w:rsidR="00D72FBD" w:rsidRDefault="00D72FBD" w:rsidP="00D72FBD">
      <w:pPr>
        <w:spacing w:line="480" w:lineRule="auto"/>
        <w:ind w:left="720"/>
        <w:rPr>
          <w:rFonts w:ascii="Times New Roman" w:hAnsi="Times New Roman" w:cs="Times New Roman"/>
        </w:rPr>
      </w:pPr>
      <w:r w:rsidRPr="00D72FBD">
        <w:rPr>
          <w:rFonts w:ascii="Times New Roman" w:hAnsi="Times New Roman" w:cs="Times New Roman"/>
        </w:rPr>
        <w:t>J: Because if you don’t have, if you don’t go to school, then you can’t do anything. And if you don’t have a job, then you can’t buy any…things that you need.</w:t>
      </w:r>
    </w:p>
    <w:p w14:paraId="5764BE4D" w14:textId="42985D13" w:rsidR="007318B7" w:rsidRDefault="007318B7" w:rsidP="007318B7">
      <w:pPr>
        <w:spacing w:line="480" w:lineRule="auto"/>
        <w:rPr>
          <w:rFonts w:ascii="Times New Roman" w:hAnsi="Times New Roman" w:cs="Times New Roman"/>
        </w:rPr>
      </w:pPr>
      <w:r>
        <w:rPr>
          <w:rFonts w:ascii="Times New Roman" w:hAnsi="Times New Roman" w:cs="Times New Roman"/>
        </w:rPr>
        <w:t>Christina describes a “good” teen mother she knows: “</w:t>
      </w:r>
      <w:r w:rsidRPr="007318B7">
        <w:rPr>
          <w:rFonts w:ascii="Times New Roman" w:hAnsi="Times New Roman" w:cs="Times New Roman"/>
        </w:rPr>
        <w:t>Yeah, she makes sure she, she has a job. She makes sure that he has what he needs.</w:t>
      </w:r>
      <w:r>
        <w:rPr>
          <w:rFonts w:ascii="Times New Roman" w:hAnsi="Times New Roman" w:cs="Times New Roman"/>
        </w:rPr>
        <w:t>” Having the money that comes from an education and job enable a mother to “spoil” her child. As Alisha explains when describing a friend, “</w:t>
      </w:r>
      <w:r w:rsidRPr="007318B7">
        <w:rPr>
          <w:rFonts w:ascii="Times New Roman" w:hAnsi="Times New Roman" w:cs="Times New Roman"/>
        </w:rPr>
        <w:t>She don’t do nothing</w:t>
      </w:r>
      <w:r>
        <w:rPr>
          <w:rFonts w:ascii="Times New Roman" w:hAnsi="Times New Roman" w:cs="Times New Roman"/>
        </w:rPr>
        <w:t xml:space="preserve"> bad</w:t>
      </w:r>
      <w:r w:rsidRPr="007318B7">
        <w:rPr>
          <w:rFonts w:ascii="Times New Roman" w:hAnsi="Times New Roman" w:cs="Times New Roman"/>
        </w:rPr>
        <w:t>, she take care of her so</w:t>
      </w:r>
      <w:r>
        <w:rPr>
          <w:rFonts w:ascii="Times New Roman" w:hAnsi="Times New Roman" w:cs="Times New Roman"/>
        </w:rPr>
        <w:t>n, get him everything he wants…</w:t>
      </w:r>
      <w:r w:rsidRPr="007318B7">
        <w:rPr>
          <w:rFonts w:ascii="Times New Roman" w:hAnsi="Times New Roman" w:cs="Times New Roman"/>
        </w:rPr>
        <w:t>He’s, he’s just right, like, he’s just spoiled rotten.</w:t>
      </w:r>
      <w:r>
        <w:rPr>
          <w:rFonts w:ascii="Times New Roman" w:hAnsi="Times New Roman" w:cs="Times New Roman"/>
        </w:rPr>
        <w:t xml:space="preserve">” </w:t>
      </w:r>
    </w:p>
    <w:p w14:paraId="139AF7C9" w14:textId="6C1F0A57" w:rsidR="00FE32BD" w:rsidRDefault="00FE32BD" w:rsidP="00D72FBD">
      <w:pPr>
        <w:spacing w:line="480" w:lineRule="auto"/>
        <w:ind w:firstLine="720"/>
        <w:rPr>
          <w:rFonts w:ascii="Times New Roman" w:hAnsi="Times New Roman" w:cs="Times New Roman"/>
        </w:rPr>
      </w:pPr>
      <w:r>
        <w:rPr>
          <w:rFonts w:ascii="Times New Roman" w:hAnsi="Times New Roman" w:cs="Times New Roman"/>
        </w:rPr>
        <w:t>On the other hand, there is also no shortage of poor parenting examples in these participants’ lives. In Heidi’s example, it is evident that she plans to be a different type of mother than her cousin:</w:t>
      </w:r>
    </w:p>
    <w:p w14:paraId="608CF5FF" w14:textId="06486795" w:rsidR="004A24BD" w:rsidRDefault="00FD564A" w:rsidP="004A24BD">
      <w:pPr>
        <w:spacing w:line="480" w:lineRule="auto"/>
        <w:ind w:left="720"/>
        <w:rPr>
          <w:rFonts w:ascii="Times New Roman" w:hAnsi="Times New Roman" w:cs="Times New Roman"/>
        </w:rPr>
      </w:pPr>
      <w:proofErr w:type="gramStart"/>
      <w:r w:rsidRPr="00FD564A">
        <w:rPr>
          <w:rFonts w:ascii="Times New Roman" w:hAnsi="Times New Roman" w:cs="Times New Roman"/>
        </w:rPr>
        <w:t xml:space="preserve">Uh, my cousin </w:t>
      </w:r>
      <w:r w:rsidR="00FE32BD">
        <w:rPr>
          <w:rFonts w:ascii="Times New Roman" w:hAnsi="Times New Roman" w:cs="Times New Roman"/>
        </w:rPr>
        <w:t>Hayden</w:t>
      </w:r>
      <w:r w:rsidRPr="00FD564A">
        <w:rPr>
          <w:rFonts w:ascii="Times New Roman" w:hAnsi="Times New Roman" w:cs="Times New Roman"/>
        </w:rPr>
        <w:t>.</w:t>
      </w:r>
      <w:proofErr w:type="gramEnd"/>
      <w:r w:rsidRPr="00FD564A">
        <w:rPr>
          <w:rFonts w:ascii="Times New Roman" w:hAnsi="Times New Roman" w:cs="Times New Roman"/>
        </w:rPr>
        <w:t xml:space="preserve"> She had a baby when she was like, 12, </w:t>
      </w:r>
      <w:proofErr w:type="gramStart"/>
      <w:r w:rsidRPr="00FD564A">
        <w:rPr>
          <w:rFonts w:ascii="Times New Roman" w:hAnsi="Times New Roman" w:cs="Times New Roman"/>
        </w:rPr>
        <w:t>13</w:t>
      </w:r>
      <w:proofErr w:type="gramEnd"/>
      <w:r w:rsidRPr="00FD564A">
        <w:rPr>
          <w:rFonts w:ascii="Times New Roman" w:hAnsi="Times New Roman" w:cs="Times New Roman"/>
        </w:rPr>
        <w:t xml:space="preserve">. Yeah, and uh, she don’t have </w:t>
      </w:r>
      <w:proofErr w:type="spellStart"/>
      <w:proofErr w:type="gramStart"/>
      <w:r w:rsidRPr="00FD564A">
        <w:rPr>
          <w:rFonts w:ascii="Times New Roman" w:hAnsi="Times New Roman" w:cs="Times New Roman"/>
        </w:rPr>
        <w:t>nothin</w:t>
      </w:r>
      <w:proofErr w:type="spellEnd"/>
      <w:r w:rsidRPr="00FD564A">
        <w:rPr>
          <w:rFonts w:ascii="Times New Roman" w:hAnsi="Times New Roman" w:cs="Times New Roman"/>
        </w:rPr>
        <w:t>’</w:t>
      </w:r>
      <w:proofErr w:type="gramEnd"/>
      <w:r w:rsidRPr="00FD564A">
        <w:rPr>
          <w:rFonts w:ascii="Times New Roman" w:hAnsi="Times New Roman" w:cs="Times New Roman"/>
        </w:rPr>
        <w:t xml:space="preserve"> to do with it. She don’t take care of it, she </w:t>
      </w:r>
      <w:r w:rsidR="00AC365A">
        <w:rPr>
          <w:rFonts w:ascii="Times New Roman" w:hAnsi="Times New Roman" w:cs="Times New Roman"/>
        </w:rPr>
        <w:t>leaves</w:t>
      </w:r>
      <w:r w:rsidRPr="00FD564A">
        <w:rPr>
          <w:rFonts w:ascii="Times New Roman" w:hAnsi="Times New Roman" w:cs="Times New Roman"/>
        </w:rPr>
        <w:t xml:space="preserve"> it at her mom’s or her </w:t>
      </w:r>
      <w:proofErr w:type="spellStart"/>
      <w:r w:rsidRPr="00FD564A">
        <w:rPr>
          <w:rFonts w:ascii="Times New Roman" w:hAnsi="Times New Roman" w:cs="Times New Roman"/>
        </w:rPr>
        <w:t>mamaw’s</w:t>
      </w:r>
      <w:proofErr w:type="spellEnd"/>
      <w:r w:rsidRPr="00FD564A">
        <w:rPr>
          <w:rFonts w:ascii="Times New Roman" w:hAnsi="Times New Roman" w:cs="Times New Roman"/>
        </w:rPr>
        <w:t xml:space="preserve"> all the time. Like, you hardly ever see that baby with</w:t>
      </w:r>
      <w:r w:rsidR="00FE32BD">
        <w:rPr>
          <w:rFonts w:ascii="Times New Roman" w:hAnsi="Times New Roman" w:cs="Times New Roman"/>
        </w:rPr>
        <w:t xml:space="preserve"> </w:t>
      </w:r>
      <w:proofErr w:type="gramStart"/>
      <w:r w:rsidR="00FE32BD">
        <w:rPr>
          <w:rFonts w:ascii="Times New Roman" w:hAnsi="Times New Roman" w:cs="Times New Roman"/>
        </w:rPr>
        <w:t>it’s</w:t>
      </w:r>
      <w:proofErr w:type="gramEnd"/>
      <w:r w:rsidR="00FE32BD">
        <w:rPr>
          <w:rFonts w:ascii="Times New Roman" w:hAnsi="Times New Roman" w:cs="Times New Roman"/>
        </w:rPr>
        <w:t xml:space="preserve"> mom. Like ever—and </w:t>
      </w:r>
      <w:r w:rsidRPr="00FD564A">
        <w:rPr>
          <w:rFonts w:ascii="Times New Roman" w:hAnsi="Times New Roman" w:cs="Times New Roman"/>
        </w:rPr>
        <w:t xml:space="preserve">it’s </w:t>
      </w:r>
      <w:proofErr w:type="spellStart"/>
      <w:proofErr w:type="gramStart"/>
      <w:r w:rsidRPr="00FD564A">
        <w:rPr>
          <w:rFonts w:ascii="Times New Roman" w:hAnsi="Times New Roman" w:cs="Times New Roman"/>
        </w:rPr>
        <w:t>gonna</w:t>
      </w:r>
      <w:proofErr w:type="spellEnd"/>
      <w:proofErr w:type="gramEnd"/>
      <w:r w:rsidRPr="00FD564A">
        <w:rPr>
          <w:rFonts w:ascii="Times New Roman" w:hAnsi="Times New Roman" w:cs="Times New Roman"/>
        </w:rPr>
        <w:t xml:space="preserve"> be the complete opposite with me! It’s </w:t>
      </w:r>
      <w:proofErr w:type="spellStart"/>
      <w:proofErr w:type="gramStart"/>
      <w:r w:rsidRPr="00FD564A">
        <w:rPr>
          <w:rFonts w:ascii="Times New Roman" w:hAnsi="Times New Roman" w:cs="Times New Roman"/>
        </w:rPr>
        <w:t>gonna</w:t>
      </w:r>
      <w:proofErr w:type="spellEnd"/>
      <w:proofErr w:type="gramEnd"/>
      <w:r w:rsidRPr="00FD564A">
        <w:rPr>
          <w:rFonts w:ascii="Times New Roman" w:hAnsi="Times New Roman" w:cs="Times New Roman"/>
        </w:rPr>
        <w:t xml:space="preserve"> b</w:t>
      </w:r>
      <w:r w:rsidR="00FE32BD">
        <w:rPr>
          <w:rFonts w:ascii="Times New Roman" w:hAnsi="Times New Roman" w:cs="Times New Roman"/>
        </w:rPr>
        <w:t>e like baby, mom. Right there</w:t>
      </w:r>
      <w:r w:rsidRPr="00FD564A">
        <w:rPr>
          <w:rFonts w:ascii="Times New Roman" w:hAnsi="Times New Roman" w:cs="Times New Roman"/>
        </w:rPr>
        <w:t xml:space="preserve"> [laughs]. I’ll proba</w:t>
      </w:r>
      <w:r w:rsidR="00FE32BD">
        <w:rPr>
          <w:rFonts w:ascii="Times New Roman" w:hAnsi="Times New Roman" w:cs="Times New Roman"/>
        </w:rPr>
        <w:t>bly not even need a babysitter—like</w:t>
      </w:r>
      <w:r w:rsidRPr="00FD564A">
        <w:rPr>
          <w:rFonts w:ascii="Times New Roman" w:hAnsi="Times New Roman" w:cs="Times New Roman"/>
        </w:rPr>
        <w:t xml:space="preserve">, </w:t>
      </w:r>
      <w:proofErr w:type="gramStart"/>
      <w:r w:rsidRPr="00FD564A">
        <w:rPr>
          <w:rFonts w:ascii="Times New Roman" w:hAnsi="Times New Roman" w:cs="Times New Roman"/>
        </w:rPr>
        <w:t>no…no</w:t>
      </w:r>
      <w:proofErr w:type="gramEnd"/>
      <w:r w:rsidRPr="00FD564A">
        <w:rPr>
          <w:rFonts w:ascii="Times New Roman" w:hAnsi="Times New Roman" w:cs="Times New Roman"/>
        </w:rPr>
        <w:t xml:space="preserve"> babysitters</w:t>
      </w:r>
      <w:r w:rsidR="004A24BD">
        <w:rPr>
          <w:rFonts w:ascii="Times New Roman" w:hAnsi="Times New Roman" w:cs="Times New Roman"/>
        </w:rPr>
        <w:t>!</w:t>
      </w:r>
    </w:p>
    <w:p w14:paraId="54A25E91" w14:textId="3872EC37" w:rsidR="004A24BD" w:rsidRDefault="004A24BD" w:rsidP="004A24BD">
      <w:pPr>
        <w:spacing w:line="480" w:lineRule="auto"/>
        <w:rPr>
          <w:rFonts w:ascii="Times New Roman" w:hAnsi="Times New Roman" w:cs="Times New Roman"/>
        </w:rPr>
      </w:pPr>
      <w:r>
        <w:rPr>
          <w:rFonts w:ascii="Times New Roman" w:hAnsi="Times New Roman" w:cs="Times New Roman"/>
        </w:rPr>
        <w:t xml:space="preserve">Heidi’s example taps into </w:t>
      </w:r>
      <w:r w:rsidR="00AC365A">
        <w:rPr>
          <w:rFonts w:ascii="Times New Roman" w:hAnsi="Times New Roman" w:cs="Times New Roman"/>
        </w:rPr>
        <w:t>questions about</w:t>
      </w:r>
      <w:r>
        <w:rPr>
          <w:rFonts w:ascii="Times New Roman" w:hAnsi="Times New Roman" w:cs="Times New Roman"/>
        </w:rPr>
        <w:t xml:space="preserve"> what amount and what type</w:t>
      </w:r>
      <w:r w:rsidR="00AC365A">
        <w:rPr>
          <w:rFonts w:ascii="Times New Roman" w:hAnsi="Times New Roman" w:cs="Times New Roman"/>
        </w:rPr>
        <w:t>s of help are</w:t>
      </w:r>
      <w:r>
        <w:rPr>
          <w:rFonts w:ascii="Times New Roman" w:hAnsi="Times New Roman" w:cs="Times New Roman"/>
        </w:rPr>
        <w:t xml:space="preserve"> acceptable. Aria describes an </w:t>
      </w:r>
      <w:r w:rsidR="00D72FBD">
        <w:rPr>
          <w:rFonts w:ascii="Times New Roman" w:hAnsi="Times New Roman" w:cs="Times New Roman"/>
        </w:rPr>
        <w:t>acquaintance</w:t>
      </w:r>
      <w:r>
        <w:rPr>
          <w:rFonts w:ascii="Times New Roman" w:hAnsi="Times New Roman" w:cs="Times New Roman"/>
        </w:rPr>
        <w:t>:</w:t>
      </w:r>
    </w:p>
    <w:p w14:paraId="3C7626CB" w14:textId="1098EB5C" w:rsidR="00FD564A" w:rsidRPr="00FD564A" w:rsidRDefault="00FD564A" w:rsidP="00D72FBD">
      <w:pPr>
        <w:spacing w:line="480" w:lineRule="auto"/>
        <w:ind w:left="720"/>
        <w:rPr>
          <w:rFonts w:ascii="Times New Roman" w:hAnsi="Times New Roman" w:cs="Times New Roman"/>
        </w:rPr>
      </w:pPr>
      <w:r w:rsidRPr="00FD564A">
        <w:rPr>
          <w:rFonts w:ascii="Times New Roman" w:hAnsi="Times New Roman" w:cs="Times New Roman"/>
        </w:rPr>
        <w:lastRenderedPageBreak/>
        <w:t>She started having them at an early age like 16, 17, and she only has custody of one. And…she like…that’s just somebody I know…I, she, she just don’t take care of her kids, and she put her kids off on peo</w:t>
      </w:r>
      <w:r w:rsidR="00D72FBD">
        <w:rPr>
          <w:rFonts w:ascii="Times New Roman" w:hAnsi="Times New Roman" w:cs="Times New Roman"/>
        </w:rPr>
        <w:t xml:space="preserve">ple a lot, stuff like that. </w:t>
      </w:r>
    </w:p>
    <w:p w14:paraId="3545FEBF" w14:textId="77777777" w:rsidR="00D72FBD" w:rsidRDefault="0062094D" w:rsidP="00FD564A">
      <w:pPr>
        <w:spacing w:line="480" w:lineRule="auto"/>
        <w:rPr>
          <w:rFonts w:ascii="Times New Roman" w:hAnsi="Times New Roman" w:cs="Times New Roman"/>
        </w:rPr>
      </w:pPr>
      <w:r>
        <w:rPr>
          <w:rFonts w:ascii="Times New Roman" w:hAnsi="Times New Roman" w:cs="Times New Roman"/>
        </w:rPr>
        <w:t>Molly</w:t>
      </w:r>
      <w:r w:rsidR="00D72FBD">
        <w:rPr>
          <w:rFonts w:ascii="Times New Roman" w:hAnsi="Times New Roman" w:cs="Times New Roman"/>
        </w:rPr>
        <w:t xml:space="preserve"> describes her close friend: </w:t>
      </w:r>
    </w:p>
    <w:p w14:paraId="1E0ACDCA" w14:textId="26077242" w:rsidR="00FD564A" w:rsidRDefault="00D72FBD" w:rsidP="00D72FBD">
      <w:pPr>
        <w:tabs>
          <w:tab w:val="left" w:pos="720"/>
        </w:tabs>
        <w:spacing w:line="480" w:lineRule="auto"/>
        <w:ind w:left="720"/>
        <w:rPr>
          <w:rFonts w:ascii="Times New Roman" w:hAnsi="Times New Roman" w:cs="Times New Roman"/>
        </w:rPr>
      </w:pPr>
      <w:proofErr w:type="gramStart"/>
      <w:r>
        <w:rPr>
          <w:rFonts w:ascii="Times New Roman" w:hAnsi="Times New Roman" w:cs="Times New Roman"/>
        </w:rPr>
        <w:t>My friend Maggie.</w:t>
      </w:r>
      <w:proofErr w:type="gramEnd"/>
      <w:r>
        <w:rPr>
          <w:rFonts w:ascii="Times New Roman" w:hAnsi="Times New Roman" w:cs="Times New Roman"/>
        </w:rPr>
        <w:t xml:space="preserve"> </w:t>
      </w:r>
      <w:r w:rsidR="00FD564A" w:rsidRPr="00FD564A">
        <w:rPr>
          <w:rFonts w:ascii="Times New Roman" w:hAnsi="Times New Roman" w:cs="Times New Roman"/>
        </w:rPr>
        <w:t xml:space="preserve">I love her to death, but she does not </w:t>
      </w:r>
      <w:proofErr w:type="spellStart"/>
      <w:r w:rsidR="00FD564A" w:rsidRPr="00FD564A">
        <w:rPr>
          <w:rFonts w:ascii="Times New Roman" w:hAnsi="Times New Roman" w:cs="Times New Roman"/>
        </w:rPr>
        <w:t>wanna</w:t>
      </w:r>
      <w:proofErr w:type="spellEnd"/>
      <w:r w:rsidR="00FD564A" w:rsidRPr="00FD564A">
        <w:rPr>
          <w:rFonts w:ascii="Times New Roman" w:hAnsi="Times New Roman" w:cs="Times New Roman"/>
        </w:rPr>
        <w:t xml:space="preserve"> work, she wants to go out and do everything she was doing before she got pregnant, and just have her mo</w:t>
      </w:r>
      <w:r>
        <w:rPr>
          <w:rFonts w:ascii="Times New Roman" w:hAnsi="Times New Roman" w:cs="Times New Roman"/>
        </w:rPr>
        <w:t>m watch her child all the time…</w:t>
      </w:r>
      <w:r w:rsidR="00FD564A" w:rsidRPr="00FD564A">
        <w:rPr>
          <w:rFonts w:ascii="Times New Roman" w:hAnsi="Times New Roman" w:cs="Times New Roman"/>
        </w:rPr>
        <w:t xml:space="preserve">If you’re </w:t>
      </w:r>
      <w:proofErr w:type="spellStart"/>
      <w:r w:rsidR="00FD564A" w:rsidRPr="00FD564A">
        <w:rPr>
          <w:rFonts w:ascii="Times New Roman" w:hAnsi="Times New Roman" w:cs="Times New Roman"/>
        </w:rPr>
        <w:t>gonna</w:t>
      </w:r>
      <w:proofErr w:type="spellEnd"/>
      <w:r w:rsidR="00FD564A" w:rsidRPr="00FD564A">
        <w:rPr>
          <w:rFonts w:ascii="Times New Roman" w:hAnsi="Times New Roman" w:cs="Times New Roman"/>
        </w:rPr>
        <w:t xml:space="preserve"> keep the baby, you need to be the one to take responsibility and take care of it an</w:t>
      </w:r>
      <w:r>
        <w:rPr>
          <w:rFonts w:ascii="Times New Roman" w:hAnsi="Times New Roman" w:cs="Times New Roman"/>
        </w:rPr>
        <w:t xml:space="preserve">d work for it, not </w:t>
      </w:r>
      <w:proofErr w:type="spellStart"/>
      <w:r>
        <w:rPr>
          <w:rFonts w:ascii="Times New Roman" w:hAnsi="Times New Roman" w:cs="Times New Roman"/>
        </w:rPr>
        <w:t>ya</w:t>
      </w:r>
      <w:proofErr w:type="spellEnd"/>
      <w:r>
        <w:rPr>
          <w:rFonts w:ascii="Times New Roman" w:hAnsi="Times New Roman" w:cs="Times New Roman"/>
        </w:rPr>
        <w:t xml:space="preserve"> know, your</w:t>
      </w:r>
      <w:r w:rsidR="00FD564A" w:rsidRPr="00FD564A">
        <w:rPr>
          <w:rFonts w:ascii="Times New Roman" w:hAnsi="Times New Roman" w:cs="Times New Roman"/>
        </w:rPr>
        <w:t xml:space="preserve"> parents buy the baby everything because you don’t </w:t>
      </w:r>
      <w:proofErr w:type="spellStart"/>
      <w:r w:rsidR="00FD564A" w:rsidRPr="00FD564A">
        <w:rPr>
          <w:rFonts w:ascii="Times New Roman" w:hAnsi="Times New Roman" w:cs="Times New Roman"/>
        </w:rPr>
        <w:t>wanna</w:t>
      </w:r>
      <w:proofErr w:type="spellEnd"/>
      <w:r w:rsidR="00FD564A" w:rsidRPr="00FD564A">
        <w:rPr>
          <w:rFonts w:ascii="Times New Roman" w:hAnsi="Times New Roman" w:cs="Times New Roman"/>
        </w:rPr>
        <w:t xml:space="preserve"> go work and you don’t </w:t>
      </w:r>
      <w:proofErr w:type="spellStart"/>
      <w:r w:rsidR="00FD564A" w:rsidRPr="00FD564A">
        <w:rPr>
          <w:rFonts w:ascii="Times New Roman" w:hAnsi="Times New Roman" w:cs="Times New Roman"/>
        </w:rPr>
        <w:t>wanna</w:t>
      </w:r>
      <w:proofErr w:type="spellEnd"/>
      <w:r w:rsidR="00FD564A" w:rsidRPr="00FD564A">
        <w:rPr>
          <w:rFonts w:ascii="Times New Roman" w:hAnsi="Times New Roman" w:cs="Times New Roman"/>
        </w:rPr>
        <w:t xml:space="preserve"> take responsibility for what you do!</w:t>
      </w:r>
    </w:p>
    <w:p w14:paraId="3BC41160" w14:textId="77777777" w:rsidR="007318B7" w:rsidRDefault="00D72FBD" w:rsidP="007318B7">
      <w:pPr>
        <w:tabs>
          <w:tab w:val="left" w:pos="720"/>
        </w:tabs>
        <w:spacing w:line="480" w:lineRule="auto"/>
        <w:rPr>
          <w:rFonts w:ascii="Times New Roman" w:hAnsi="Times New Roman" w:cs="Times New Roman"/>
        </w:rPr>
      </w:pPr>
      <w:r>
        <w:rPr>
          <w:rFonts w:ascii="Times New Roman" w:hAnsi="Times New Roman" w:cs="Times New Roman"/>
        </w:rPr>
        <w:t xml:space="preserve">Her friend </w:t>
      </w:r>
      <w:r w:rsidR="007318B7">
        <w:rPr>
          <w:rFonts w:ascii="Times New Roman" w:hAnsi="Times New Roman" w:cs="Times New Roman"/>
        </w:rPr>
        <w:t xml:space="preserve">is </w:t>
      </w:r>
      <w:r>
        <w:rPr>
          <w:rFonts w:ascii="Times New Roman" w:hAnsi="Times New Roman" w:cs="Times New Roman"/>
        </w:rPr>
        <w:t xml:space="preserve">denying the inevitable changes that motherhood brings, wanting to remain in her pre-motherhood life. </w:t>
      </w:r>
    </w:p>
    <w:p w14:paraId="5E44F537" w14:textId="3589C097" w:rsidR="00770A18" w:rsidRDefault="007318B7" w:rsidP="007318B7">
      <w:pPr>
        <w:tabs>
          <w:tab w:val="left" w:pos="720"/>
        </w:tabs>
        <w:spacing w:line="480" w:lineRule="auto"/>
        <w:rPr>
          <w:rFonts w:ascii="Times New Roman" w:hAnsi="Times New Roman" w:cs="Times New Roman"/>
        </w:rPr>
      </w:pPr>
      <w:r>
        <w:rPr>
          <w:rFonts w:ascii="Times New Roman" w:hAnsi="Times New Roman" w:cs="Times New Roman"/>
        </w:rPr>
        <w:tab/>
      </w:r>
      <w:r w:rsidR="00190A8C">
        <w:rPr>
          <w:rFonts w:ascii="Times New Roman" w:hAnsi="Times New Roman" w:cs="Times New Roman"/>
        </w:rPr>
        <w:t xml:space="preserve">A good parent is resilient in the face of hardship, and takes responsibility for her child without “pawning off” the baby on others. </w:t>
      </w:r>
      <w:r>
        <w:rPr>
          <w:rFonts w:ascii="Times New Roman" w:hAnsi="Times New Roman" w:cs="Times New Roman"/>
        </w:rPr>
        <w:t xml:space="preserve">The descriptions in this study raise important questions about what types of social support are okay to accept, and which lead to categorization as a bad parent. </w:t>
      </w:r>
      <w:r w:rsidR="003764F4">
        <w:rPr>
          <w:rFonts w:ascii="Times New Roman" w:hAnsi="Times New Roman" w:cs="Times New Roman"/>
        </w:rPr>
        <w:t xml:space="preserve">The idea of social support is broad, and not yet considered a single unified concept; however, within health communication, the term can be used to link social relationships to health and </w:t>
      </w:r>
      <w:proofErr w:type="gramStart"/>
      <w:r w:rsidR="003764F4">
        <w:rPr>
          <w:rFonts w:ascii="Times New Roman" w:hAnsi="Times New Roman" w:cs="Times New Roman"/>
        </w:rPr>
        <w:t>well-being</w:t>
      </w:r>
      <w:proofErr w:type="gramEnd"/>
      <w:r w:rsidR="00AC365A">
        <w:rPr>
          <w:rFonts w:ascii="Times New Roman" w:hAnsi="Times New Roman" w:cs="Times New Roman"/>
        </w:rPr>
        <w:t>.</w:t>
      </w:r>
      <w:r w:rsidR="003764F4">
        <w:rPr>
          <w:rFonts w:ascii="Times New Roman" w:hAnsi="Times New Roman" w:cs="Times New Roman"/>
        </w:rPr>
        <w:t xml:space="preserve"> Social support can be divided into informational support, emotional support, tangible support, and appraisal support</w:t>
      </w:r>
      <w:r w:rsidR="00AC365A">
        <w:rPr>
          <w:rFonts w:ascii="Times New Roman" w:hAnsi="Times New Roman" w:cs="Times New Roman"/>
        </w:rPr>
        <w:t xml:space="preserve"> (</w:t>
      </w:r>
      <w:r w:rsidR="00AC365A" w:rsidRPr="00AC365A">
        <w:rPr>
          <w:rFonts w:ascii="Times New Roman" w:hAnsi="Times New Roman" w:cs="Times New Roman"/>
          <w:highlight w:val="yellow"/>
        </w:rPr>
        <w:t>Goldsmith &amp; Albrecht, 2010- in health handbook</w:t>
      </w:r>
      <w:r w:rsidR="00AC365A">
        <w:rPr>
          <w:rFonts w:ascii="Times New Roman" w:hAnsi="Times New Roman" w:cs="Times New Roman"/>
        </w:rPr>
        <w:t>).</w:t>
      </w:r>
      <w:r w:rsidR="003764F4">
        <w:rPr>
          <w:rFonts w:ascii="Times New Roman" w:hAnsi="Times New Roman" w:cs="Times New Roman"/>
        </w:rPr>
        <w:t xml:space="preserve"> In the current study, informational support </w:t>
      </w:r>
      <w:r w:rsidR="004A47C3">
        <w:rPr>
          <w:rFonts w:ascii="Times New Roman" w:hAnsi="Times New Roman" w:cs="Times New Roman"/>
        </w:rPr>
        <w:t>emerges</w:t>
      </w:r>
      <w:r w:rsidR="003764F4">
        <w:rPr>
          <w:rFonts w:ascii="Times New Roman" w:hAnsi="Times New Roman" w:cs="Times New Roman"/>
        </w:rPr>
        <w:t xml:space="preserve"> when participants describe the interpersonal sources of information they find so valuable. </w:t>
      </w:r>
      <w:r w:rsidR="00DB3923">
        <w:rPr>
          <w:rFonts w:ascii="Times New Roman" w:hAnsi="Times New Roman" w:cs="Times New Roman"/>
        </w:rPr>
        <w:t xml:space="preserve">Emotional support occurs in the context of comforting, encouraging, and accepting the participant, and allowing her to express her own emotions. Tangible support includes relying on those with more resources, such as </w:t>
      </w:r>
      <w:r w:rsidR="00DB3923">
        <w:rPr>
          <w:rFonts w:ascii="Times New Roman" w:hAnsi="Times New Roman" w:cs="Times New Roman"/>
        </w:rPr>
        <w:lastRenderedPageBreak/>
        <w:t xml:space="preserve">parents, to provide time, care, and material items for the participant and the baby. Appraisal support occurs when others help the participant to interpret her situation, and learn how to best </w:t>
      </w:r>
      <w:r w:rsidR="00770A18">
        <w:rPr>
          <w:rFonts w:ascii="Times New Roman" w:hAnsi="Times New Roman" w:cs="Times New Roman"/>
        </w:rPr>
        <w:t>cope with it.</w:t>
      </w:r>
    </w:p>
    <w:p w14:paraId="2B19012B" w14:textId="040263FD" w:rsidR="00190A8C" w:rsidRDefault="00770A18" w:rsidP="007318B7">
      <w:pPr>
        <w:tabs>
          <w:tab w:val="left" w:pos="720"/>
        </w:tabs>
        <w:spacing w:line="480" w:lineRule="auto"/>
        <w:rPr>
          <w:rFonts w:ascii="Times New Roman" w:hAnsi="Times New Roman" w:cs="Times New Roman"/>
        </w:rPr>
      </w:pPr>
      <w:r>
        <w:rPr>
          <w:rFonts w:ascii="Times New Roman" w:hAnsi="Times New Roman" w:cs="Times New Roman"/>
        </w:rPr>
        <w:tab/>
        <w:t xml:space="preserve">The two types of support that emerge most clearly in the data are informational and tangible support. The information provided by home health visitors, relatives, and friends with previous experience enable the participant to feel prepared for the birth of the child and beyond. These supportive conversations are an acceptable part of their interpersonal relationships. Although it is fine to accept emotional, </w:t>
      </w:r>
      <w:r w:rsidR="00190A8C">
        <w:rPr>
          <w:rFonts w:ascii="Times New Roman" w:hAnsi="Times New Roman" w:cs="Times New Roman"/>
        </w:rPr>
        <w:t>informational</w:t>
      </w:r>
      <w:r>
        <w:rPr>
          <w:rFonts w:ascii="Times New Roman" w:hAnsi="Times New Roman" w:cs="Times New Roman"/>
        </w:rPr>
        <w:t>, and appraisal</w:t>
      </w:r>
      <w:r w:rsidR="00190A8C">
        <w:rPr>
          <w:rFonts w:ascii="Times New Roman" w:hAnsi="Times New Roman" w:cs="Times New Roman"/>
        </w:rPr>
        <w:t xml:space="preserve"> support from others, </w:t>
      </w:r>
      <w:r>
        <w:rPr>
          <w:rFonts w:ascii="Times New Roman" w:hAnsi="Times New Roman" w:cs="Times New Roman"/>
        </w:rPr>
        <w:t xml:space="preserve">relying too heavily on tangible support </w:t>
      </w:r>
      <w:r w:rsidR="00E35B46">
        <w:rPr>
          <w:rFonts w:ascii="Times New Roman" w:hAnsi="Times New Roman" w:cs="Times New Roman"/>
        </w:rPr>
        <w:t>is constructed negatively. Participants are quick to condemn those who hand off their babies to the care of others, and “taking responsibility” for the baby is heralded as a great virtue. Yet a</w:t>
      </w:r>
      <w:r w:rsidR="00190A8C">
        <w:rPr>
          <w:rFonts w:ascii="Times New Roman" w:hAnsi="Times New Roman" w:cs="Times New Roman"/>
        </w:rPr>
        <w:t xml:space="preserve"> good mother is one who can provide the material things t</w:t>
      </w:r>
      <w:r w:rsidR="00E35B46">
        <w:rPr>
          <w:rFonts w:ascii="Times New Roman" w:hAnsi="Times New Roman" w:cs="Times New Roman"/>
        </w:rPr>
        <w:t>hat her child needs and wants; t</w:t>
      </w:r>
      <w:r w:rsidR="00190A8C">
        <w:rPr>
          <w:rFonts w:ascii="Times New Roman" w:hAnsi="Times New Roman" w:cs="Times New Roman"/>
        </w:rPr>
        <w:t xml:space="preserve">herefore, completing school and getting a job are </w:t>
      </w:r>
      <w:r w:rsidR="006768F7">
        <w:rPr>
          <w:rFonts w:ascii="Times New Roman" w:hAnsi="Times New Roman" w:cs="Times New Roman"/>
        </w:rPr>
        <w:t xml:space="preserve">a </w:t>
      </w:r>
      <w:r w:rsidR="00190A8C">
        <w:rPr>
          <w:rFonts w:ascii="Times New Roman" w:hAnsi="Times New Roman" w:cs="Times New Roman"/>
        </w:rPr>
        <w:t>necessary</w:t>
      </w:r>
      <w:r w:rsidR="006768F7">
        <w:rPr>
          <w:rFonts w:ascii="Times New Roman" w:hAnsi="Times New Roman" w:cs="Times New Roman"/>
        </w:rPr>
        <w:t xml:space="preserve"> part of </w:t>
      </w:r>
      <w:r w:rsidR="00E35B46">
        <w:rPr>
          <w:rFonts w:ascii="Times New Roman" w:hAnsi="Times New Roman" w:cs="Times New Roman"/>
        </w:rPr>
        <w:t>good</w:t>
      </w:r>
      <w:r w:rsidR="006768F7">
        <w:rPr>
          <w:rFonts w:ascii="Times New Roman" w:hAnsi="Times New Roman" w:cs="Times New Roman"/>
        </w:rPr>
        <w:t xml:space="preserve"> parenting. </w:t>
      </w:r>
      <w:r w:rsidR="00E35B46">
        <w:rPr>
          <w:rFonts w:ascii="Times New Roman" w:hAnsi="Times New Roman" w:cs="Times New Roman"/>
        </w:rPr>
        <w:t>The problem is that caring for a baby, attending school, and working all at the same time may not be realistic. Material provision for the baby may require relying on the tangible support of others.</w:t>
      </w:r>
      <w:r w:rsidR="00717E5B">
        <w:rPr>
          <w:rFonts w:ascii="Times New Roman" w:hAnsi="Times New Roman" w:cs="Times New Roman"/>
        </w:rPr>
        <w:t xml:space="preserve"> In the future, therefore, they may </w:t>
      </w:r>
      <w:r w:rsidR="006B3250">
        <w:rPr>
          <w:rFonts w:ascii="Times New Roman" w:hAnsi="Times New Roman" w:cs="Times New Roman"/>
        </w:rPr>
        <w:t>find themselves</w:t>
      </w:r>
      <w:r w:rsidR="00717E5B">
        <w:rPr>
          <w:rFonts w:ascii="Times New Roman" w:hAnsi="Times New Roman" w:cs="Times New Roman"/>
        </w:rPr>
        <w:t xml:space="preserve"> torn between providing care and providing material things for their child. </w:t>
      </w:r>
    </w:p>
    <w:p w14:paraId="502B0829" w14:textId="2B4436C1" w:rsidR="008A1AFD" w:rsidRDefault="0019032B" w:rsidP="008A1AFD">
      <w:pPr>
        <w:spacing w:line="480" w:lineRule="auto"/>
        <w:rPr>
          <w:rFonts w:ascii="Times New Roman" w:hAnsi="Times New Roman" w:cs="Times New Roman"/>
        </w:rPr>
      </w:pPr>
      <w:r>
        <w:rPr>
          <w:rFonts w:ascii="Times New Roman" w:hAnsi="Times New Roman" w:cs="Times New Roman"/>
          <w:i/>
        </w:rPr>
        <w:tab/>
      </w:r>
      <w:proofErr w:type="gramStart"/>
      <w:r w:rsidR="00424FCE">
        <w:rPr>
          <w:rFonts w:ascii="Times New Roman" w:hAnsi="Times New Roman" w:cs="Times New Roman"/>
          <w:b/>
        </w:rPr>
        <w:t>Role of Baby Daddy</w:t>
      </w:r>
      <w:r>
        <w:rPr>
          <w:rFonts w:ascii="Times New Roman" w:hAnsi="Times New Roman" w:cs="Times New Roman"/>
          <w:b/>
        </w:rPr>
        <w:t>.</w:t>
      </w:r>
      <w:proofErr w:type="gramEnd"/>
      <w:r>
        <w:rPr>
          <w:rFonts w:ascii="Times New Roman" w:hAnsi="Times New Roman" w:cs="Times New Roman"/>
          <w:b/>
        </w:rPr>
        <w:t xml:space="preserve"> </w:t>
      </w:r>
      <w:r>
        <w:rPr>
          <w:rFonts w:ascii="Times New Roman" w:hAnsi="Times New Roman" w:cs="Times New Roman"/>
        </w:rPr>
        <w:t xml:space="preserve">Participants were also prompted to think about the </w:t>
      </w:r>
      <w:r w:rsidR="008A1AFD">
        <w:rPr>
          <w:rFonts w:ascii="Times New Roman" w:hAnsi="Times New Roman" w:cs="Times New Roman"/>
        </w:rPr>
        <w:t xml:space="preserve">post-pregnancy </w:t>
      </w:r>
      <w:r>
        <w:rPr>
          <w:rFonts w:ascii="Times New Roman" w:hAnsi="Times New Roman" w:cs="Times New Roman"/>
        </w:rPr>
        <w:t xml:space="preserve">role of </w:t>
      </w:r>
      <w:r w:rsidR="008A1AFD">
        <w:rPr>
          <w:rFonts w:ascii="Times New Roman" w:hAnsi="Times New Roman" w:cs="Times New Roman"/>
        </w:rPr>
        <w:t>baby daddy. Only Jade indicates that she is not on speaking terms with the man who got her pregnant. Everyone else is in a romantic relationship with the father, with the exception of Molly, although she remains in close contact with him. Heidi, Rachel, and Alisha feel certain that their baby daddies are not going to leave them, and will be there to help raise the child. Heidi mused about life 10 years from now:</w:t>
      </w:r>
    </w:p>
    <w:p w14:paraId="7B9C74D8" w14:textId="72F551D1" w:rsidR="008A1AFD" w:rsidRPr="008A1AFD" w:rsidRDefault="008A1AFD" w:rsidP="008A1AFD">
      <w:pPr>
        <w:spacing w:line="480" w:lineRule="auto"/>
        <w:ind w:left="720"/>
        <w:rPr>
          <w:rFonts w:ascii="Times New Roman" w:hAnsi="Times New Roman" w:cs="Times New Roman"/>
        </w:rPr>
      </w:pPr>
      <w:r w:rsidRPr="008A1AFD">
        <w:rPr>
          <w:rFonts w:ascii="Times New Roman" w:hAnsi="Times New Roman" w:cs="Times New Roman"/>
        </w:rPr>
        <w:t xml:space="preserve">B: Like, think about what’s your life </w:t>
      </w:r>
      <w:proofErr w:type="spellStart"/>
      <w:proofErr w:type="gramStart"/>
      <w:r w:rsidRPr="008A1AFD">
        <w:rPr>
          <w:rFonts w:ascii="Times New Roman" w:hAnsi="Times New Roman" w:cs="Times New Roman"/>
        </w:rPr>
        <w:t>gonna</w:t>
      </w:r>
      <w:proofErr w:type="spellEnd"/>
      <w:proofErr w:type="gramEnd"/>
      <w:r w:rsidRPr="008A1AFD">
        <w:rPr>
          <w:rFonts w:ascii="Times New Roman" w:hAnsi="Times New Roman" w:cs="Times New Roman"/>
        </w:rPr>
        <w:t xml:space="preserve"> be like 10 years from now, maybe. </w:t>
      </w:r>
    </w:p>
    <w:p w14:paraId="2169D41C" w14:textId="36341A2A" w:rsidR="00424FCE" w:rsidRDefault="008A1AFD" w:rsidP="008A1AFD">
      <w:pPr>
        <w:spacing w:line="480" w:lineRule="auto"/>
        <w:ind w:left="720"/>
        <w:rPr>
          <w:rFonts w:ascii="Times New Roman" w:hAnsi="Times New Roman" w:cs="Times New Roman"/>
        </w:rPr>
      </w:pPr>
      <w:r w:rsidRPr="008A1AFD">
        <w:rPr>
          <w:rFonts w:ascii="Times New Roman" w:hAnsi="Times New Roman" w:cs="Times New Roman"/>
        </w:rPr>
        <w:lastRenderedPageBreak/>
        <w:t xml:space="preserve">H: I see me probably um…well, see he’s already </w:t>
      </w:r>
      <w:proofErr w:type="spellStart"/>
      <w:r w:rsidRPr="008A1AFD">
        <w:rPr>
          <w:rFonts w:ascii="Times New Roman" w:hAnsi="Times New Roman" w:cs="Times New Roman"/>
        </w:rPr>
        <w:t>workin</w:t>
      </w:r>
      <w:proofErr w:type="spellEnd"/>
      <w:r w:rsidRPr="008A1AFD">
        <w:rPr>
          <w:rFonts w:ascii="Times New Roman" w:hAnsi="Times New Roman" w:cs="Times New Roman"/>
        </w:rPr>
        <w:t xml:space="preserve">’ on </w:t>
      </w:r>
      <w:proofErr w:type="spellStart"/>
      <w:r w:rsidRPr="008A1AFD">
        <w:rPr>
          <w:rFonts w:ascii="Times New Roman" w:hAnsi="Times New Roman" w:cs="Times New Roman"/>
        </w:rPr>
        <w:t>gettin</w:t>
      </w:r>
      <w:proofErr w:type="spellEnd"/>
      <w:r w:rsidRPr="008A1AFD">
        <w:rPr>
          <w:rFonts w:ascii="Times New Roman" w:hAnsi="Times New Roman" w:cs="Times New Roman"/>
        </w:rPr>
        <w:t xml:space="preserve">’ a place and all that, so…probably be </w:t>
      </w:r>
      <w:proofErr w:type="spellStart"/>
      <w:r w:rsidRPr="008A1AFD">
        <w:rPr>
          <w:rFonts w:ascii="Times New Roman" w:hAnsi="Times New Roman" w:cs="Times New Roman"/>
        </w:rPr>
        <w:t>livin</w:t>
      </w:r>
      <w:proofErr w:type="spellEnd"/>
      <w:r w:rsidRPr="008A1AFD">
        <w:rPr>
          <w:rFonts w:ascii="Times New Roman" w:hAnsi="Times New Roman" w:cs="Times New Roman"/>
        </w:rPr>
        <w:t xml:space="preserve">’ with him. </w:t>
      </w:r>
      <w:proofErr w:type="gramStart"/>
      <w:r w:rsidRPr="008A1AFD">
        <w:rPr>
          <w:rFonts w:ascii="Times New Roman" w:hAnsi="Times New Roman" w:cs="Times New Roman"/>
        </w:rPr>
        <w:t>Probably in Renfro county.</w:t>
      </w:r>
      <w:proofErr w:type="gramEnd"/>
      <w:r w:rsidRPr="008A1AFD">
        <w:rPr>
          <w:rFonts w:ascii="Times New Roman" w:hAnsi="Times New Roman" w:cs="Times New Roman"/>
        </w:rPr>
        <w:t xml:space="preserve"> </w:t>
      </w:r>
      <w:proofErr w:type="gramStart"/>
      <w:r w:rsidRPr="008A1AFD">
        <w:rPr>
          <w:rFonts w:ascii="Times New Roman" w:hAnsi="Times New Roman" w:cs="Times New Roman"/>
        </w:rPr>
        <w:t>And probably just raisin’ the baby.</w:t>
      </w:r>
      <w:proofErr w:type="gramEnd"/>
      <w:r w:rsidRPr="008A1AFD">
        <w:rPr>
          <w:rFonts w:ascii="Times New Roman" w:hAnsi="Times New Roman" w:cs="Times New Roman"/>
        </w:rPr>
        <w:t xml:space="preserve"> Probably be just a stay at home </w:t>
      </w:r>
      <w:proofErr w:type="spellStart"/>
      <w:proofErr w:type="gramStart"/>
      <w:r w:rsidRPr="008A1AFD">
        <w:rPr>
          <w:rFonts w:ascii="Times New Roman" w:hAnsi="Times New Roman" w:cs="Times New Roman"/>
        </w:rPr>
        <w:t>kinda</w:t>
      </w:r>
      <w:proofErr w:type="spellEnd"/>
      <w:proofErr w:type="gramEnd"/>
      <w:r w:rsidRPr="008A1AFD">
        <w:rPr>
          <w:rFonts w:ascii="Times New Roman" w:hAnsi="Times New Roman" w:cs="Times New Roman"/>
        </w:rPr>
        <w:t xml:space="preserve"> mom…He’s the one that works and all that. So…it’ll probably be like ‘at. I’ll just be at home, </w:t>
      </w:r>
      <w:proofErr w:type="spellStart"/>
      <w:r w:rsidRPr="008A1AFD">
        <w:rPr>
          <w:rFonts w:ascii="Times New Roman" w:hAnsi="Times New Roman" w:cs="Times New Roman"/>
        </w:rPr>
        <w:t>takin</w:t>
      </w:r>
      <w:proofErr w:type="spellEnd"/>
      <w:r w:rsidRPr="008A1AFD">
        <w:rPr>
          <w:rFonts w:ascii="Times New Roman" w:hAnsi="Times New Roman" w:cs="Times New Roman"/>
        </w:rPr>
        <w:t>’ care of the baby and the house, then he come home and all</w:t>
      </w:r>
      <w:r w:rsidR="00AC365A">
        <w:rPr>
          <w:rFonts w:ascii="Times New Roman" w:hAnsi="Times New Roman" w:cs="Times New Roman"/>
        </w:rPr>
        <w:t xml:space="preserve"> that…so. And he’s a real trust</w:t>
      </w:r>
      <w:r w:rsidRPr="008A1AFD">
        <w:rPr>
          <w:rFonts w:ascii="Times New Roman" w:hAnsi="Times New Roman" w:cs="Times New Roman"/>
        </w:rPr>
        <w:t xml:space="preserve">worthy </w:t>
      </w:r>
      <w:proofErr w:type="spellStart"/>
      <w:proofErr w:type="gramStart"/>
      <w:r w:rsidRPr="008A1AFD">
        <w:rPr>
          <w:rFonts w:ascii="Times New Roman" w:hAnsi="Times New Roman" w:cs="Times New Roman"/>
        </w:rPr>
        <w:t>kinda</w:t>
      </w:r>
      <w:proofErr w:type="spellEnd"/>
      <w:proofErr w:type="gramEnd"/>
      <w:r w:rsidRPr="008A1AFD">
        <w:rPr>
          <w:rFonts w:ascii="Times New Roman" w:hAnsi="Times New Roman" w:cs="Times New Roman"/>
        </w:rPr>
        <w:t xml:space="preserve"> guy, and it’s hard to find a guy that you can trust, </w:t>
      </w:r>
      <w:proofErr w:type="spellStart"/>
      <w:r w:rsidRPr="008A1AFD">
        <w:rPr>
          <w:rFonts w:ascii="Times New Roman" w:hAnsi="Times New Roman" w:cs="Times New Roman"/>
        </w:rPr>
        <w:t>ya</w:t>
      </w:r>
      <w:proofErr w:type="spellEnd"/>
      <w:r w:rsidRPr="008A1AFD">
        <w:rPr>
          <w:rFonts w:ascii="Times New Roman" w:hAnsi="Times New Roman" w:cs="Times New Roman"/>
        </w:rPr>
        <w:t xml:space="preserve"> know? But like he don’t talk to no girls, he don’t do anything like ‘at, so…I really trust him, and that’s hard to find. That’s one thing I love about him. </w:t>
      </w:r>
      <w:proofErr w:type="gramStart"/>
      <w:r w:rsidRPr="008A1AFD">
        <w:rPr>
          <w:rFonts w:ascii="Times New Roman" w:hAnsi="Times New Roman" w:cs="Times New Roman"/>
        </w:rPr>
        <w:t>Real trustworthy.</w:t>
      </w:r>
      <w:proofErr w:type="gramEnd"/>
      <w:r w:rsidRPr="008A1AFD">
        <w:rPr>
          <w:rFonts w:ascii="Times New Roman" w:hAnsi="Times New Roman" w:cs="Times New Roman"/>
        </w:rPr>
        <w:t xml:space="preserve"> Honest.</w:t>
      </w:r>
    </w:p>
    <w:p w14:paraId="4437C202" w14:textId="3839F6F3" w:rsidR="00450D06" w:rsidRDefault="008A1AFD" w:rsidP="008A1AFD">
      <w:pPr>
        <w:spacing w:line="480" w:lineRule="auto"/>
        <w:rPr>
          <w:rFonts w:ascii="Times New Roman" w:hAnsi="Times New Roman" w:cs="Times New Roman"/>
        </w:rPr>
      </w:pPr>
      <w:r>
        <w:rPr>
          <w:rFonts w:ascii="Times New Roman" w:hAnsi="Times New Roman" w:cs="Times New Roman"/>
        </w:rPr>
        <w:t xml:space="preserve">Her response indicates that </w:t>
      </w:r>
      <w:r w:rsidR="0028095E">
        <w:rPr>
          <w:rFonts w:ascii="Times New Roman" w:hAnsi="Times New Roman" w:cs="Times New Roman"/>
        </w:rPr>
        <w:t>she has great trust in her boyfriend, and who will remain steadfastly dedicated to her and the baby. She also envisions still being a stay-at-home mom to a baby,</w:t>
      </w:r>
      <w:r>
        <w:rPr>
          <w:rFonts w:ascii="Times New Roman" w:hAnsi="Times New Roman" w:cs="Times New Roman"/>
        </w:rPr>
        <w:t xml:space="preserve"> </w:t>
      </w:r>
      <w:r w:rsidR="0028095E">
        <w:rPr>
          <w:rFonts w:ascii="Times New Roman" w:hAnsi="Times New Roman" w:cs="Times New Roman"/>
        </w:rPr>
        <w:t>failing to</w:t>
      </w:r>
      <w:r>
        <w:rPr>
          <w:rFonts w:ascii="Times New Roman" w:hAnsi="Times New Roman" w:cs="Times New Roman"/>
        </w:rPr>
        <w:t xml:space="preserve"> take into account the inevitable changes that 10 years</w:t>
      </w:r>
      <w:r w:rsidR="0028095E">
        <w:rPr>
          <w:rFonts w:ascii="Times New Roman" w:hAnsi="Times New Roman" w:cs="Times New Roman"/>
        </w:rPr>
        <w:t xml:space="preserve"> time will bring. The baby, for instance, will be a 10-year old. The idea of being a “stay-at-home mom” while the father supports the family hints at a certain level of affluence</w:t>
      </w:r>
      <w:r w:rsidR="00736D63">
        <w:rPr>
          <w:rFonts w:ascii="Times New Roman" w:hAnsi="Times New Roman" w:cs="Times New Roman"/>
        </w:rPr>
        <w:t xml:space="preserve">; in reality, the county to which she refers (pseudonym used) is predicted to remain economically at-risk into the 2015 fiscal year (ARC.gov) with one of the highest poverty rates in the state. </w:t>
      </w:r>
      <w:r w:rsidR="00880C3F">
        <w:rPr>
          <w:rFonts w:ascii="Times New Roman" w:hAnsi="Times New Roman" w:cs="Times New Roman"/>
        </w:rPr>
        <w:t>Currently, h</w:t>
      </w:r>
      <w:r w:rsidR="00736D63">
        <w:rPr>
          <w:rFonts w:ascii="Times New Roman" w:hAnsi="Times New Roman" w:cs="Times New Roman"/>
        </w:rPr>
        <w:t>er boyfriend does not have a car that works well enough to visit her in the next county. It is likely that she wi</w:t>
      </w:r>
      <w:r w:rsidR="00880C3F">
        <w:rPr>
          <w:rFonts w:ascii="Times New Roman" w:hAnsi="Times New Roman" w:cs="Times New Roman"/>
        </w:rPr>
        <w:t>ll either have to work or rely o</w:t>
      </w:r>
      <w:r w:rsidR="00736D63">
        <w:rPr>
          <w:rFonts w:ascii="Times New Roman" w:hAnsi="Times New Roman" w:cs="Times New Roman"/>
        </w:rPr>
        <w:t xml:space="preserve">n government assistance. </w:t>
      </w:r>
    </w:p>
    <w:p w14:paraId="4850B89C" w14:textId="7BF35A03" w:rsidR="008A1AFD" w:rsidRDefault="00450D06" w:rsidP="008A1AFD">
      <w:pPr>
        <w:spacing w:line="480" w:lineRule="auto"/>
        <w:rPr>
          <w:rFonts w:ascii="Times New Roman" w:hAnsi="Times New Roman" w:cs="Times New Roman"/>
        </w:rPr>
      </w:pPr>
      <w:r>
        <w:rPr>
          <w:rFonts w:ascii="Times New Roman" w:hAnsi="Times New Roman" w:cs="Times New Roman"/>
        </w:rPr>
        <w:tab/>
      </w:r>
      <w:r w:rsidR="00453914">
        <w:rPr>
          <w:rFonts w:ascii="Times New Roman" w:hAnsi="Times New Roman" w:cs="Times New Roman"/>
        </w:rPr>
        <w:t>Alisha</w:t>
      </w:r>
      <w:r>
        <w:rPr>
          <w:rFonts w:ascii="Times New Roman" w:hAnsi="Times New Roman" w:cs="Times New Roman"/>
        </w:rPr>
        <w:t xml:space="preserve"> and </w:t>
      </w:r>
      <w:r w:rsidR="00453914">
        <w:rPr>
          <w:rFonts w:ascii="Times New Roman" w:hAnsi="Times New Roman" w:cs="Times New Roman"/>
        </w:rPr>
        <w:t>Rachel</w:t>
      </w:r>
      <w:r>
        <w:rPr>
          <w:rFonts w:ascii="Times New Roman" w:hAnsi="Times New Roman" w:cs="Times New Roman"/>
        </w:rPr>
        <w:t xml:space="preserve"> also feel certain that their baby daddies are not going anywhere. </w:t>
      </w:r>
      <w:r w:rsidR="00453914">
        <w:rPr>
          <w:rFonts w:ascii="Times New Roman" w:hAnsi="Times New Roman" w:cs="Times New Roman"/>
        </w:rPr>
        <w:t xml:space="preserve">When asked if she thought her baby daddy would still be “in the picture” 5 years from now, Alisha unequivocally responds, “Yeah, he will.” </w:t>
      </w:r>
      <w:r w:rsidR="009850CC">
        <w:rPr>
          <w:rFonts w:ascii="Times New Roman" w:hAnsi="Times New Roman" w:cs="Times New Roman"/>
        </w:rPr>
        <w:t xml:space="preserve">Even so, she expresses concern about what kind of father he will be, and how much tangible support he will provide: </w:t>
      </w:r>
      <w:r w:rsidR="00AC365A">
        <w:rPr>
          <w:rFonts w:ascii="Times New Roman" w:hAnsi="Times New Roman" w:cs="Times New Roman"/>
        </w:rPr>
        <w:t>“</w:t>
      </w:r>
      <w:r w:rsidR="009850CC" w:rsidRPr="009850CC">
        <w:rPr>
          <w:rFonts w:ascii="Times New Roman" w:hAnsi="Times New Roman" w:cs="Times New Roman"/>
        </w:rPr>
        <w:t xml:space="preserve">He don’t want a job. He </w:t>
      </w:r>
      <w:proofErr w:type="gramStart"/>
      <w:r w:rsidR="009850CC" w:rsidRPr="009850CC">
        <w:rPr>
          <w:rFonts w:ascii="Times New Roman" w:hAnsi="Times New Roman" w:cs="Times New Roman"/>
        </w:rPr>
        <w:t>say</w:t>
      </w:r>
      <w:proofErr w:type="gramEnd"/>
      <w:r w:rsidR="009850CC" w:rsidRPr="009850CC">
        <w:rPr>
          <w:rFonts w:ascii="Times New Roman" w:hAnsi="Times New Roman" w:cs="Times New Roman"/>
        </w:rPr>
        <w:t xml:space="preserve"> a 9-</w:t>
      </w:r>
      <w:r w:rsidR="009850CC">
        <w:rPr>
          <w:rFonts w:ascii="Times New Roman" w:hAnsi="Times New Roman" w:cs="Times New Roman"/>
        </w:rPr>
        <w:t>to-</w:t>
      </w:r>
      <w:r w:rsidR="009850CC" w:rsidRPr="009850CC">
        <w:rPr>
          <w:rFonts w:ascii="Times New Roman" w:hAnsi="Times New Roman" w:cs="Times New Roman"/>
        </w:rPr>
        <w:t xml:space="preserve">5 is not his thing. He </w:t>
      </w:r>
      <w:proofErr w:type="gramStart"/>
      <w:r w:rsidR="009850CC" w:rsidRPr="009850CC">
        <w:rPr>
          <w:rFonts w:ascii="Times New Roman" w:hAnsi="Times New Roman" w:cs="Times New Roman"/>
        </w:rPr>
        <w:t>like</w:t>
      </w:r>
      <w:proofErr w:type="gramEnd"/>
      <w:r w:rsidR="009850CC" w:rsidRPr="009850CC">
        <w:rPr>
          <w:rFonts w:ascii="Times New Roman" w:hAnsi="Times New Roman" w:cs="Times New Roman"/>
        </w:rPr>
        <w:t xml:space="preserve"> to be in the streets a lot. He…he just, he’s just a gangster</w:t>
      </w:r>
      <w:r w:rsidR="00AC365A">
        <w:rPr>
          <w:rFonts w:ascii="Times New Roman" w:hAnsi="Times New Roman" w:cs="Times New Roman"/>
        </w:rPr>
        <w:t xml:space="preserve">…” </w:t>
      </w:r>
      <w:r>
        <w:rPr>
          <w:rFonts w:ascii="Times New Roman" w:hAnsi="Times New Roman" w:cs="Times New Roman"/>
        </w:rPr>
        <w:t xml:space="preserve">When asked about </w:t>
      </w:r>
      <w:r w:rsidR="00453914">
        <w:rPr>
          <w:rFonts w:ascii="Times New Roman" w:hAnsi="Times New Roman" w:cs="Times New Roman"/>
        </w:rPr>
        <w:t xml:space="preserve">her </w:t>
      </w:r>
      <w:r>
        <w:rPr>
          <w:rFonts w:ascii="Times New Roman" w:hAnsi="Times New Roman" w:cs="Times New Roman"/>
        </w:rPr>
        <w:t xml:space="preserve">plans for the future, Rachel’s response indicates that they </w:t>
      </w:r>
      <w:r w:rsidR="00615A1D">
        <w:rPr>
          <w:rFonts w:ascii="Times New Roman" w:hAnsi="Times New Roman" w:cs="Times New Roman"/>
        </w:rPr>
        <w:t xml:space="preserve">haven’t thought </w:t>
      </w:r>
      <w:r w:rsidR="00615A1D">
        <w:rPr>
          <w:rFonts w:ascii="Times New Roman" w:hAnsi="Times New Roman" w:cs="Times New Roman"/>
        </w:rPr>
        <w:lastRenderedPageBreak/>
        <w:t xml:space="preserve">about the future in very concrete terms. Her boyfriend has just lost his job, so it is unclear how they are </w:t>
      </w:r>
      <w:r w:rsidR="009850CC">
        <w:rPr>
          <w:rFonts w:ascii="Times New Roman" w:hAnsi="Times New Roman" w:cs="Times New Roman"/>
        </w:rPr>
        <w:t xml:space="preserve">currently </w:t>
      </w:r>
      <w:r w:rsidR="00615A1D">
        <w:rPr>
          <w:rFonts w:ascii="Times New Roman" w:hAnsi="Times New Roman" w:cs="Times New Roman"/>
        </w:rPr>
        <w:t>supporting themselves: “I</w:t>
      </w:r>
      <w:r w:rsidR="00615A1D" w:rsidRPr="00615A1D">
        <w:rPr>
          <w:rFonts w:ascii="Times New Roman" w:hAnsi="Times New Roman" w:cs="Times New Roman"/>
        </w:rPr>
        <w:t xml:space="preserve"> think we was planning on getting a house sometime. Like later on, like a house, trailer, something </w:t>
      </w:r>
      <w:proofErr w:type="gramStart"/>
      <w:r w:rsidR="00615A1D" w:rsidRPr="00615A1D">
        <w:rPr>
          <w:rFonts w:ascii="Times New Roman" w:hAnsi="Times New Roman" w:cs="Times New Roman"/>
        </w:rPr>
        <w:t>like</w:t>
      </w:r>
      <w:proofErr w:type="gramEnd"/>
      <w:r w:rsidR="00615A1D" w:rsidRPr="00615A1D">
        <w:rPr>
          <w:rFonts w:ascii="Times New Roman" w:hAnsi="Times New Roman" w:cs="Times New Roman"/>
        </w:rPr>
        <w:t xml:space="preserve"> that. You know, not an apartment for the rest of our lives.</w:t>
      </w:r>
      <w:r w:rsidR="00615A1D">
        <w:rPr>
          <w:rFonts w:ascii="Times New Roman" w:hAnsi="Times New Roman" w:cs="Times New Roman"/>
        </w:rPr>
        <w:t>”</w:t>
      </w:r>
      <w:r w:rsidR="00615A1D" w:rsidRPr="00615A1D">
        <w:rPr>
          <w:rFonts w:ascii="Times New Roman" w:hAnsi="Times New Roman" w:cs="Times New Roman"/>
        </w:rPr>
        <w:t xml:space="preserve"> </w:t>
      </w:r>
      <w:r w:rsidR="00615A1D">
        <w:rPr>
          <w:rFonts w:ascii="Times New Roman" w:hAnsi="Times New Roman" w:cs="Times New Roman"/>
        </w:rPr>
        <w:t xml:space="preserve">Like Heidi, when she talks about “the rest of our lives,” she hints at a </w:t>
      </w:r>
      <w:r w:rsidR="009850CC">
        <w:rPr>
          <w:rFonts w:ascii="Times New Roman" w:hAnsi="Times New Roman" w:cs="Times New Roman"/>
        </w:rPr>
        <w:t>lifelong relationship</w:t>
      </w:r>
      <w:r w:rsidR="00615A1D">
        <w:rPr>
          <w:rFonts w:ascii="Times New Roman" w:hAnsi="Times New Roman" w:cs="Times New Roman"/>
        </w:rPr>
        <w:t xml:space="preserve"> with </w:t>
      </w:r>
      <w:r w:rsidR="00453914">
        <w:rPr>
          <w:rFonts w:ascii="Times New Roman" w:hAnsi="Times New Roman" w:cs="Times New Roman"/>
        </w:rPr>
        <w:t>her boyfriend.</w:t>
      </w:r>
    </w:p>
    <w:p w14:paraId="77DC4AFF" w14:textId="13378AD9" w:rsidR="00876A3F" w:rsidRDefault="00453914" w:rsidP="00876A3F">
      <w:pPr>
        <w:spacing w:line="480" w:lineRule="auto"/>
        <w:rPr>
          <w:rFonts w:ascii="Times New Roman" w:hAnsi="Times New Roman" w:cs="Times New Roman"/>
        </w:rPr>
      </w:pPr>
      <w:r>
        <w:rPr>
          <w:rFonts w:ascii="Times New Roman" w:hAnsi="Times New Roman" w:cs="Times New Roman"/>
        </w:rPr>
        <w:tab/>
        <w:t xml:space="preserve">For other participants, the future of their romantic relationships is less certain. Their responses indicate that the most they can do is hope for a future where the baby daddy is involved and supportive. </w:t>
      </w:r>
      <w:r w:rsidR="00876A3F">
        <w:rPr>
          <w:rFonts w:ascii="Times New Roman" w:hAnsi="Times New Roman" w:cs="Times New Roman"/>
        </w:rPr>
        <w:t>According to Amanda, “</w:t>
      </w:r>
      <w:r w:rsidR="00876A3F" w:rsidRPr="00876A3F">
        <w:rPr>
          <w:rFonts w:ascii="Times New Roman" w:hAnsi="Times New Roman" w:cs="Times New Roman"/>
        </w:rPr>
        <w:t xml:space="preserve">And I kind of want that with Jacob, he’s been there the whole time, but then it’s only AFTER when we’re </w:t>
      </w:r>
      <w:proofErr w:type="spellStart"/>
      <w:r w:rsidR="00876A3F" w:rsidRPr="00876A3F">
        <w:rPr>
          <w:rFonts w:ascii="Times New Roman" w:hAnsi="Times New Roman" w:cs="Times New Roman"/>
        </w:rPr>
        <w:t>gonna</w:t>
      </w:r>
      <w:proofErr w:type="spellEnd"/>
      <w:r w:rsidR="00876A3F" w:rsidRPr="00876A3F">
        <w:rPr>
          <w:rFonts w:ascii="Times New Roman" w:hAnsi="Times New Roman" w:cs="Times New Roman"/>
        </w:rPr>
        <w:t xml:space="preserve"> find out if he’s really </w:t>
      </w:r>
      <w:proofErr w:type="spellStart"/>
      <w:r w:rsidR="00876A3F" w:rsidRPr="00876A3F">
        <w:rPr>
          <w:rFonts w:ascii="Times New Roman" w:hAnsi="Times New Roman" w:cs="Times New Roman"/>
        </w:rPr>
        <w:t>gonna</w:t>
      </w:r>
      <w:proofErr w:type="spellEnd"/>
      <w:r w:rsidR="00876A3F" w:rsidRPr="00876A3F">
        <w:rPr>
          <w:rFonts w:ascii="Times New Roman" w:hAnsi="Times New Roman" w:cs="Times New Roman"/>
        </w:rPr>
        <w:t xml:space="preserve"> handle the responsibility.</w:t>
      </w:r>
      <w:r w:rsidR="00876A3F">
        <w:rPr>
          <w:rFonts w:ascii="Times New Roman" w:hAnsi="Times New Roman" w:cs="Times New Roman"/>
        </w:rPr>
        <w:t>” She later says that for the sake of their son, she hopes he is still “around” in the future:</w:t>
      </w:r>
    </w:p>
    <w:p w14:paraId="23A81FFA" w14:textId="2358503C" w:rsidR="00876A3F" w:rsidRDefault="00876A3F" w:rsidP="00876A3F">
      <w:pPr>
        <w:spacing w:line="480" w:lineRule="auto"/>
        <w:ind w:left="720"/>
        <w:rPr>
          <w:rFonts w:ascii="Times New Roman" w:hAnsi="Times New Roman" w:cs="Times New Roman"/>
        </w:rPr>
      </w:pPr>
      <w:r>
        <w:rPr>
          <w:rFonts w:ascii="Times New Roman" w:hAnsi="Times New Roman" w:cs="Times New Roman"/>
        </w:rPr>
        <w:t>C</w:t>
      </w:r>
      <w:r w:rsidRPr="00876A3F">
        <w:rPr>
          <w:rFonts w:ascii="Times New Roman" w:hAnsi="Times New Roman" w:cs="Times New Roman"/>
        </w:rPr>
        <w:t xml:space="preserve">ause like I told him, </w:t>
      </w:r>
      <w:r>
        <w:rPr>
          <w:rFonts w:ascii="Times New Roman" w:hAnsi="Times New Roman" w:cs="Times New Roman"/>
        </w:rPr>
        <w:t>“</w:t>
      </w:r>
      <w:r w:rsidRPr="00876A3F">
        <w:rPr>
          <w:rFonts w:ascii="Times New Roman" w:hAnsi="Times New Roman" w:cs="Times New Roman"/>
        </w:rPr>
        <w:t>I’m not forcing you</w:t>
      </w:r>
      <w:r>
        <w:rPr>
          <w:rFonts w:ascii="Times New Roman" w:hAnsi="Times New Roman" w:cs="Times New Roman"/>
        </w:rPr>
        <w:t xml:space="preserve"> if you don’t want to be around,</w:t>
      </w:r>
      <w:r w:rsidRPr="00876A3F">
        <w:rPr>
          <w:rFonts w:ascii="Times New Roman" w:hAnsi="Times New Roman" w:cs="Times New Roman"/>
        </w:rPr>
        <w:t xml:space="preserve"> just let me know so t</w:t>
      </w:r>
      <w:r>
        <w:rPr>
          <w:rFonts w:ascii="Times New Roman" w:hAnsi="Times New Roman" w:cs="Times New Roman"/>
        </w:rPr>
        <w:t>hat way I’m not wasting my time.” B</w:t>
      </w:r>
      <w:r w:rsidRPr="00876A3F">
        <w:rPr>
          <w:rFonts w:ascii="Times New Roman" w:hAnsi="Times New Roman" w:cs="Times New Roman"/>
        </w:rPr>
        <w:t xml:space="preserve">ut hopefully he stays. Cause I mean, I would want </w:t>
      </w:r>
      <w:proofErr w:type="spellStart"/>
      <w:r>
        <w:rPr>
          <w:rFonts w:ascii="Times New Roman" w:hAnsi="Times New Roman" w:cs="Times New Roman"/>
        </w:rPr>
        <w:t>Brayden</w:t>
      </w:r>
      <w:proofErr w:type="spellEnd"/>
      <w:r w:rsidRPr="00876A3F">
        <w:rPr>
          <w:rFonts w:ascii="Times New Roman" w:hAnsi="Times New Roman" w:cs="Times New Roman"/>
        </w:rPr>
        <w:t xml:space="preserve"> to have that in his life. Especially cause I didn’t really get that until my stepdad came around. So it’s like, I would really hope Jacob would stick around so </w:t>
      </w:r>
      <w:proofErr w:type="spellStart"/>
      <w:r>
        <w:rPr>
          <w:rFonts w:ascii="Times New Roman" w:hAnsi="Times New Roman" w:cs="Times New Roman"/>
        </w:rPr>
        <w:t>Brayden</w:t>
      </w:r>
      <w:proofErr w:type="spellEnd"/>
      <w:r w:rsidRPr="00876A3F">
        <w:rPr>
          <w:rFonts w:ascii="Times New Roman" w:hAnsi="Times New Roman" w:cs="Times New Roman"/>
        </w:rPr>
        <w:t xml:space="preserve"> could have a dad around him and with him and be there for him. So I would hope we were together still.</w:t>
      </w:r>
    </w:p>
    <w:p w14:paraId="2A6BAA93" w14:textId="77777777" w:rsidR="004A2544" w:rsidRDefault="004A2544" w:rsidP="004A2544">
      <w:pPr>
        <w:spacing w:line="480" w:lineRule="auto"/>
        <w:rPr>
          <w:rFonts w:ascii="Times New Roman" w:hAnsi="Times New Roman" w:cs="Times New Roman"/>
        </w:rPr>
      </w:pPr>
      <w:r>
        <w:rPr>
          <w:rFonts w:ascii="Times New Roman" w:hAnsi="Times New Roman" w:cs="Times New Roman"/>
        </w:rPr>
        <w:t xml:space="preserve">Aria’s baby daddy, who is currently incarcerated, wants for them to get married as soon as she turns 18. But she feels that they should wait, and that having a child together does not necessitate rushing to the altar: </w:t>
      </w:r>
    </w:p>
    <w:p w14:paraId="452113F9" w14:textId="3DA8B318" w:rsidR="004A2544" w:rsidRDefault="004A2544" w:rsidP="004A2544">
      <w:pPr>
        <w:tabs>
          <w:tab w:val="left" w:pos="630"/>
        </w:tabs>
        <w:spacing w:line="480" w:lineRule="auto"/>
        <w:ind w:left="720"/>
        <w:rPr>
          <w:rFonts w:ascii="Times New Roman" w:hAnsi="Times New Roman" w:cs="Times New Roman"/>
        </w:rPr>
      </w:pPr>
      <w:r w:rsidRPr="004A2544">
        <w:rPr>
          <w:rFonts w:ascii="Times New Roman" w:hAnsi="Times New Roman" w:cs="Times New Roman"/>
        </w:rPr>
        <w:t xml:space="preserve">Cause like I said, we’re still young. And just because we have </w:t>
      </w:r>
      <w:proofErr w:type="gramStart"/>
      <w:r w:rsidRPr="004A2544">
        <w:rPr>
          <w:rFonts w:ascii="Times New Roman" w:hAnsi="Times New Roman" w:cs="Times New Roman"/>
        </w:rPr>
        <w:t>a child don’t</w:t>
      </w:r>
      <w:proofErr w:type="gramEnd"/>
      <w:r w:rsidRPr="004A2544">
        <w:rPr>
          <w:rFonts w:ascii="Times New Roman" w:hAnsi="Times New Roman" w:cs="Times New Roman"/>
        </w:rPr>
        <w:t xml:space="preserve"> mean we have to be married and all of that. I mean, I would love for it, but at this time, I don’t </w:t>
      </w:r>
      <w:proofErr w:type="spellStart"/>
      <w:r w:rsidRPr="004A2544">
        <w:rPr>
          <w:rFonts w:ascii="Times New Roman" w:hAnsi="Times New Roman" w:cs="Times New Roman"/>
        </w:rPr>
        <w:lastRenderedPageBreak/>
        <w:t>wanna</w:t>
      </w:r>
      <w:proofErr w:type="spellEnd"/>
      <w:r w:rsidRPr="004A2544">
        <w:rPr>
          <w:rFonts w:ascii="Times New Roman" w:hAnsi="Times New Roman" w:cs="Times New Roman"/>
        </w:rPr>
        <w:t xml:space="preserve"> push into something so fast and it not be what it’s supposed to happen, so…I’m just, just p</w:t>
      </w:r>
      <w:r w:rsidR="00564FD9">
        <w:rPr>
          <w:rFonts w:ascii="Times New Roman" w:hAnsi="Times New Roman" w:cs="Times New Roman"/>
        </w:rPr>
        <w:t xml:space="preserve">retty much just playing it how, </w:t>
      </w:r>
      <w:r w:rsidRPr="004A2544">
        <w:rPr>
          <w:rFonts w:ascii="Times New Roman" w:hAnsi="Times New Roman" w:cs="Times New Roman"/>
        </w:rPr>
        <w:t>day by day, just keeping it like that</w:t>
      </w:r>
      <w:r>
        <w:rPr>
          <w:rFonts w:ascii="Times New Roman" w:hAnsi="Times New Roman" w:cs="Times New Roman"/>
        </w:rPr>
        <w:t xml:space="preserve">. </w:t>
      </w:r>
    </w:p>
    <w:p w14:paraId="03BE8396" w14:textId="77777777" w:rsidR="009850CC" w:rsidRDefault="004A2544" w:rsidP="00626CE0">
      <w:pPr>
        <w:tabs>
          <w:tab w:val="left" w:pos="630"/>
        </w:tabs>
        <w:spacing w:line="480" w:lineRule="auto"/>
        <w:rPr>
          <w:rFonts w:ascii="Times New Roman" w:hAnsi="Times New Roman" w:cs="Times New Roman"/>
        </w:rPr>
      </w:pPr>
      <w:r>
        <w:rPr>
          <w:rFonts w:ascii="Times New Roman" w:hAnsi="Times New Roman" w:cs="Times New Roman"/>
        </w:rPr>
        <w:t xml:space="preserve">Her sense of fatalism about her pregnancy and the future emerges again as she talks about her relationship. </w:t>
      </w:r>
      <w:r w:rsidR="00626CE0">
        <w:rPr>
          <w:rFonts w:ascii="Times New Roman" w:hAnsi="Times New Roman" w:cs="Times New Roman"/>
        </w:rPr>
        <w:t xml:space="preserve">Like many other participants, what happens in the future is constructed as “meant to be,” an attitude which helps them make sense of romantic relationships they cannot control. Maria, for instance, says that she only “hopes” that she and the father are still together in 5 years. Like Amanda, </w:t>
      </w:r>
      <w:r>
        <w:rPr>
          <w:rFonts w:ascii="Times New Roman" w:hAnsi="Times New Roman" w:cs="Times New Roman"/>
        </w:rPr>
        <w:t xml:space="preserve">Aria, </w:t>
      </w:r>
      <w:r w:rsidR="00626CE0">
        <w:rPr>
          <w:rFonts w:ascii="Times New Roman" w:hAnsi="Times New Roman" w:cs="Times New Roman"/>
        </w:rPr>
        <w:t xml:space="preserve">and Maria, </w:t>
      </w:r>
      <w:r>
        <w:rPr>
          <w:rFonts w:ascii="Times New Roman" w:hAnsi="Times New Roman" w:cs="Times New Roman"/>
        </w:rPr>
        <w:t>Isabelle doesn’t express a great deal of efficacy about maintaining her relationship with her baby daddy. When talking about the future of relationships in the context of unplanned pregnancy, she says, “…</w:t>
      </w:r>
      <w:proofErr w:type="gramStart"/>
      <w:r w:rsidRPr="004A2544">
        <w:rPr>
          <w:rFonts w:ascii="Times New Roman" w:hAnsi="Times New Roman" w:cs="Times New Roman"/>
        </w:rPr>
        <w:t>you</w:t>
      </w:r>
      <w:proofErr w:type="gramEnd"/>
      <w:r w:rsidRPr="004A2544">
        <w:rPr>
          <w:rFonts w:ascii="Times New Roman" w:hAnsi="Times New Roman" w:cs="Times New Roman"/>
        </w:rPr>
        <w:t xml:space="preserve"> never know what’ll happen</w:t>
      </w:r>
      <w:r>
        <w:rPr>
          <w:rFonts w:ascii="Times New Roman" w:hAnsi="Times New Roman" w:cs="Times New Roman"/>
        </w:rPr>
        <w:t>…” But for her and her boyfriend of 3 years, she has reason to hope: “</w:t>
      </w:r>
      <w:r w:rsidRPr="004A2544">
        <w:rPr>
          <w:rFonts w:ascii="Times New Roman" w:hAnsi="Times New Roman" w:cs="Times New Roman"/>
        </w:rPr>
        <w:t>I would honestly say that our relationship is…hasn’t changed, if not, it’s gotten better. Like we’re not really, it’s not falling off or anything.</w:t>
      </w:r>
      <w:r>
        <w:rPr>
          <w:rFonts w:ascii="Times New Roman" w:hAnsi="Times New Roman" w:cs="Times New Roman"/>
        </w:rPr>
        <w:t xml:space="preserve">” Given that their relationship has not gotten worse, she has reason to hope that he might be part of their future. </w:t>
      </w:r>
    </w:p>
    <w:p w14:paraId="73626A58" w14:textId="77777777" w:rsidR="009850CC" w:rsidRDefault="009850CC" w:rsidP="00626CE0">
      <w:pPr>
        <w:tabs>
          <w:tab w:val="left" w:pos="630"/>
        </w:tabs>
        <w:spacing w:line="480" w:lineRule="auto"/>
        <w:rPr>
          <w:rFonts w:ascii="Times New Roman" w:hAnsi="Times New Roman" w:cs="Times New Roman"/>
        </w:rPr>
      </w:pPr>
      <w:r>
        <w:rPr>
          <w:rFonts w:ascii="Times New Roman" w:hAnsi="Times New Roman" w:cs="Times New Roman"/>
        </w:rPr>
        <w:tab/>
      </w:r>
      <w:r w:rsidR="00626CE0">
        <w:rPr>
          <w:rFonts w:ascii="Times New Roman" w:hAnsi="Times New Roman" w:cs="Times New Roman"/>
        </w:rPr>
        <w:t>Molly</w:t>
      </w:r>
      <w:r>
        <w:rPr>
          <w:rFonts w:ascii="Times New Roman" w:hAnsi="Times New Roman" w:cs="Times New Roman"/>
        </w:rPr>
        <w:t xml:space="preserve"> goes so far as to point out the naivety of young women who believe in a romantic future with their baby daddies</w:t>
      </w:r>
      <w:r w:rsidR="00626CE0">
        <w:rPr>
          <w:rFonts w:ascii="Times New Roman" w:hAnsi="Times New Roman" w:cs="Times New Roman"/>
        </w:rPr>
        <w:t xml:space="preserve">: </w:t>
      </w:r>
    </w:p>
    <w:p w14:paraId="22AC20EC" w14:textId="06C52474" w:rsidR="009850CC" w:rsidRDefault="009850CC" w:rsidP="009850CC">
      <w:pPr>
        <w:tabs>
          <w:tab w:val="left" w:pos="630"/>
        </w:tabs>
        <w:spacing w:line="480" w:lineRule="auto"/>
        <w:ind w:left="720"/>
        <w:rPr>
          <w:rFonts w:ascii="Times New Roman" w:hAnsi="Times New Roman" w:cs="Times New Roman"/>
        </w:rPr>
      </w:pPr>
      <w:r>
        <w:rPr>
          <w:rFonts w:ascii="Times New Roman" w:hAnsi="Times New Roman" w:cs="Times New Roman"/>
        </w:rPr>
        <w:t xml:space="preserve">M: </w:t>
      </w:r>
      <w:r w:rsidR="00626CE0" w:rsidRPr="00626CE0">
        <w:rPr>
          <w:rFonts w:ascii="Times New Roman" w:hAnsi="Times New Roman" w:cs="Times New Roman"/>
        </w:rPr>
        <w:t xml:space="preserve">And I, you know…people say, </w:t>
      </w:r>
      <w:r>
        <w:rPr>
          <w:rFonts w:ascii="Times New Roman" w:hAnsi="Times New Roman" w:cs="Times New Roman"/>
        </w:rPr>
        <w:t>“</w:t>
      </w:r>
      <w:r w:rsidR="00626CE0" w:rsidRPr="00626CE0">
        <w:rPr>
          <w:rFonts w:ascii="Times New Roman" w:hAnsi="Times New Roman" w:cs="Times New Roman"/>
        </w:rPr>
        <w:t>Oh when you get pregnant, things get better!</w:t>
      </w:r>
      <w:r>
        <w:rPr>
          <w:rFonts w:ascii="Times New Roman" w:hAnsi="Times New Roman" w:cs="Times New Roman"/>
        </w:rPr>
        <w:t>”</w:t>
      </w:r>
      <w:r w:rsidR="00626CE0" w:rsidRPr="00626CE0">
        <w:rPr>
          <w:rFonts w:ascii="Times New Roman" w:hAnsi="Times New Roman" w:cs="Times New Roman"/>
        </w:rPr>
        <w:t xml:space="preserve"> Well things get harder. And I don’t, I’m not trying to be mean, b</w:t>
      </w:r>
      <w:r>
        <w:rPr>
          <w:rFonts w:ascii="Times New Roman" w:hAnsi="Times New Roman" w:cs="Times New Roman"/>
        </w:rPr>
        <w:t>ut these little girls that think</w:t>
      </w:r>
      <w:r w:rsidR="00626CE0" w:rsidRPr="00626CE0">
        <w:rPr>
          <w:rFonts w:ascii="Times New Roman" w:hAnsi="Times New Roman" w:cs="Times New Roman"/>
        </w:rPr>
        <w:t xml:space="preserve">, “Oh they’re </w:t>
      </w:r>
      <w:proofErr w:type="spellStart"/>
      <w:r w:rsidR="00626CE0" w:rsidRPr="00626CE0">
        <w:rPr>
          <w:rFonts w:ascii="Times New Roman" w:hAnsi="Times New Roman" w:cs="Times New Roman"/>
        </w:rPr>
        <w:t>gonna</w:t>
      </w:r>
      <w:proofErr w:type="spellEnd"/>
      <w:r w:rsidR="00626CE0" w:rsidRPr="00626CE0">
        <w:rPr>
          <w:rFonts w:ascii="Times New Roman" w:hAnsi="Times New Roman" w:cs="Times New Roman"/>
        </w:rPr>
        <w:t xml:space="preserve"> stay. They’re </w:t>
      </w:r>
      <w:proofErr w:type="spellStart"/>
      <w:r w:rsidR="00626CE0" w:rsidRPr="00626CE0">
        <w:rPr>
          <w:rFonts w:ascii="Times New Roman" w:hAnsi="Times New Roman" w:cs="Times New Roman"/>
        </w:rPr>
        <w:t>gonna</w:t>
      </w:r>
      <w:proofErr w:type="spellEnd"/>
      <w:r w:rsidR="00626CE0" w:rsidRPr="00626CE0">
        <w:rPr>
          <w:rFonts w:ascii="Times New Roman" w:hAnsi="Times New Roman" w:cs="Times New Roman"/>
        </w:rPr>
        <w:t xml:space="preserve"> work, I’m </w:t>
      </w:r>
      <w:proofErr w:type="spellStart"/>
      <w:r w:rsidR="00626CE0" w:rsidRPr="00626CE0">
        <w:rPr>
          <w:rFonts w:ascii="Times New Roman" w:hAnsi="Times New Roman" w:cs="Times New Roman"/>
        </w:rPr>
        <w:t>gonna</w:t>
      </w:r>
      <w:proofErr w:type="spellEnd"/>
      <w:r w:rsidR="00626CE0" w:rsidRPr="00626CE0">
        <w:rPr>
          <w:rFonts w:ascii="Times New Roman" w:hAnsi="Times New Roman" w:cs="Times New Roman"/>
        </w:rPr>
        <w:t xml:space="preserve"> live at home and take care of my kid, and they’re </w:t>
      </w:r>
      <w:proofErr w:type="spellStart"/>
      <w:r w:rsidR="00626CE0" w:rsidRPr="00626CE0">
        <w:rPr>
          <w:rFonts w:ascii="Times New Roman" w:hAnsi="Times New Roman" w:cs="Times New Roman"/>
        </w:rPr>
        <w:t>gonna</w:t>
      </w:r>
      <w:proofErr w:type="spellEnd"/>
      <w:r w:rsidR="00626CE0" w:rsidRPr="00626CE0">
        <w:rPr>
          <w:rFonts w:ascii="Times New Roman" w:hAnsi="Times New Roman" w:cs="Times New Roman"/>
        </w:rPr>
        <w:t xml:space="preserve"> go work all day.” And that usually don’t happen. I mean… </w:t>
      </w:r>
    </w:p>
    <w:p w14:paraId="4D90B6DD" w14:textId="77777777" w:rsidR="009850CC" w:rsidRDefault="00626CE0" w:rsidP="009850CC">
      <w:pPr>
        <w:tabs>
          <w:tab w:val="left" w:pos="630"/>
        </w:tabs>
        <w:spacing w:line="480" w:lineRule="auto"/>
        <w:ind w:left="720"/>
        <w:rPr>
          <w:rFonts w:ascii="Times New Roman" w:hAnsi="Times New Roman" w:cs="Times New Roman"/>
        </w:rPr>
      </w:pPr>
      <w:r w:rsidRPr="00626CE0">
        <w:rPr>
          <w:rFonts w:ascii="Times New Roman" w:hAnsi="Times New Roman" w:cs="Times New Roman"/>
        </w:rPr>
        <w:t xml:space="preserve">B: That’s what people think happens? </w:t>
      </w:r>
    </w:p>
    <w:p w14:paraId="61A94EF9" w14:textId="0C014911" w:rsidR="00626CE0" w:rsidRDefault="00626CE0" w:rsidP="009850CC">
      <w:pPr>
        <w:tabs>
          <w:tab w:val="left" w:pos="630"/>
        </w:tabs>
        <w:spacing w:line="480" w:lineRule="auto"/>
        <w:ind w:left="720"/>
        <w:rPr>
          <w:rFonts w:ascii="Times New Roman" w:hAnsi="Times New Roman" w:cs="Times New Roman"/>
        </w:rPr>
      </w:pPr>
      <w:r w:rsidRPr="00626CE0">
        <w:rPr>
          <w:rFonts w:ascii="Times New Roman" w:hAnsi="Times New Roman" w:cs="Times New Roman"/>
        </w:rPr>
        <w:t xml:space="preserve">M: That’s what a little...it’s, and I know it’s what a lot of girls think. Because I have a, I have a little friend, I have 2 little friends that are having babies, and they think that they’re </w:t>
      </w:r>
      <w:proofErr w:type="spellStart"/>
      <w:proofErr w:type="gramStart"/>
      <w:r w:rsidRPr="00626CE0">
        <w:rPr>
          <w:rFonts w:ascii="Times New Roman" w:hAnsi="Times New Roman" w:cs="Times New Roman"/>
        </w:rPr>
        <w:t>gonna</w:t>
      </w:r>
      <w:proofErr w:type="spellEnd"/>
      <w:proofErr w:type="gramEnd"/>
      <w:r w:rsidRPr="00626CE0">
        <w:rPr>
          <w:rFonts w:ascii="Times New Roman" w:hAnsi="Times New Roman" w:cs="Times New Roman"/>
        </w:rPr>
        <w:t xml:space="preserve"> stay at home, and take care of the baby and he’s </w:t>
      </w:r>
      <w:proofErr w:type="spellStart"/>
      <w:r w:rsidRPr="00626CE0">
        <w:rPr>
          <w:rFonts w:ascii="Times New Roman" w:hAnsi="Times New Roman" w:cs="Times New Roman"/>
        </w:rPr>
        <w:t>gonna</w:t>
      </w:r>
      <w:proofErr w:type="spellEnd"/>
      <w:r w:rsidRPr="00626CE0">
        <w:rPr>
          <w:rFonts w:ascii="Times New Roman" w:hAnsi="Times New Roman" w:cs="Times New Roman"/>
        </w:rPr>
        <w:t xml:space="preserve"> go work. Well, the </w:t>
      </w:r>
      <w:r w:rsidRPr="00626CE0">
        <w:rPr>
          <w:rFonts w:ascii="Times New Roman" w:hAnsi="Times New Roman" w:cs="Times New Roman"/>
        </w:rPr>
        <w:lastRenderedPageBreak/>
        <w:t>father don’t have a job, the mother don’t have a job</w:t>
      </w:r>
      <w:r>
        <w:rPr>
          <w:rFonts w:ascii="Times New Roman" w:hAnsi="Times New Roman" w:cs="Times New Roman"/>
        </w:rPr>
        <w:t>…</w:t>
      </w:r>
      <w:r w:rsidRPr="00626CE0">
        <w:rPr>
          <w:rFonts w:ascii="Times New Roman" w:hAnsi="Times New Roman" w:cs="Times New Roman"/>
        </w:rPr>
        <w:t xml:space="preserve">And a lot of girls think, “Oh they’re </w:t>
      </w:r>
      <w:proofErr w:type="spellStart"/>
      <w:r w:rsidRPr="00626CE0">
        <w:rPr>
          <w:rFonts w:ascii="Times New Roman" w:hAnsi="Times New Roman" w:cs="Times New Roman"/>
        </w:rPr>
        <w:t>gonna</w:t>
      </w:r>
      <w:proofErr w:type="spellEnd"/>
      <w:r w:rsidRPr="00626CE0">
        <w:rPr>
          <w:rFonts w:ascii="Times New Roman" w:hAnsi="Times New Roman" w:cs="Times New Roman"/>
        </w:rPr>
        <w:t xml:space="preserve"> stay with me,” and when the father f</w:t>
      </w:r>
      <w:r w:rsidR="00AC365A">
        <w:rPr>
          <w:rFonts w:ascii="Times New Roman" w:hAnsi="Times New Roman" w:cs="Times New Roman"/>
        </w:rPr>
        <w:t>aces reality, they’re like, “Um,</w:t>
      </w:r>
      <w:r w:rsidRPr="00626CE0">
        <w:rPr>
          <w:rFonts w:ascii="Times New Roman" w:hAnsi="Times New Roman" w:cs="Times New Roman"/>
        </w:rPr>
        <w:t xml:space="preserve"> I </w:t>
      </w:r>
      <w:proofErr w:type="spellStart"/>
      <w:r w:rsidRPr="00626CE0">
        <w:rPr>
          <w:rFonts w:ascii="Times New Roman" w:hAnsi="Times New Roman" w:cs="Times New Roman"/>
        </w:rPr>
        <w:t>gotta</w:t>
      </w:r>
      <w:proofErr w:type="spellEnd"/>
      <w:r w:rsidRPr="00626CE0">
        <w:rPr>
          <w:rFonts w:ascii="Times New Roman" w:hAnsi="Times New Roman" w:cs="Times New Roman"/>
        </w:rPr>
        <w:t xml:space="preserve"> go!”</w:t>
      </w:r>
    </w:p>
    <w:p w14:paraId="53E802ED" w14:textId="29EA41FB" w:rsidR="009850CC" w:rsidRDefault="009850CC" w:rsidP="009850CC">
      <w:pPr>
        <w:tabs>
          <w:tab w:val="left" w:pos="630"/>
        </w:tabs>
        <w:spacing w:line="480" w:lineRule="auto"/>
        <w:rPr>
          <w:rFonts w:ascii="Times New Roman" w:hAnsi="Times New Roman" w:cs="Times New Roman"/>
        </w:rPr>
      </w:pPr>
      <w:r>
        <w:rPr>
          <w:rFonts w:ascii="Times New Roman" w:hAnsi="Times New Roman" w:cs="Times New Roman"/>
        </w:rPr>
        <w:t xml:space="preserve">If Molly were to hear Heidi’s description of her own future, Molly would probably categorize her as one of the unrealistic “little girls” </w:t>
      </w:r>
      <w:r w:rsidR="00070280">
        <w:rPr>
          <w:rFonts w:ascii="Times New Roman" w:hAnsi="Times New Roman" w:cs="Times New Roman"/>
        </w:rPr>
        <w:t xml:space="preserve">who believe in this idealized household of mother-father-baby. </w:t>
      </w:r>
      <w:r w:rsidR="00527FD4">
        <w:rPr>
          <w:rFonts w:ascii="Times New Roman" w:hAnsi="Times New Roman" w:cs="Times New Roman"/>
        </w:rPr>
        <w:t>Molly, in a sense, is correct. It is not likely that these romantic relationships will last; in fact, they will probably end before the child even starts preschool (</w:t>
      </w:r>
      <w:proofErr w:type="spellStart"/>
      <w:r w:rsidR="00527FD4">
        <w:rPr>
          <w:rFonts w:ascii="Times New Roman" w:hAnsi="Times New Roman" w:cs="Times New Roman"/>
        </w:rPr>
        <w:t>Edin</w:t>
      </w:r>
      <w:proofErr w:type="spellEnd"/>
      <w:r w:rsidR="00527FD4">
        <w:rPr>
          <w:rFonts w:ascii="Times New Roman" w:hAnsi="Times New Roman" w:cs="Times New Roman"/>
        </w:rPr>
        <w:t xml:space="preserve"> &amp; </w:t>
      </w:r>
      <w:proofErr w:type="spellStart"/>
      <w:r w:rsidR="00527FD4">
        <w:rPr>
          <w:rFonts w:ascii="Times New Roman" w:hAnsi="Times New Roman" w:cs="Times New Roman"/>
        </w:rPr>
        <w:t>Kafalas</w:t>
      </w:r>
      <w:proofErr w:type="spellEnd"/>
      <w:r w:rsidR="00527FD4">
        <w:rPr>
          <w:rFonts w:ascii="Times New Roman" w:hAnsi="Times New Roman" w:cs="Times New Roman"/>
        </w:rPr>
        <w:t xml:space="preserve">, 2011). </w:t>
      </w:r>
    </w:p>
    <w:p w14:paraId="3A07AB46" w14:textId="285CD42A" w:rsidR="00527FD4" w:rsidRDefault="00527FD4" w:rsidP="009850CC">
      <w:pPr>
        <w:tabs>
          <w:tab w:val="left" w:pos="630"/>
        </w:tabs>
        <w:spacing w:line="480" w:lineRule="auto"/>
        <w:rPr>
          <w:rFonts w:ascii="Times New Roman" w:hAnsi="Times New Roman" w:cs="Times New Roman"/>
        </w:rPr>
      </w:pPr>
      <w:r>
        <w:rPr>
          <w:rFonts w:ascii="Times New Roman" w:hAnsi="Times New Roman" w:cs="Times New Roman"/>
        </w:rPr>
        <w:tab/>
        <w:t xml:space="preserve">However, </w:t>
      </w:r>
      <w:r w:rsidR="0090774C">
        <w:rPr>
          <w:rFonts w:ascii="Times New Roman" w:hAnsi="Times New Roman" w:cs="Times New Roman"/>
        </w:rPr>
        <w:t xml:space="preserve">there is no mention of </w:t>
      </w:r>
      <w:r w:rsidR="00C81A44">
        <w:rPr>
          <w:rFonts w:ascii="Times New Roman" w:hAnsi="Times New Roman" w:cs="Times New Roman"/>
        </w:rPr>
        <w:t>a</w:t>
      </w:r>
      <w:r w:rsidR="0090774C">
        <w:rPr>
          <w:rFonts w:ascii="Times New Roman" w:hAnsi="Times New Roman" w:cs="Times New Roman"/>
        </w:rPr>
        <w:t xml:space="preserve"> desire for marriage. </w:t>
      </w:r>
      <w:r w:rsidR="0081587A">
        <w:rPr>
          <w:rFonts w:ascii="Times New Roman" w:hAnsi="Times New Roman" w:cs="Times New Roman"/>
        </w:rPr>
        <w:t xml:space="preserve">Some, like Aria, even speak of being too young for a commitment like marriage. </w:t>
      </w:r>
      <w:r w:rsidR="0090774C">
        <w:rPr>
          <w:rFonts w:ascii="Times New Roman" w:hAnsi="Times New Roman" w:cs="Times New Roman"/>
        </w:rPr>
        <w:t>This is consistent</w:t>
      </w:r>
      <w:r w:rsidR="00C81A44">
        <w:rPr>
          <w:rFonts w:ascii="Times New Roman" w:hAnsi="Times New Roman" w:cs="Times New Roman"/>
        </w:rPr>
        <w:t xml:space="preserve"> with previous research, which found marriage is not seen as an essential part of parenting among pregnant teenagers; in fact, they are constructed as two separate tracks in life (Spear, 2001). In addition, African American women do not see a necessary connection between marriage and childbirth, and pregnant African American teenagers are less likely to marry than their Caucasian counterparts (Burton, 1990; Collins, 1990- in Spear paper; </w:t>
      </w:r>
      <w:r w:rsidR="00C81A44" w:rsidRPr="00C81A44">
        <w:rPr>
          <w:rFonts w:ascii="Times New Roman" w:hAnsi="Times New Roman" w:cs="Times New Roman"/>
          <w:i/>
        </w:rPr>
        <w:t>is there anything more recent??</w:t>
      </w:r>
      <w:r w:rsidR="00C81A44">
        <w:rPr>
          <w:rFonts w:ascii="Times New Roman" w:hAnsi="Times New Roman" w:cs="Times New Roman"/>
        </w:rPr>
        <w:t xml:space="preserve">). But in the current study, there are no discernable differences between African American and Caucasian participants’ attitudes toward marriage. </w:t>
      </w:r>
    </w:p>
    <w:p w14:paraId="22C39CF3" w14:textId="285D7B59" w:rsidR="00880C3F" w:rsidRPr="00880C3F" w:rsidRDefault="00880C3F" w:rsidP="009850CC">
      <w:pPr>
        <w:tabs>
          <w:tab w:val="left" w:pos="630"/>
        </w:tabs>
        <w:spacing w:line="480" w:lineRule="auto"/>
        <w:rPr>
          <w:rFonts w:ascii="Times New Roman" w:hAnsi="Times New Roman" w:cs="Times New Roman"/>
        </w:rPr>
      </w:pPr>
      <w:r>
        <w:rPr>
          <w:rFonts w:ascii="Times New Roman" w:hAnsi="Times New Roman" w:cs="Times New Roman"/>
        </w:rPr>
        <w:tab/>
        <w:t xml:space="preserve">Uncertainty about the role of the baby daddy is what allows the young women to maintain hope about the future of their relationships. </w:t>
      </w:r>
      <w:r w:rsidR="00564FD9">
        <w:rPr>
          <w:rFonts w:ascii="Times New Roman" w:hAnsi="Times New Roman" w:cs="Times New Roman"/>
        </w:rPr>
        <w:t>With the exception of Amanda, their ideas about the future of these relationships do not appear to be based on any actual conversations they are having with their partners; instead, participants can only speculate about the young men’s future involvement, and rely on his current behavioral cues to predict what may happen between them. Perhaps avoiding direct questioning of the baby daddy about his post-pregnancy intentions is a way to avoid relational turbulence and maintain optimism. Uncertainty, after all, can function</w:t>
      </w:r>
      <w:r w:rsidR="00564FD9" w:rsidRPr="008C12B9">
        <w:rPr>
          <w:rFonts w:ascii="Times New Roman" w:hAnsi="Times New Roman" w:cs="Times New Roman"/>
        </w:rPr>
        <w:t xml:space="preserve"> as </w:t>
      </w:r>
      <w:r w:rsidR="00564FD9" w:rsidRPr="008C12B9">
        <w:rPr>
          <w:rFonts w:ascii="Times New Roman" w:hAnsi="Times New Roman" w:cs="Times New Roman"/>
        </w:rPr>
        <w:lastRenderedPageBreak/>
        <w:t>an opportunity</w:t>
      </w:r>
      <w:r w:rsidR="00564FD9">
        <w:rPr>
          <w:rFonts w:ascii="Times New Roman" w:hAnsi="Times New Roman" w:cs="Times New Roman"/>
        </w:rPr>
        <w:t xml:space="preserve"> to preserve hope or optimism</w:t>
      </w:r>
      <w:r w:rsidR="00890AF1">
        <w:rPr>
          <w:rFonts w:ascii="Times New Roman" w:hAnsi="Times New Roman" w:cs="Times New Roman"/>
        </w:rPr>
        <w:t xml:space="preserve"> (Hogan &amp; </w:t>
      </w:r>
      <w:proofErr w:type="spellStart"/>
      <w:r w:rsidR="00890AF1">
        <w:rPr>
          <w:rFonts w:ascii="Times New Roman" w:hAnsi="Times New Roman" w:cs="Times New Roman"/>
        </w:rPr>
        <w:t>Brashers</w:t>
      </w:r>
      <w:proofErr w:type="spellEnd"/>
      <w:r w:rsidR="00890AF1">
        <w:rPr>
          <w:rFonts w:ascii="Times New Roman" w:hAnsi="Times New Roman" w:cs="Times New Roman"/>
        </w:rPr>
        <w:t>, 2009)</w:t>
      </w:r>
      <w:r w:rsidR="00564FD9">
        <w:rPr>
          <w:rFonts w:ascii="Times New Roman" w:hAnsi="Times New Roman" w:cs="Times New Roman"/>
        </w:rPr>
        <w:t>.</w:t>
      </w:r>
      <w:r w:rsidR="00564FD9" w:rsidRPr="008C12B9">
        <w:rPr>
          <w:rFonts w:ascii="Times New Roman" w:hAnsi="Times New Roman" w:cs="Times New Roman"/>
        </w:rPr>
        <w:t xml:space="preserve"> </w:t>
      </w:r>
      <w:r w:rsidR="00890AF1">
        <w:rPr>
          <w:rFonts w:ascii="Times New Roman" w:hAnsi="Times New Roman" w:cs="Times New Roman"/>
        </w:rPr>
        <w:t>And p</w:t>
      </w:r>
      <w:r w:rsidR="00564FD9">
        <w:rPr>
          <w:rFonts w:ascii="Times New Roman" w:hAnsi="Times New Roman" w:cs="Times New Roman"/>
        </w:rPr>
        <w:t>erhaps not kno</w:t>
      </w:r>
      <w:r w:rsidR="00890AF1">
        <w:rPr>
          <w:rFonts w:ascii="Times New Roman" w:hAnsi="Times New Roman" w:cs="Times New Roman"/>
        </w:rPr>
        <w:t xml:space="preserve">wing exactly what will happen – by engaging in </w:t>
      </w:r>
      <w:r w:rsidR="00564FD9" w:rsidRPr="008C12B9">
        <w:rPr>
          <w:rFonts w:ascii="Times New Roman" w:hAnsi="Times New Roman" w:cs="Times New Roman"/>
        </w:rPr>
        <w:t>information avoidance or seeking information tha</w:t>
      </w:r>
      <w:r w:rsidR="00890AF1">
        <w:rPr>
          <w:rFonts w:ascii="Times New Roman" w:hAnsi="Times New Roman" w:cs="Times New Roman"/>
        </w:rPr>
        <w:t>t helps to maintain uncertainty – participants do not have to face the future prospect of being alone.</w:t>
      </w:r>
    </w:p>
    <w:p w14:paraId="09A405E6" w14:textId="2DF964D6" w:rsidR="00115CF7" w:rsidRDefault="00424FCE" w:rsidP="0058246E">
      <w:pPr>
        <w:spacing w:line="480" w:lineRule="auto"/>
        <w:rPr>
          <w:rFonts w:ascii="Times New Roman" w:hAnsi="Times New Roman" w:cs="Times New Roman"/>
        </w:rPr>
      </w:pPr>
      <w:r>
        <w:rPr>
          <w:rFonts w:ascii="Times New Roman" w:hAnsi="Times New Roman" w:cs="Times New Roman"/>
          <w:b/>
        </w:rPr>
        <w:tab/>
        <w:t>Professional Aspirations</w:t>
      </w:r>
      <w:r w:rsidR="0081587A">
        <w:rPr>
          <w:rFonts w:ascii="Times New Roman" w:hAnsi="Times New Roman" w:cs="Times New Roman"/>
          <w:b/>
        </w:rPr>
        <w:t xml:space="preserve">. </w:t>
      </w:r>
      <w:r w:rsidR="0081587A">
        <w:rPr>
          <w:rFonts w:ascii="Times New Roman" w:hAnsi="Times New Roman" w:cs="Times New Roman"/>
        </w:rPr>
        <w:t>The final aspect of the future that is explored in the current study is school and career aspirations. These details usually emerged when participants were asked about where they see themselves in 5 or 10 years, and were prompted to expand on ideas about schooling and jobs</w:t>
      </w:r>
      <w:r w:rsidR="004C3B23">
        <w:rPr>
          <w:rFonts w:ascii="Times New Roman" w:hAnsi="Times New Roman" w:cs="Times New Roman"/>
        </w:rPr>
        <w:t xml:space="preserve"> when those topics arose</w:t>
      </w:r>
      <w:r w:rsidR="0081587A">
        <w:rPr>
          <w:rFonts w:ascii="Times New Roman" w:hAnsi="Times New Roman" w:cs="Times New Roman"/>
        </w:rPr>
        <w:t>.</w:t>
      </w:r>
      <w:r w:rsidR="004C3B23">
        <w:rPr>
          <w:rFonts w:ascii="Times New Roman" w:hAnsi="Times New Roman" w:cs="Times New Roman"/>
        </w:rPr>
        <w:t xml:space="preserve"> All of the participants except for Heidi, who says she is “…</w:t>
      </w:r>
      <w:r w:rsidR="004C3B23" w:rsidRPr="004C3B23">
        <w:rPr>
          <w:rFonts w:ascii="Times New Roman" w:hAnsi="Times New Roman" w:cs="Times New Roman"/>
        </w:rPr>
        <w:t>not a school person,</w:t>
      </w:r>
      <w:r w:rsidR="004C3B23">
        <w:rPr>
          <w:rFonts w:ascii="Times New Roman" w:hAnsi="Times New Roman" w:cs="Times New Roman"/>
        </w:rPr>
        <w:t xml:space="preserve"> I cannot STAND </w:t>
      </w:r>
      <w:proofErr w:type="spellStart"/>
      <w:r w:rsidR="004C3B23">
        <w:rPr>
          <w:rFonts w:ascii="Times New Roman" w:hAnsi="Times New Roman" w:cs="Times New Roman"/>
        </w:rPr>
        <w:t>goin</w:t>
      </w:r>
      <w:proofErr w:type="spellEnd"/>
      <w:r w:rsidR="004C3B23">
        <w:rPr>
          <w:rFonts w:ascii="Times New Roman" w:hAnsi="Times New Roman" w:cs="Times New Roman"/>
        </w:rPr>
        <w:t xml:space="preserve">’ to school,” see themselves earning a college degree. Molly </w:t>
      </w:r>
      <w:r w:rsidR="00AC365A">
        <w:rPr>
          <w:rFonts w:ascii="Times New Roman" w:hAnsi="Times New Roman" w:cs="Times New Roman"/>
        </w:rPr>
        <w:t>has</w:t>
      </w:r>
      <w:r w:rsidR="004C3B23">
        <w:rPr>
          <w:rFonts w:ascii="Times New Roman" w:hAnsi="Times New Roman" w:cs="Times New Roman"/>
        </w:rPr>
        <w:t xml:space="preserve"> already graduated high school, and </w:t>
      </w:r>
      <w:r w:rsidR="00AC365A">
        <w:rPr>
          <w:rFonts w:ascii="Times New Roman" w:hAnsi="Times New Roman" w:cs="Times New Roman"/>
        </w:rPr>
        <w:t xml:space="preserve">Aria, </w:t>
      </w:r>
      <w:r w:rsidR="00E87434">
        <w:rPr>
          <w:rFonts w:ascii="Times New Roman" w:hAnsi="Times New Roman" w:cs="Times New Roman"/>
        </w:rPr>
        <w:t xml:space="preserve">Rachel and Isabelle are within weeks of graduating. They view school as a noble and important accomplishment, and do not feel that having a baby will disrupt their plans to complete school. </w:t>
      </w:r>
      <w:r w:rsidR="0058246E">
        <w:rPr>
          <w:rFonts w:ascii="Times New Roman" w:hAnsi="Times New Roman" w:cs="Times New Roman"/>
        </w:rPr>
        <w:t>Jade explains how limiting life is without a degree: “</w:t>
      </w:r>
      <w:r w:rsidR="0058246E" w:rsidRPr="0058246E">
        <w:rPr>
          <w:rFonts w:ascii="Times New Roman" w:hAnsi="Times New Roman" w:cs="Times New Roman"/>
        </w:rPr>
        <w:t>Because if you don’t have, if you don’t go to school, then you can’t do anything.</w:t>
      </w:r>
      <w:r w:rsidR="0058246E">
        <w:rPr>
          <w:rFonts w:ascii="Times New Roman" w:hAnsi="Times New Roman" w:cs="Times New Roman"/>
        </w:rPr>
        <w:t xml:space="preserve">” </w:t>
      </w:r>
      <w:r w:rsidR="00115CF7">
        <w:rPr>
          <w:rFonts w:ascii="Times New Roman" w:hAnsi="Times New Roman" w:cs="Times New Roman"/>
        </w:rPr>
        <w:t xml:space="preserve">As Rachel says of her family, </w:t>
      </w:r>
    </w:p>
    <w:p w14:paraId="62B4D1ED" w14:textId="19E387AF" w:rsidR="00115CF7" w:rsidRDefault="00E87434" w:rsidP="00115CF7">
      <w:pPr>
        <w:spacing w:line="480" w:lineRule="auto"/>
        <w:ind w:left="720"/>
        <w:rPr>
          <w:rFonts w:ascii="Times New Roman" w:hAnsi="Times New Roman" w:cs="Times New Roman"/>
        </w:rPr>
      </w:pPr>
      <w:r w:rsidRPr="00E87434">
        <w:rPr>
          <w:rFonts w:ascii="Times New Roman" w:hAnsi="Times New Roman" w:cs="Times New Roman"/>
        </w:rPr>
        <w:t>Cause I’ve had s</w:t>
      </w:r>
      <w:r>
        <w:rPr>
          <w:rFonts w:ascii="Times New Roman" w:hAnsi="Times New Roman" w:cs="Times New Roman"/>
        </w:rPr>
        <w:t>o many speeches, they’re like, ‘</w:t>
      </w:r>
      <w:r w:rsidRPr="00E87434">
        <w:rPr>
          <w:rFonts w:ascii="Times New Roman" w:hAnsi="Times New Roman" w:cs="Times New Roman"/>
        </w:rPr>
        <w:t xml:space="preserve">You’re ruining your life, you had sports, you </w:t>
      </w:r>
      <w:proofErr w:type="spellStart"/>
      <w:r w:rsidRPr="00E87434">
        <w:rPr>
          <w:rFonts w:ascii="Times New Roman" w:hAnsi="Times New Roman" w:cs="Times New Roman"/>
        </w:rPr>
        <w:t>coulda</w:t>
      </w:r>
      <w:proofErr w:type="spellEnd"/>
      <w:r w:rsidRPr="00E87434">
        <w:rPr>
          <w:rFonts w:ascii="Times New Roman" w:hAnsi="Times New Roman" w:cs="Times New Roman"/>
        </w:rPr>
        <w:t xml:space="preserve"> went to college f</w:t>
      </w:r>
      <w:r>
        <w:rPr>
          <w:rFonts w:ascii="Times New Roman" w:hAnsi="Times New Roman" w:cs="Times New Roman"/>
        </w:rPr>
        <w:t>or sports, and you got college,’</w:t>
      </w:r>
      <w:r w:rsidRPr="00E87434">
        <w:rPr>
          <w:rFonts w:ascii="Times New Roman" w:hAnsi="Times New Roman" w:cs="Times New Roman"/>
        </w:rPr>
        <w:t xml:space="preserve"> and I’m like, </w:t>
      </w:r>
      <w:r>
        <w:rPr>
          <w:rFonts w:ascii="Times New Roman" w:hAnsi="Times New Roman" w:cs="Times New Roman"/>
        </w:rPr>
        <w:t>‘</w:t>
      </w:r>
      <w:r w:rsidRPr="00E87434">
        <w:rPr>
          <w:rFonts w:ascii="Times New Roman" w:hAnsi="Times New Roman" w:cs="Times New Roman"/>
        </w:rPr>
        <w:t>I could still go to college</w:t>
      </w:r>
      <w:r w:rsidR="00115CF7">
        <w:rPr>
          <w:rFonts w:ascii="Times New Roman" w:hAnsi="Times New Roman" w:cs="Times New Roman"/>
        </w:rPr>
        <w:t xml:space="preserve">…’ </w:t>
      </w:r>
      <w:proofErr w:type="spellStart"/>
      <w:proofErr w:type="gramStart"/>
      <w:r w:rsidR="00115CF7" w:rsidRPr="00115CF7">
        <w:rPr>
          <w:rFonts w:ascii="Times New Roman" w:hAnsi="Times New Roman" w:cs="Times New Roman"/>
        </w:rPr>
        <w:t>Ain’t</w:t>
      </w:r>
      <w:proofErr w:type="spellEnd"/>
      <w:proofErr w:type="gramEnd"/>
      <w:r w:rsidR="00115CF7" w:rsidRPr="00115CF7">
        <w:rPr>
          <w:rFonts w:ascii="Times New Roman" w:hAnsi="Times New Roman" w:cs="Times New Roman"/>
        </w:rPr>
        <w:t xml:space="preserve"> that big of a deal, I’m still going to high school.</w:t>
      </w:r>
      <w:r>
        <w:rPr>
          <w:rFonts w:ascii="Times New Roman" w:hAnsi="Times New Roman" w:cs="Times New Roman"/>
        </w:rPr>
        <w:t xml:space="preserve"> </w:t>
      </w:r>
    </w:p>
    <w:p w14:paraId="166701EF" w14:textId="2551D150" w:rsidR="00E87434" w:rsidRDefault="00E87434" w:rsidP="0058246E">
      <w:pPr>
        <w:spacing w:line="480" w:lineRule="auto"/>
        <w:rPr>
          <w:rFonts w:ascii="Times New Roman" w:hAnsi="Times New Roman" w:cs="Times New Roman"/>
        </w:rPr>
      </w:pPr>
      <w:r>
        <w:rPr>
          <w:rFonts w:ascii="Times New Roman" w:hAnsi="Times New Roman" w:cs="Times New Roman"/>
        </w:rPr>
        <w:t xml:space="preserve">Some participants, like Molly, </w:t>
      </w:r>
      <w:r w:rsidR="00890AF1">
        <w:rPr>
          <w:rFonts w:ascii="Times New Roman" w:hAnsi="Times New Roman" w:cs="Times New Roman"/>
        </w:rPr>
        <w:t xml:space="preserve">as described below, </w:t>
      </w:r>
      <w:r>
        <w:rPr>
          <w:rFonts w:ascii="Times New Roman" w:hAnsi="Times New Roman" w:cs="Times New Roman"/>
        </w:rPr>
        <w:t>have a very detailed plan for how they will achieve their ultimate career goals; others, like Christina, are less certain about how they will make those goals happen: “</w:t>
      </w:r>
      <w:r w:rsidRPr="00E87434">
        <w:rPr>
          <w:rFonts w:ascii="Times New Roman" w:hAnsi="Times New Roman" w:cs="Times New Roman"/>
        </w:rPr>
        <w:t xml:space="preserve">Well, I plan to go to a 4-year college, actually. I’m not sure how that’s </w:t>
      </w:r>
      <w:proofErr w:type="spellStart"/>
      <w:r w:rsidRPr="00E87434">
        <w:rPr>
          <w:rFonts w:ascii="Times New Roman" w:hAnsi="Times New Roman" w:cs="Times New Roman"/>
        </w:rPr>
        <w:t>gonna</w:t>
      </w:r>
      <w:proofErr w:type="spellEnd"/>
      <w:r w:rsidRPr="00E87434">
        <w:rPr>
          <w:rFonts w:ascii="Times New Roman" w:hAnsi="Times New Roman" w:cs="Times New Roman"/>
        </w:rPr>
        <w:t xml:space="preserve"> work out yet, but those are my plans.</w:t>
      </w:r>
      <w:r>
        <w:rPr>
          <w:rFonts w:ascii="Times New Roman" w:hAnsi="Times New Roman" w:cs="Times New Roman"/>
        </w:rPr>
        <w:t xml:space="preserve">” This is not surprising as Molly is older (18) than Christina (15), and may have begun thinking about her professional plans in more concrete terms than some of the younger participants. </w:t>
      </w:r>
    </w:p>
    <w:p w14:paraId="7A4B5E45" w14:textId="539E316B" w:rsidR="008B6CE4" w:rsidRDefault="0058246E" w:rsidP="008B6CE4">
      <w:pPr>
        <w:spacing w:line="480" w:lineRule="auto"/>
        <w:rPr>
          <w:rFonts w:ascii="Times New Roman" w:hAnsi="Times New Roman" w:cs="Times New Roman"/>
        </w:rPr>
      </w:pPr>
      <w:r>
        <w:rPr>
          <w:rFonts w:ascii="Times New Roman" w:hAnsi="Times New Roman" w:cs="Times New Roman"/>
        </w:rPr>
        <w:lastRenderedPageBreak/>
        <w:tab/>
        <w:t>When discussing careers, a pattern of wanting to work in the medical field</w:t>
      </w:r>
      <w:r w:rsidR="008B6CE4">
        <w:rPr>
          <w:rFonts w:ascii="Times New Roman" w:hAnsi="Times New Roman" w:cs="Times New Roman"/>
        </w:rPr>
        <w:t xml:space="preserve"> emerges</w:t>
      </w:r>
      <w:r>
        <w:rPr>
          <w:rFonts w:ascii="Times New Roman" w:hAnsi="Times New Roman" w:cs="Times New Roman"/>
        </w:rPr>
        <w:t xml:space="preserve">. </w:t>
      </w:r>
      <w:r w:rsidR="0062665D">
        <w:rPr>
          <w:rFonts w:ascii="Times New Roman" w:hAnsi="Times New Roman" w:cs="Times New Roman"/>
        </w:rPr>
        <w:t xml:space="preserve">Maria, </w:t>
      </w:r>
      <w:r>
        <w:rPr>
          <w:rFonts w:ascii="Times New Roman" w:hAnsi="Times New Roman" w:cs="Times New Roman"/>
        </w:rPr>
        <w:t>Molly, Rach</w:t>
      </w:r>
      <w:r w:rsidR="0062665D">
        <w:rPr>
          <w:rFonts w:ascii="Times New Roman" w:hAnsi="Times New Roman" w:cs="Times New Roman"/>
        </w:rPr>
        <w:t>el</w:t>
      </w:r>
      <w:r>
        <w:rPr>
          <w:rFonts w:ascii="Times New Roman" w:hAnsi="Times New Roman" w:cs="Times New Roman"/>
        </w:rPr>
        <w:t>, a</w:t>
      </w:r>
      <w:r w:rsidR="009822C8">
        <w:rPr>
          <w:rFonts w:ascii="Times New Roman" w:hAnsi="Times New Roman" w:cs="Times New Roman"/>
        </w:rPr>
        <w:t>nd Alisha all want to become registered nurses (RNs)</w:t>
      </w:r>
      <w:r>
        <w:rPr>
          <w:rFonts w:ascii="Times New Roman" w:hAnsi="Times New Roman" w:cs="Times New Roman"/>
        </w:rPr>
        <w:t xml:space="preserve">. Amanda wants to become a midwife, and Aria wants to become a physical and/or massage therapist. </w:t>
      </w:r>
      <w:r w:rsidR="0062665D">
        <w:rPr>
          <w:rFonts w:ascii="Times New Roman" w:hAnsi="Times New Roman" w:cs="Times New Roman"/>
        </w:rPr>
        <w:t>When describing her future, Maria says, “</w:t>
      </w:r>
      <w:r w:rsidR="0062665D" w:rsidRPr="0062665D">
        <w:rPr>
          <w:rFonts w:ascii="Times New Roman" w:hAnsi="Times New Roman" w:cs="Times New Roman"/>
        </w:rPr>
        <w:t>I hope to be a RN. And hopefully I would have graduated from um, college…and have my degree as being an RN.</w:t>
      </w:r>
      <w:r w:rsidR="0062665D">
        <w:rPr>
          <w:rFonts w:ascii="Times New Roman" w:hAnsi="Times New Roman" w:cs="Times New Roman"/>
        </w:rPr>
        <w:t xml:space="preserve">” </w:t>
      </w:r>
      <w:r w:rsidR="008B6CE4">
        <w:rPr>
          <w:rFonts w:ascii="Times New Roman" w:hAnsi="Times New Roman" w:cs="Times New Roman"/>
        </w:rPr>
        <w:t xml:space="preserve">Molly does not let the amount of schooling </w:t>
      </w:r>
      <w:r w:rsidR="00AC365A">
        <w:rPr>
          <w:rFonts w:ascii="Times New Roman" w:hAnsi="Times New Roman" w:cs="Times New Roman"/>
        </w:rPr>
        <w:t xml:space="preserve">and work experience </w:t>
      </w:r>
      <w:r w:rsidR="008B6CE4">
        <w:rPr>
          <w:rFonts w:ascii="Times New Roman" w:hAnsi="Times New Roman" w:cs="Times New Roman"/>
        </w:rPr>
        <w:t xml:space="preserve">her dream job demands deter her: </w:t>
      </w:r>
    </w:p>
    <w:p w14:paraId="73817BF8" w14:textId="49368824" w:rsidR="008B6CE4" w:rsidRDefault="008B6CE4" w:rsidP="008B6CE4">
      <w:pPr>
        <w:spacing w:line="480" w:lineRule="auto"/>
        <w:ind w:left="720"/>
        <w:rPr>
          <w:rFonts w:ascii="Times New Roman" w:hAnsi="Times New Roman" w:cs="Times New Roman"/>
        </w:rPr>
      </w:pPr>
      <w:r w:rsidRPr="008B6CE4">
        <w:rPr>
          <w:rFonts w:ascii="Times New Roman" w:hAnsi="Times New Roman" w:cs="Times New Roman"/>
        </w:rPr>
        <w:t xml:space="preserve">I </w:t>
      </w:r>
      <w:proofErr w:type="spellStart"/>
      <w:proofErr w:type="gramStart"/>
      <w:r w:rsidRPr="008B6CE4">
        <w:rPr>
          <w:rFonts w:ascii="Times New Roman" w:hAnsi="Times New Roman" w:cs="Times New Roman"/>
        </w:rPr>
        <w:t>wanna</w:t>
      </w:r>
      <w:proofErr w:type="spellEnd"/>
      <w:proofErr w:type="gramEnd"/>
      <w:r w:rsidRPr="008B6CE4">
        <w:rPr>
          <w:rFonts w:ascii="Times New Roman" w:hAnsi="Times New Roman" w:cs="Times New Roman"/>
        </w:rPr>
        <w:t xml:space="preserve"> start out as an RN, then I </w:t>
      </w:r>
      <w:proofErr w:type="spellStart"/>
      <w:r w:rsidRPr="008B6CE4">
        <w:rPr>
          <w:rFonts w:ascii="Times New Roman" w:hAnsi="Times New Roman" w:cs="Times New Roman"/>
        </w:rPr>
        <w:t>wanna</w:t>
      </w:r>
      <w:proofErr w:type="spellEnd"/>
      <w:r w:rsidRPr="008B6CE4">
        <w:rPr>
          <w:rFonts w:ascii="Times New Roman" w:hAnsi="Times New Roman" w:cs="Times New Roman"/>
        </w:rPr>
        <w:t xml:space="preserve"> eventually work my way up to </w:t>
      </w:r>
      <w:proofErr w:type="spellStart"/>
      <w:r w:rsidRPr="008B6CE4">
        <w:rPr>
          <w:rFonts w:ascii="Times New Roman" w:hAnsi="Times New Roman" w:cs="Times New Roman"/>
        </w:rPr>
        <w:t>nucular</w:t>
      </w:r>
      <w:proofErr w:type="spellEnd"/>
      <w:r w:rsidRPr="008B6CE4">
        <w:rPr>
          <w:rFonts w:ascii="Times New Roman" w:hAnsi="Times New Roman" w:cs="Times New Roman"/>
        </w:rPr>
        <w:t xml:space="preserve"> medicine. But after, but I’m </w:t>
      </w:r>
      <w:proofErr w:type="spellStart"/>
      <w:proofErr w:type="gramStart"/>
      <w:r w:rsidRPr="008B6CE4">
        <w:rPr>
          <w:rFonts w:ascii="Times New Roman" w:hAnsi="Times New Roman" w:cs="Times New Roman"/>
        </w:rPr>
        <w:t>gonna</w:t>
      </w:r>
      <w:proofErr w:type="spellEnd"/>
      <w:proofErr w:type="gramEnd"/>
      <w:r w:rsidRPr="008B6CE4">
        <w:rPr>
          <w:rFonts w:ascii="Times New Roman" w:hAnsi="Times New Roman" w:cs="Times New Roman"/>
        </w:rPr>
        <w:t xml:space="preserve"> start </w:t>
      </w:r>
      <w:proofErr w:type="spellStart"/>
      <w:r w:rsidRPr="008B6CE4">
        <w:rPr>
          <w:rFonts w:ascii="Times New Roman" w:hAnsi="Times New Roman" w:cs="Times New Roman"/>
        </w:rPr>
        <w:t>workin</w:t>
      </w:r>
      <w:proofErr w:type="spellEnd"/>
      <w:r w:rsidRPr="008B6CE4">
        <w:rPr>
          <w:rFonts w:ascii="Times New Roman" w:hAnsi="Times New Roman" w:cs="Times New Roman"/>
        </w:rPr>
        <w:t xml:space="preserve">’ just work my way up. </w:t>
      </w:r>
      <w:proofErr w:type="gramStart"/>
      <w:r w:rsidRPr="008B6CE4">
        <w:rPr>
          <w:rFonts w:ascii="Times New Roman" w:hAnsi="Times New Roman" w:cs="Times New Roman"/>
        </w:rPr>
        <w:t>For now.</w:t>
      </w:r>
      <w:proofErr w:type="gramEnd"/>
      <w:r w:rsidRPr="008B6CE4">
        <w:rPr>
          <w:rFonts w:ascii="Times New Roman" w:hAnsi="Times New Roman" w:cs="Times New Roman"/>
        </w:rPr>
        <w:t xml:space="preserve"> Cause the years for </w:t>
      </w:r>
      <w:proofErr w:type="spellStart"/>
      <w:r w:rsidRPr="008B6CE4">
        <w:rPr>
          <w:rFonts w:ascii="Times New Roman" w:hAnsi="Times New Roman" w:cs="Times New Roman"/>
        </w:rPr>
        <w:t>nucular</w:t>
      </w:r>
      <w:proofErr w:type="spellEnd"/>
      <w:r w:rsidRPr="008B6CE4">
        <w:rPr>
          <w:rFonts w:ascii="Times New Roman" w:hAnsi="Times New Roman" w:cs="Times New Roman"/>
        </w:rPr>
        <w:t xml:space="preserve"> medicine, you’re </w:t>
      </w:r>
      <w:proofErr w:type="spellStart"/>
      <w:r w:rsidRPr="008B6CE4">
        <w:rPr>
          <w:rFonts w:ascii="Times New Roman" w:hAnsi="Times New Roman" w:cs="Times New Roman"/>
        </w:rPr>
        <w:t>l</w:t>
      </w:r>
      <w:r>
        <w:rPr>
          <w:rFonts w:ascii="Times New Roman" w:hAnsi="Times New Roman" w:cs="Times New Roman"/>
        </w:rPr>
        <w:t>ookin</w:t>
      </w:r>
      <w:proofErr w:type="spellEnd"/>
      <w:r>
        <w:rPr>
          <w:rFonts w:ascii="Times New Roman" w:hAnsi="Times New Roman" w:cs="Times New Roman"/>
        </w:rPr>
        <w:t xml:space="preserve">’ at about 8 years. </w:t>
      </w:r>
      <w:r w:rsidRPr="008B6CE4">
        <w:rPr>
          <w:rFonts w:ascii="Times New Roman" w:hAnsi="Times New Roman" w:cs="Times New Roman"/>
        </w:rPr>
        <w:t>I figure I can go get my RN degree, registered nurse, and then work my way up from there. Cause if I go that way, I’ll only have to go for like, 6 years I think it is…so…</w:t>
      </w:r>
    </w:p>
    <w:p w14:paraId="56445F13" w14:textId="355F2CAB" w:rsidR="00115CF7" w:rsidRDefault="009822C8" w:rsidP="00115CF7">
      <w:pPr>
        <w:spacing w:line="480" w:lineRule="auto"/>
        <w:rPr>
          <w:rFonts w:ascii="Times New Roman" w:hAnsi="Times New Roman" w:cs="Times New Roman"/>
        </w:rPr>
      </w:pPr>
      <w:r>
        <w:rPr>
          <w:rFonts w:ascii="Times New Roman" w:hAnsi="Times New Roman" w:cs="Times New Roman"/>
        </w:rPr>
        <w:t xml:space="preserve">As stated previously, Molly is among the older participants, and may have dedicated more thought and planning to future than younger participants. </w:t>
      </w:r>
      <w:r w:rsidR="00115CF7">
        <w:rPr>
          <w:rFonts w:ascii="Times New Roman" w:hAnsi="Times New Roman" w:cs="Times New Roman"/>
        </w:rPr>
        <w:t xml:space="preserve">Rachel </w:t>
      </w:r>
      <w:r w:rsidR="0062665D">
        <w:rPr>
          <w:rFonts w:ascii="Times New Roman" w:hAnsi="Times New Roman" w:cs="Times New Roman"/>
        </w:rPr>
        <w:t>explains</w:t>
      </w:r>
      <w:r>
        <w:rPr>
          <w:rFonts w:ascii="Times New Roman" w:hAnsi="Times New Roman" w:cs="Times New Roman"/>
        </w:rPr>
        <w:t xml:space="preserve"> that becoming a licensed practical nurse (LPN) is an idea she got from volunteering with her mom</w:t>
      </w:r>
      <w:r w:rsidR="0062665D">
        <w:rPr>
          <w:rFonts w:ascii="Times New Roman" w:hAnsi="Times New Roman" w:cs="Times New Roman"/>
        </w:rPr>
        <w:t>:</w:t>
      </w:r>
      <w:r w:rsidR="00115CF7">
        <w:rPr>
          <w:rFonts w:ascii="Times New Roman" w:hAnsi="Times New Roman" w:cs="Times New Roman"/>
        </w:rPr>
        <w:t xml:space="preserve"> </w:t>
      </w:r>
    </w:p>
    <w:p w14:paraId="3821FD48" w14:textId="036C8F61" w:rsidR="00115CF7" w:rsidRDefault="00115CF7" w:rsidP="0062665D">
      <w:pPr>
        <w:spacing w:line="480" w:lineRule="auto"/>
        <w:ind w:left="720"/>
        <w:rPr>
          <w:rFonts w:ascii="Times New Roman" w:hAnsi="Times New Roman" w:cs="Times New Roman"/>
        </w:rPr>
      </w:pPr>
      <w:r w:rsidRPr="00115CF7">
        <w:rPr>
          <w:rFonts w:ascii="Times New Roman" w:hAnsi="Times New Roman" w:cs="Times New Roman"/>
        </w:rPr>
        <w:t xml:space="preserve">I </w:t>
      </w:r>
      <w:proofErr w:type="spellStart"/>
      <w:proofErr w:type="gramStart"/>
      <w:r w:rsidRPr="00115CF7">
        <w:rPr>
          <w:rFonts w:ascii="Times New Roman" w:hAnsi="Times New Roman" w:cs="Times New Roman"/>
        </w:rPr>
        <w:t>wanna</w:t>
      </w:r>
      <w:proofErr w:type="spellEnd"/>
      <w:proofErr w:type="gramEnd"/>
      <w:r w:rsidRPr="00115CF7">
        <w:rPr>
          <w:rFonts w:ascii="Times New Roman" w:hAnsi="Times New Roman" w:cs="Times New Roman"/>
        </w:rPr>
        <w:t xml:space="preserve"> be an LPN. My mom’s a </w:t>
      </w:r>
      <w:r w:rsidR="009822C8">
        <w:rPr>
          <w:rFonts w:ascii="Times New Roman" w:hAnsi="Times New Roman" w:cs="Times New Roman"/>
        </w:rPr>
        <w:t>CNA [certified nursing assistant]</w:t>
      </w:r>
      <w:r w:rsidRPr="00115CF7">
        <w:rPr>
          <w:rFonts w:ascii="Times New Roman" w:hAnsi="Times New Roman" w:cs="Times New Roman"/>
        </w:rPr>
        <w:t>. Like, I’ve had a LOT of experience. Like I had to do um, gosh what do you call it- volunteer work? To like look good on a scholarship I was trying to get. It was 80 hours I was supposed to get. And so I went to work with my mom a lot</w:t>
      </w:r>
      <w:r w:rsidR="0062665D">
        <w:rPr>
          <w:rFonts w:ascii="Times New Roman" w:hAnsi="Times New Roman" w:cs="Times New Roman"/>
        </w:rPr>
        <w:t>…</w:t>
      </w:r>
    </w:p>
    <w:p w14:paraId="708E8D0B" w14:textId="77777777" w:rsidR="0062665D" w:rsidRDefault="0062665D" w:rsidP="0062665D">
      <w:pPr>
        <w:spacing w:line="480" w:lineRule="auto"/>
        <w:rPr>
          <w:rFonts w:ascii="Times New Roman" w:hAnsi="Times New Roman" w:cs="Times New Roman"/>
        </w:rPr>
      </w:pPr>
      <w:r>
        <w:rPr>
          <w:rFonts w:ascii="Times New Roman" w:hAnsi="Times New Roman" w:cs="Times New Roman"/>
        </w:rPr>
        <w:t>After getting her LPN license, she describes the trajectory of the remainder of her career:</w:t>
      </w:r>
    </w:p>
    <w:p w14:paraId="035E0436" w14:textId="1D520F40" w:rsidR="0062665D" w:rsidRDefault="0062665D" w:rsidP="0062665D">
      <w:pPr>
        <w:spacing w:line="480" w:lineRule="auto"/>
        <w:ind w:left="720"/>
        <w:rPr>
          <w:rFonts w:ascii="Times New Roman" w:hAnsi="Times New Roman" w:cs="Times New Roman"/>
        </w:rPr>
      </w:pPr>
      <w:r>
        <w:rPr>
          <w:rFonts w:ascii="Times New Roman" w:hAnsi="Times New Roman" w:cs="Times New Roman"/>
        </w:rPr>
        <w:t xml:space="preserve">Then </w:t>
      </w:r>
      <w:r w:rsidRPr="0062665D">
        <w:rPr>
          <w:rFonts w:ascii="Times New Roman" w:hAnsi="Times New Roman" w:cs="Times New Roman"/>
        </w:rPr>
        <w:t>I’ll go ahead and get my RN, cause I wanted to do th</w:t>
      </w:r>
      <w:r>
        <w:rPr>
          <w:rFonts w:ascii="Times New Roman" w:hAnsi="Times New Roman" w:cs="Times New Roman"/>
        </w:rPr>
        <w:t xml:space="preserve">at first, like for a long time—well, </w:t>
      </w:r>
      <w:r w:rsidRPr="0062665D">
        <w:rPr>
          <w:rFonts w:ascii="Times New Roman" w:hAnsi="Times New Roman" w:cs="Times New Roman"/>
        </w:rPr>
        <w:t xml:space="preserve">my mom </w:t>
      </w:r>
      <w:proofErr w:type="spellStart"/>
      <w:proofErr w:type="gramStart"/>
      <w:r w:rsidRPr="0062665D">
        <w:rPr>
          <w:rFonts w:ascii="Times New Roman" w:hAnsi="Times New Roman" w:cs="Times New Roman"/>
        </w:rPr>
        <w:t>kinda</w:t>
      </w:r>
      <w:proofErr w:type="spellEnd"/>
      <w:proofErr w:type="gramEnd"/>
      <w:r w:rsidRPr="0062665D">
        <w:rPr>
          <w:rFonts w:ascii="Times New Roman" w:hAnsi="Times New Roman" w:cs="Times New Roman"/>
        </w:rPr>
        <w:t xml:space="preserve"> wanted me to do that. But I mean it pays a lot and you don’t have to do much. So like, as I’m getting older, I probably want to be an RN, not </w:t>
      </w:r>
      <w:proofErr w:type="spellStart"/>
      <w:proofErr w:type="gramStart"/>
      <w:r w:rsidRPr="0062665D">
        <w:rPr>
          <w:rFonts w:ascii="Times New Roman" w:hAnsi="Times New Roman" w:cs="Times New Roman"/>
        </w:rPr>
        <w:t>wanna</w:t>
      </w:r>
      <w:proofErr w:type="spellEnd"/>
      <w:proofErr w:type="gramEnd"/>
      <w:r w:rsidRPr="0062665D">
        <w:rPr>
          <w:rFonts w:ascii="Times New Roman" w:hAnsi="Times New Roman" w:cs="Times New Roman"/>
        </w:rPr>
        <w:t xml:space="preserve"> move around as much and work with people. Just you know, </w:t>
      </w:r>
      <w:proofErr w:type="spellStart"/>
      <w:r w:rsidRPr="0062665D">
        <w:rPr>
          <w:rFonts w:ascii="Times New Roman" w:hAnsi="Times New Roman" w:cs="Times New Roman"/>
        </w:rPr>
        <w:t>kinda</w:t>
      </w:r>
      <w:proofErr w:type="spellEnd"/>
      <w:r w:rsidRPr="0062665D">
        <w:rPr>
          <w:rFonts w:ascii="Times New Roman" w:hAnsi="Times New Roman" w:cs="Times New Roman"/>
        </w:rPr>
        <w:t xml:space="preserve"> sit down and </w:t>
      </w:r>
      <w:proofErr w:type="gramStart"/>
      <w:r w:rsidRPr="0062665D">
        <w:rPr>
          <w:rFonts w:ascii="Times New Roman" w:hAnsi="Times New Roman" w:cs="Times New Roman"/>
        </w:rPr>
        <w:t>be</w:t>
      </w:r>
      <w:proofErr w:type="gramEnd"/>
      <w:r w:rsidRPr="0062665D">
        <w:rPr>
          <w:rFonts w:ascii="Times New Roman" w:hAnsi="Times New Roman" w:cs="Times New Roman"/>
        </w:rPr>
        <w:t xml:space="preserve"> chill. </w:t>
      </w:r>
    </w:p>
    <w:p w14:paraId="6EAF970D" w14:textId="12624CE9" w:rsidR="009822C8" w:rsidRDefault="009822C8" w:rsidP="009822C8">
      <w:pPr>
        <w:spacing w:line="480" w:lineRule="auto"/>
        <w:rPr>
          <w:rFonts w:ascii="Times New Roman" w:hAnsi="Times New Roman" w:cs="Times New Roman"/>
        </w:rPr>
      </w:pPr>
      <w:r>
        <w:rPr>
          <w:rFonts w:ascii="Times New Roman" w:hAnsi="Times New Roman" w:cs="Times New Roman"/>
        </w:rPr>
        <w:lastRenderedPageBreak/>
        <w:t xml:space="preserve">The description of not doing much, not moving around, and sitting down and being “chill” as an RN indicates that Rachel sees this as an easy, relaxed job compared to the physical work of CNAs and LPNs. </w:t>
      </w:r>
      <w:r w:rsidR="006D19AA">
        <w:rPr>
          <w:rFonts w:ascii="Times New Roman" w:hAnsi="Times New Roman" w:cs="Times New Roman"/>
        </w:rPr>
        <w:t>But n</w:t>
      </w:r>
      <w:r w:rsidR="006D19AA" w:rsidRPr="006D19AA">
        <w:rPr>
          <w:rFonts w:ascii="Times New Roman" w:hAnsi="Times New Roman" w:cs="Times New Roman"/>
        </w:rPr>
        <w:t xml:space="preserve">ursing is </w:t>
      </w:r>
      <w:r w:rsidR="006D19AA">
        <w:rPr>
          <w:rFonts w:ascii="Times New Roman" w:hAnsi="Times New Roman" w:cs="Times New Roman"/>
        </w:rPr>
        <w:t xml:space="preserve">quite </w:t>
      </w:r>
      <w:r w:rsidR="0024739D">
        <w:rPr>
          <w:rFonts w:ascii="Times New Roman" w:hAnsi="Times New Roman" w:cs="Times New Roman"/>
        </w:rPr>
        <w:t>physical</w:t>
      </w:r>
      <w:r w:rsidR="006D19AA" w:rsidRPr="006D19AA">
        <w:rPr>
          <w:rFonts w:ascii="Times New Roman" w:hAnsi="Times New Roman" w:cs="Times New Roman"/>
        </w:rPr>
        <w:t xml:space="preserve">, </w:t>
      </w:r>
      <w:r w:rsidR="006D19AA">
        <w:rPr>
          <w:rFonts w:ascii="Times New Roman" w:hAnsi="Times New Roman" w:cs="Times New Roman"/>
        </w:rPr>
        <w:t xml:space="preserve">so much so that the </w:t>
      </w:r>
      <w:r w:rsidR="006D19AA" w:rsidRPr="006D19AA">
        <w:rPr>
          <w:rFonts w:ascii="Times New Roman" w:hAnsi="Times New Roman" w:cs="Times New Roman"/>
        </w:rPr>
        <w:t xml:space="preserve">physical demands of nursing </w:t>
      </w:r>
      <w:r w:rsidR="006D19AA">
        <w:rPr>
          <w:rFonts w:ascii="Times New Roman" w:hAnsi="Times New Roman" w:cs="Times New Roman"/>
        </w:rPr>
        <w:t>may contribute to</w:t>
      </w:r>
      <w:r w:rsidR="006D19AA" w:rsidRPr="006D19AA">
        <w:rPr>
          <w:rFonts w:ascii="Times New Roman" w:hAnsi="Times New Roman" w:cs="Times New Roman"/>
        </w:rPr>
        <w:t xml:space="preserve"> the shortage of registered nurses</w:t>
      </w:r>
      <w:r w:rsidR="006D19AA">
        <w:rPr>
          <w:rFonts w:ascii="Times New Roman" w:hAnsi="Times New Roman" w:cs="Times New Roman"/>
        </w:rPr>
        <w:t xml:space="preserve"> (</w:t>
      </w:r>
      <w:r w:rsidR="006D19AA" w:rsidRPr="006D19AA">
        <w:rPr>
          <w:rFonts w:ascii="Times New Roman" w:hAnsi="Times New Roman" w:cs="Times New Roman"/>
        </w:rPr>
        <w:t>Trinkoff</w:t>
      </w:r>
      <w:r w:rsidR="006D19AA">
        <w:rPr>
          <w:rFonts w:ascii="Times New Roman" w:hAnsi="Times New Roman" w:cs="Times New Roman"/>
        </w:rPr>
        <w:t>,</w:t>
      </w:r>
      <w:r w:rsidR="006D19AA" w:rsidRPr="006D19AA">
        <w:rPr>
          <w:rFonts w:ascii="Times New Roman" w:hAnsi="Times New Roman" w:cs="Times New Roman"/>
        </w:rPr>
        <w:t xml:space="preserve"> </w:t>
      </w:r>
      <w:r w:rsidR="006D19AA">
        <w:rPr>
          <w:rFonts w:ascii="Times New Roman" w:hAnsi="Times New Roman" w:cs="Times New Roman"/>
        </w:rPr>
        <w:t xml:space="preserve">Lipscomb, Geiger-Brown, Storr, &amp; Brady, 2003). Rachel’s description shows a somewhat warped perception of the profession to which she aspires. </w:t>
      </w:r>
      <w:ins w:id="36" w:author="Betsy Dalton" w:date="2014-06-18T21:07:00Z">
        <w:r w:rsidR="00FD4502">
          <w:rPr>
            <w:rFonts w:ascii="Times New Roman" w:hAnsi="Times New Roman" w:cs="Times New Roman"/>
          </w:rPr>
          <w:t xml:space="preserve">But </w:t>
        </w:r>
      </w:ins>
      <w:ins w:id="37" w:author="Betsy Dalton" w:date="2014-06-18T21:08:00Z">
        <w:r w:rsidR="00FD4502">
          <w:rPr>
            <w:rFonts w:ascii="Times New Roman" w:hAnsi="Times New Roman" w:cs="Times New Roman"/>
          </w:rPr>
          <w:t>this does not indicate</w:t>
        </w:r>
      </w:ins>
      <w:ins w:id="38" w:author="Betsy Dalton" w:date="2014-06-18T21:07:00Z">
        <w:r w:rsidR="00FD4502">
          <w:rPr>
            <w:rFonts w:ascii="Times New Roman" w:hAnsi="Times New Roman" w:cs="Times New Roman"/>
          </w:rPr>
          <w:t xml:space="preserve"> </w:t>
        </w:r>
      </w:ins>
      <w:ins w:id="39" w:author="Betsy Dalton" w:date="2014-06-18T21:09:00Z">
        <w:r w:rsidR="00FD4502">
          <w:rPr>
            <w:rFonts w:ascii="Times New Roman" w:hAnsi="Times New Roman" w:cs="Times New Roman"/>
          </w:rPr>
          <w:t xml:space="preserve">that she is experiencing </w:t>
        </w:r>
      </w:ins>
      <w:ins w:id="40" w:author="Betsy Dalton" w:date="2014-06-18T21:07:00Z">
        <w:r w:rsidR="00FD4502">
          <w:rPr>
            <w:rFonts w:ascii="Times New Roman" w:hAnsi="Times New Roman" w:cs="Times New Roman"/>
          </w:rPr>
          <w:t>uncertainty</w:t>
        </w:r>
      </w:ins>
      <w:ins w:id="41" w:author="Betsy Dalton" w:date="2014-06-18T21:09:00Z">
        <w:r w:rsidR="00FD4502">
          <w:rPr>
            <w:rFonts w:ascii="Times New Roman" w:hAnsi="Times New Roman" w:cs="Times New Roman"/>
          </w:rPr>
          <w:t xml:space="preserve"> about it</w:t>
        </w:r>
      </w:ins>
      <w:ins w:id="42" w:author="Betsy Dalton" w:date="2014-06-18T21:08:00Z">
        <w:r w:rsidR="00FD4502">
          <w:rPr>
            <w:rFonts w:ascii="Times New Roman" w:hAnsi="Times New Roman" w:cs="Times New Roman"/>
          </w:rPr>
          <w:t>—</w:t>
        </w:r>
      </w:ins>
      <w:ins w:id="43" w:author="Betsy Dalton" w:date="2014-06-18T21:07:00Z">
        <w:r w:rsidR="00FD4502">
          <w:rPr>
            <w:rFonts w:ascii="Times New Roman" w:hAnsi="Times New Roman" w:cs="Times New Roman"/>
          </w:rPr>
          <w:t xml:space="preserve">uncertainty is the </w:t>
        </w:r>
        <w:r w:rsidR="00FD4502" w:rsidRPr="008C12B9">
          <w:rPr>
            <w:rFonts w:ascii="Times New Roman" w:hAnsi="Times New Roman" w:cs="Times New Roman"/>
          </w:rPr>
          <w:t xml:space="preserve">self-perception </w:t>
        </w:r>
      </w:ins>
      <w:ins w:id="44" w:author="Betsy Dalton" w:date="2014-06-18T21:10:00Z">
        <w:r w:rsidR="00FD4502">
          <w:rPr>
            <w:rFonts w:ascii="Times New Roman" w:hAnsi="Times New Roman" w:cs="Times New Roman"/>
          </w:rPr>
          <w:t>of</w:t>
        </w:r>
      </w:ins>
      <w:ins w:id="45" w:author="Betsy Dalton" w:date="2014-06-18T21:07:00Z">
        <w:r w:rsidR="00FD4502" w:rsidRPr="008C12B9">
          <w:rPr>
            <w:rFonts w:ascii="Times New Roman" w:hAnsi="Times New Roman" w:cs="Times New Roman"/>
          </w:rPr>
          <w:t xml:space="preserve"> one’s own state of knowledge</w:t>
        </w:r>
      </w:ins>
      <w:ins w:id="46" w:author="Betsy Dalton" w:date="2014-06-18T21:10:00Z">
        <w:r w:rsidR="00FD4502">
          <w:rPr>
            <w:rFonts w:ascii="Times New Roman" w:hAnsi="Times New Roman" w:cs="Times New Roman"/>
          </w:rPr>
          <w:t xml:space="preserve">, not how </w:t>
        </w:r>
      </w:ins>
      <w:ins w:id="47" w:author="Betsy Dalton" w:date="2014-06-18T21:07:00Z">
        <w:r w:rsidR="00FD4502" w:rsidRPr="008C12B9">
          <w:rPr>
            <w:rFonts w:ascii="Times New Roman" w:hAnsi="Times New Roman" w:cs="Times New Roman"/>
          </w:rPr>
          <w:t>much knowledge a person actually has</w:t>
        </w:r>
      </w:ins>
      <w:ins w:id="48" w:author="Betsy Dalton" w:date="2014-06-18T21:10:00Z">
        <w:r w:rsidR="00FD4502">
          <w:rPr>
            <w:rFonts w:ascii="Times New Roman" w:hAnsi="Times New Roman" w:cs="Times New Roman"/>
          </w:rPr>
          <w:t xml:space="preserve"> (</w:t>
        </w:r>
        <w:proofErr w:type="spellStart"/>
        <w:r w:rsidR="00FD4502">
          <w:rPr>
            <w:rFonts w:ascii="Times New Roman" w:hAnsi="Times New Roman" w:cs="Times New Roman"/>
          </w:rPr>
          <w:t>Brashers</w:t>
        </w:r>
        <w:proofErr w:type="spellEnd"/>
        <w:r w:rsidR="00FD4502">
          <w:rPr>
            <w:rFonts w:ascii="Times New Roman" w:hAnsi="Times New Roman" w:cs="Times New Roman"/>
          </w:rPr>
          <w:t>, 2001)</w:t>
        </w:r>
      </w:ins>
      <w:ins w:id="49" w:author="Betsy Dalton" w:date="2014-06-18T21:07:00Z">
        <w:r w:rsidR="00FD4502" w:rsidRPr="008C12B9">
          <w:rPr>
            <w:rFonts w:ascii="Times New Roman" w:hAnsi="Times New Roman" w:cs="Times New Roman"/>
          </w:rPr>
          <w:t>.</w:t>
        </w:r>
      </w:ins>
    </w:p>
    <w:p w14:paraId="0AE06288" w14:textId="607C299A" w:rsidR="00B13B76" w:rsidRDefault="00B13B76" w:rsidP="009822C8">
      <w:pPr>
        <w:spacing w:line="480" w:lineRule="auto"/>
        <w:rPr>
          <w:rFonts w:ascii="Times New Roman" w:hAnsi="Times New Roman" w:cs="Times New Roman"/>
        </w:rPr>
      </w:pPr>
      <w:r>
        <w:rPr>
          <w:rFonts w:ascii="Times New Roman" w:hAnsi="Times New Roman" w:cs="Times New Roman"/>
        </w:rPr>
        <w:tab/>
      </w:r>
      <w:r w:rsidR="0024739D">
        <w:rPr>
          <w:rFonts w:ascii="Times New Roman" w:hAnsi="Times New Roman" w:cs="Times New Roman"/>
        </w:rPr>
        <w:t>This begs the questions of what is so appealing about</w:t>
      </w:r>
      <w:r w:rsidR="00890AF1">
        <w:rPr>
          <w:rFonts w:ascii="Times New Roman" w:hAnsi="Times New Roman" w:cs="Times New Roman"/>
        </w:rPr>
        <w:t xml:space="preserve"> nursing as a career choice.</w:t>
      </w:r>
      <w:r w:rsidR="0024739D">
        <w:rPr>
          <w:rFonts w:ascii="Times New Roman" w:hAnsi="Times New Roman" w:cs="Times New Roman"/>
        </w:rPr>
        <w:t xml:space="preserve"> Aspirations to enter this line of work</w:t>
      </w:r>
      <w:r>
        <w:rPr>
          <w:rFonts w:ascii="Times New Roman" w:hAnsi="Times New Roman" w:cs="Times New Roman"/>
        </w:rPr>
        <w:t xml:space="preserve"> may be a function of participants’ recent increased exposure to the world of healthcare. When </w:t>
      </w:r>
      <w:r w:rsidR="0024739D">
        <w:rPr>
          <w:rFonts w:ascii="Times New Roman" w:hAnsi="Times New Roman" w:cs="Times New Roman"/>
        </w:rPr>
        <w:t>participants go to the OB/GYN</w:t>
      </w:r>
      <w:r>
        <w:rPr>
          <w:rFonts w:ascii="Times New Roman" w:hAnsi="Times New Roman" w:cs="Times New Roman"/>
        </w:rPr>
        <w:t>, they may interact with nurses that have features with wh</w:t>
      </w:r>
      <w:r w:rsidR="0024739D">
        <w:rPr>
          <w:rFonts w:ascii="Times New Roman" w:hAnsi="Times New Roman" w:cs="Times New Roman"/>
        </w:rPr>
        <w:t xml:space="preserve">ich they can identify—namely, </w:t>
      </w:r>
      <w:r>
        <w:rPr>
          <w:rFonts w:ascii="Times New Roman" w:hAnsi="Times New Roman" w:cs="Times New Roman"/>
        </w:rPr>
        <w:t>being you</w:t>
      </w:r>
      <w:r w:rsidR="00AC365A">
        <w:rPr>
          <w:rFonts w:ascii="Times New Roman" w:hAnsi="Times New Roman" w:cs="Times New Roman"/>
        </w:rPr>
        <w:t xml:space="preserve">ng, </w:t>
      </w:r>
      <w:r>
        <w:rPr>
          <w:rFonts w:ascii="Times New Roman" w:hAnsi="Times New Roman" w:cs="Times New Roman"/>
        </w:rPr>
        <w:t>female</w:t>
      </w:r>
      <w:r w:rsidR="00AC365A">
        <w:rPr>
          <w:rFonts w:ascii="Times New Roman" w:hAnsi="Times New Roman" w:cs="Times New Roman"/>
        </w:rPr>
        <w:t>, and local to the area</w:t>
      </w:r>
      <w:r>
        <w:rPr>
          <w:rFonts w:ascii="Times New Roman" w:hAnsi="Times New Roman" w:cs="Times New Roman"/>
        </w:rPr>
        <w:t xml:space="preserve">. </w:t>
      </w:r>
      <w:r w:rsidR="0024739D">
        <w:rPr>
          <w:rFonts w:ascii="Times New Roman" w:hAnsi="Times New Roman" w:cs="Times New Roman"/>
        </w:rPr>
        <w:t xml:space="preserve">Previous research indicates that working RNs report both intrinsic and extrinsic aspects of nursing that appealed to them when choosing a career. Intrinsic advantages include doing interesting and challenging work, and the opportunities to help others and work with people. Extrinsic advantages include employment security and the flexibility to work and have a family (McCabe, Nowak, &amp; Mullen, 2005). </w:t>
      </w:r>
      <w:r w:rsidR="00165CAB">
        <w:rPr>
          <w:rFonts w:ascii="Times New Roman" w:hAnsi="Times New Roman" w:cs="Times New Roman"/>
        </w:rPr>
        <w:t xml:space="preserve">It is possible that older family members, like Rachel’s mother, have impressed upon these young women that nursing is a secure job that will allow them the flexibility to both work and parent. </w:t>
      </w:r>
    </w:p>
    <w:p w14:paraId="4EBEC09B" w14:textId="5F08AE3B" w:rsidR="00890AF1" w:rsidRDefault="00890AF1" w:rsidP="009822C8">
      <w:pPr>
        <w:spacing w:line="480" w:lineRule="auto"/>
        <w:rPr>
          <w:rFonts w:ascii="Times New Roman" w:hAnsi="Times New Roman" w:cs="Times New Roman"/>
        </w:rPr>
      </w:pPr>
      <w:r>
        <w:rPr>
          <w:rFonts w:ascii="Times New Roman" w:hAnsi="Times New Roman" w:cs="Times New Roman"/>
        </w:rPr>
        <w:tab/>
        <w:t xml:space="preserve">Regardless of what kind of career they have chosen, this is not, at the time of pregnancy, a topic that seems to produced a great deal of stress or uncertainty for the participants. </w:t>
      </w:r>
      <w:r w:rsidR="00A42B14">
        <w:rPr>
          <w:rFonts w:ascii="Times New Roman" w:hAnsi="Times New Roman" w:cs="Times New Roman"/>
        </w:rPr>
        <w:t xml:space="preserve">They seem to feel confident that “it’s all </w:t>
      </w:r>
      <w:proofErr w:type="spellStart"/>
      <w:proofErr w:type="gramStart"/>
      <w:r w:rsidR="00A42B14">
        <w:rPr>
          <w:rFonts w:ascii="Times New Roman" w:hAnsi="Times New Roman" w:cs="Times New Roman"/>
        </w:rPr>
        <w:t>gonna</w:t>
      </w:r>
      <w:proofErr w:type="spellEnd"/>
      <w:proofErr w:type="gramEnd"/>
      <w:r w:rsidR="00A42B14">
        <w:rPr>
          <w:rFonts w:ascii="Times New Roman" w:hAnsi="Times New Roman" w:cs="Times New Roman"/>
        </w:rPr>
        <w:t xml:space="preserve"> be okay” (Molly), and school and career plans will not be fundamentally altered by having a baby. </w:t>
      </w:r>
      <w:r w:rsidR="002C78FC">
        <w:rPr>
          <w:rFonts w:ascii="Times New Roman" w:hAnsi="Times New Roman" w:cs="Times New Roman"/>
        </w:rPr>
        <w:t xml:space="preserve">For some, this may turn out to be true; for others, </w:t>
      </w:r>
      <w:r w:rsidR="002C78FC">
        <w:rPr>
          <w:rFonts w:ascii="Times New Roman" w:hAnsi="Times New Roman" w:cs="Times New Roman"/>
        </w:rPr>
        <w:lastRenderedPageBreak/>
        <w:t xml:space="preserve">however, their lives may more closely mimic what </w:t>
      </w:r>
      <w:r w:rsidR="006779C3">
        <w:rPr>
          <w:rFonts w:ascii="Times New Roman" w:hAnsi="Times New Roman" w:cs="Times New Roman"/>
        </w:rPr>
        <w:t xml:space="preserve">previous </w:t>
      </w:r>
      <w:r w:rsidR="002C78FC">
        <w:rPr>
          <w:rFonts w:ascii="Times New Roman" w:hAnsi="Times New Roman" w:cs="Times New Roman"/>
        </w:rPr>
        <w:t xml:space="preserve">statistics </w:t>
      </w:r>
      <w:r w:rsidR="006779C3">
        <w:rPr>
          <w:rFonts w:ascii="Times New Roman" w:hAnsi="Times New Roman" w:cs="Times New Roman"/>
        </w:rPr>
        <w:t>predict for them</w:t>
      </w:r>
      <w:r w:rsidR="002C78FC">
        <w:rPr>
          <w:rFonts w:ascii="Times New Roman" w:hAnsi="Times New Roman" w:cs="Times New Roman"/>
        </w:rPr>
        <w:t>. For those still in high school, they</w:t>
      </w:r>
      <w:r w:rsidR="002C78FC" w:rsidRPr="008C12B9">
        <w:rPr>
          <w:rFonts w:ascii="Times New Roman" w:hAnsi="Times New Roman" w:cs="Times New Roman"/>
        </w:rPr>
        <w:t xml:space="preserve"> are far more likely to drop ou</w:t>
      </w:r>
      <w:r w:rsidR="002C78FC">
        <w:rPr>
          <w:rFonts w:ascii="Times New Roman" w:hAnsi="Times New Roman" w:cs="Times New Roman"/>
        </w:rPr>
        <w:t>t than their non-pregnant peers</w:t>
      </w:r>
      <w:r w:rsidR="002C78FC" w:rsidRPr="008C12B9">
        <w:rPr>
          <w:rFonts w:ascii="Times New Roman" w:hAnsi="Times New Roman" w:cs="Times New Roman"/>
        </w:rPr>
        <w:t xml:space="preserve"> (</w:t>
      </w:r>
      <w:proofErr w:type="spellStart"/>
      <w:r w:rsidR="002C78FC" w:rsidRPr="008C12B9">
        <w:rPr>
          <w:rFonts w:ascii="Times New Roman" w:hAnsi="Times New Roman" w:cs="Times New Roman"/>
        </w:rPr>
        <w:t>Mollborn</w:t>
      </w:r>
      <w:proofErr w:type="spellEnd"/>
      <w:r w:rsidR="002C78FC" w:rsidRPr="008C12B9">
        <w:rPr>
          <w:rFonts w:ascii="Times New Roman" w:hAnsi="Times New Roman" w:cs="Times New Roman"/>
        </w:rPr>
        <w:t xml:space="preserve"> &amp; Morningstar, 2009).</w:t>
      </w:r>
      <w:r w:rsidR="002C78FC">
        <w:rPr>
          <w:rFonts w:ascii="Times New Roman" w:hAnsi="Times New Roman" w:cs="Times New Roman"/>
        </w:rPr>
        <w:t xml:space="preserve"> </w:t>
      </w:r>
      <w:r w:rsidR="004F025F">
        <w:rPr>
          <w:rFonts w:ascii="Times New Roman" w:hAnsi="Times New Roman" w:cs="Times New Roman"/>
        </w:rPr>
        <w:t>For m</w:t>
      </w:r>
      <w:r w:rsidR="002C78FC">
        <w:rPr>
          <w:rFonts w:ascii="Times New Roman" w:hAnsi="Times New Roman" w:cs="Times New Roman"/>
        </w:rPr>
        <w:t xml:space="preserve">any adolescent mothers, </w:t>
      </w:r>
      <w:r w:rsidR="004F025F">
        <w:rPr>
          <w:rFonts w:ascii="Times New Roman" w:hAnsi="Times New Roman" w:cs="Times New Roman"/>
        </w:rPr>
        <w:t xml:space="preserve">when they encounter the demanding reality of parenting, they are </w:t>
      </w:r>
      <w:r w:rsidR="002C78FC">
        <w:rPr>
          <w:rFonts w:ascii="Times New Roman" w:hAnsi="Times New Roman" w:cs="Times New Roman"/>
        </w:rPr>
        <w:t>unable to complete their education</w:t>
      </w:r>
      <w:r w:rsidR="004F025F">
        <w:rPr>
          <w:rFonts w:ascii="Times New Roman" w:hAnsi="Times New Roman" w:cs="Times New Roman"/>
        </w:rPr>
        <w:t xml:space="preserve">. They </w:t>
      </w:r>
      <w:r w:rsidR="002C78FC" w:rsidRPr="008C12B9">
        <w:rPr>
          <w:rFonts w:ascii="Times New Roman" w:hAnsi="Times New Roman" w:cs="Times New Roman"/>
        </w:rPr>
        <w:t xml:space="preserve">face higher rates of under- and unemployment, and </w:t>
      </w:r>
      <w:r w:rsidR="002C78FC">
        <w:rPr>
          <w:rFonts w:ascii="Times New Roman" w:hAnsi="Times New Roman" w:cs="Times New Roman"/>
        </w:rPr>
        <w:t>must depend</w:t>
      </w:r>
      <w:r w:rsidR="002C78FC" w:rsidRPr="008C12B9">
        <w:rPr>
          <w:rFonts w:ascii="Times New Roman" w:hAnsi="Times New Roman" w:cs="Times New Roman"/>
        </w:rPr>
        <w:t xml:space="preserve"> on </w:t>
      </w:r>
      <w:r w:rsidR="002C78FC">
        <w:rPr>
          <w:rFonts w:ascii="Times New Roman" w:hAnsi="Times New Roman" w:cs="Times New Roman"/>
        </w:rPr>
        <w:t>parents and other family members, as well as</w:t>
      </w:r>
      <w:r w:rsidR="002C78FC" w:rsidRPr="008C12B9">
        <w:rPr>
          <w:rFonts w:ascii="Times New Roman" w:hAnsi="Times New Roman" w:cs="Times New Roman"/>
        </w:rPr>
        <w:t xml:space="preserve"> public assistance</w:t>
      </w:r>
      <w:r w:rsidR="002C78FC">
        <w:rPr>
          <w:rFonts w:ascii="Times New Roman" w:hAnsi="Times New Roman" w:cs="Times New Roman"/>
        </w:rPr>
        <w:t>,</w:t>
      </w:r>
      <w:r w:rsidR="002C78FC" w:rsidRPr="008C12B9">
        <w:rPr>
          <w:rFonts w:ascii="Times New Roman" w:hAnsi="Times New Roman" w:cs="Times New Roman"/>
        </w:rPr>
        <w:t xml:space="preserve"> for support (</w:t>
      </w:r>
      <w:proofErr w:type="spellStart"/>
      <w:r w:rsidR="002C78FC" w:rsidRPr="008C12B9">
        <w:rPr>
          <w:rFonts w:ascii="Times New Roman" w:hAnsi="Times New Roman" w:cs="Times New Roman"/>
        </w:rPr>
        <w:t>Mollborn</w:t>
      </w:r>
      <w:proofErr w:type="spellEnd"/>
      <w:r w:rsidR="002C78FC" w:rsidRPr="008C12B9">
        <w:rPr>
          <w:rFonts w:ascii="Times New Roman" w:hAnsi="Times New Roman" w:cs="Times New Roman"/>
        </w:rPr>
        <w:t xml:space="preserve"> &amp; Morningstar, 2009; Witte, 1997)</w:t>
      </w:r>
      <w:r w:rsidR="002C78FC">
        <w:rPr>
          <w:rFonts w:ascii="Times New Roman" w:hAnsi="Times New Roman" w:cs="Times New Roman"/>
        </w:rPr>
        <w:t xml:space="preserve">. </w:t>
      </w:r>
      <w:r w:rsidR="004F025F">
        <w:rPr>
          <w:rFonts w:ascii="Times New Roman" w:hAnsi="Times New Roman" w:cs="Times New Roman"/>
        </w:rPr>
        <w:t>Participants may maintain optimism about their professional futures by avoid</w:t>
      </w:r>
      <w:r w:rsidR="006779C3">
        <w:rPr>
          <w:rFonts w:ascii="Times New Roman" w:hAnsi="Times New Roman" w:cs="Times New Roman"/>
        </w:rPr>
        <w:t>ing</w:t>
      </w:r>
      <w:r w:rsidR="004F025F">
        <w:rPr>
          <w:rFonts w:ascii="Times New Roman" w:hAnsi="Times New Roman" w:cs="Times New Roman"/>
        </w:rPr>
        <w:t xml:space="preserve"> information or stories about the </w:t>
      </w:r>
      <w:r w:rsidR="006779C3">
        <w:rPr>
          <w:rFonts w:ascii="Times New Roman" w:hAnsi="Times New Roman" w:cs="Times New Roman"/>
        </w:rPr>
        <w:t xml:space="preserve">professional </w:t>
      </w:r>
      <w:r w:rsidR="004F025F">
        <w:rPr>
          <w:rFonts w:ascii="Times New Roman" w:hAnsi="Times New Roman" w:cs="Times New Roman"/>
        </w:rPr>
        <w:t>failures of other adolescent mothers</w:t>
      </w:r>
      <w:r w:rsidR="006779C3">
        <w:rPr>
          <w:rFonts w:ascii="Times New Roman" w:hAnsi="Times New Roman" w:cs="Times New Roman"/>
        </w:rPr>
        <w:t>, or by envisioning themselves as being different from those young women</w:t>
      </w:r>
      <w:r w:rsidR="004F025F">
        <w:rPr>
          <w:rFonts w:ascii="Times New Roman" w:hAnsi="Times New Roman" w:cs="Times New Roman"/>
        </w:rPr>
        <w:t xml:space="preserve">. They may also struggle to think abstractly about future plans; therefore, </w:t>
      </w:r>
      <w:r w:rsidR="006779C3">
        <w:rPr>
          <w:rFonts w:ascii="Times New Roman" w:hAnsi="Times New Roman" w:cs="Times New Roman"/>
        </w:rPr>
        <w:t xml:space="preserve">when it comes to careers, </w:t>
      </w:r>
      <w:r w:rsidR="004F025F">
        <w:rPr>
          <w:rFonts w:ascii="Times New Roman" w:hAnsi="Times New Roman" w:cs="Times New Roman"/>
        </w:rPr>
        <w:t xml:space="preserve">there is nothing concrete about which they would feel uncertain. </w:t>
      </w:r>
    </w:p>
    <w:p w14:paraId="332272A6" w14:textId="1704E294" w:rsidR="0033023D" w:rsidRDefault="00157293" w:rsidP="009822C8">
      <w:pPr>
        <w:spacing w:line="480" w:lineRule="auto"/>
        <w:rPr>
          <w:rFonts w:ascii="Times New Roman" w:hAnsi="Times New Roman" w:cs="Times New Roman"/>
        </w:rPr>
      </w:pPr>
      <w:r>
        <w:rPr>
          <w:rFonts w:ascii="Times New Roman" w:hAnsi="Times New Roman" w:cs="Times New Roman"/>
        </w:rPr>
        <w:tab/>
        <w:t>Overall, uncertainty about the future is multifaceted. Birth</w:t>
      </w:r>
      <w:r w:rsidR="00A813D5">
        <w:rPr>
          <w:rFonts w:ascii="Times New Roman" w:hAnsi="Times New Roman" w:cs="Times New Roman"/>
        </w:rPr>
        <w:t>, for instance,</w:t>
      </w:r>
      <w:r>
        <w:rPr>
          <w:rFonts w:ascii="Times New Roman" w:hAnsi="Times New Roman" w:cs="Times New Roman"/>
        </w:rPr>
        <w:t xml:space="preserve"> is an imminent event, one </w:t>
      </w:r>
      <w:proofErr w:type="gramStart"/>
      <w:r>
        <w:rPr>
          <w:rFonts w:ascii="Times New Roman" w:hAnsi="Times New Roman" w:cs="Times New Roman"/>
        </w:rPr>
        <w:t>which</w:t>
      </w:r>
      <w:proofErr w:type="gramEnd"/>
      <w:r>
        <w:rPr>
          <w:rFonts w:ascii="Times New Roman" w:hAnsi="Times New Roman" w:cs="Times New Roman"/>
        </w:rPr>
        <w:t xml:space="preserve"> causes great uncertainty and even fear among the participants. Some, like </w:t>
      </w:r>
      <w:r w:rsidR="00A813D5">
        <w:rPr>
          <w:rFonts w:ascii="Times New Roman" w:hAnsi="Times New Roman" w:cs="Times New Roman"/>
        </w:rPr>
        <w:t>Amanda</w:t>
      </w:r>
      <w:r>
        <w:rPr>
          <w:rFonts w:ascii="Times New Roman" w:hAnsi="Times New Roman" w:cs="Times New Roman"/>
        </w:rPr>
        <w:t xml:space="preserve"> and Alisha, express more confidence about birth than the rest</w:t>
      </w:r>
      <w:r w:rsidR="00A813D5">
        <w:rPr>
          <w:rFonts w:ascii="Times New Roman" w:hAnsi="Times New Roman" w:cs="Times New Roman"/>
        </w:rPr>
        <w:t>. However, birth</w:t>
      </w:r>
      <w:r>
        <w:rPr>
          <w:rFonts w:ascii="Times New Roman" w:hAnsi="Times New Roman" w:cs="Times New Roman"/>
        </w:rPr>
        <w:t xml:space="preserve"> is always full of factors that </w:t>
      </w:r>
      <w:r w:rsidR="00A813D5">
        <w:rPr>
          <w:rFonts w:ascii="Times New Roman" w:hAnsi="Times New Roman" w:cs="Times New Roman"/>
        </w:rPr>
        <w:t xml:space="preserve">the participants </w:t>
      </w:r>
      <w:r w:rsidR="00AC365A">
        <w:rPr>
          <w:rFonts w:ascii="Times New Roman" w:hAnsi="Times New Roman" w:cs="Times New Roman"/>
        </w:rPr>
        <w:t>can neither</w:t>
      </w:r>
      <w:r>
        <w:rPr>
          <w:rFonts w:ascii="Times New Roman" w:hAnsi="Times New Roman" w:cs="Times New Roman"/>
        </w:rPr>
        <w:t xml:space="preserve"> </w:t>
      </w:r>
      <w:r w:rsidR="00A813D5">
        <w:rPr>
          <w:rFonts w:ascii="Times New Roman" w:hAnsi="Times New Roman" w:cs="Times New Roman"/>
        </w:rPr>
        <w:t xml:space="preserve">predict </w:t>
      </w:r>
      <w:r w:rsidR="00AC365A">
        <w:rPr>
          <w:rFonts w:ascii="Times New Roman" w:hAnsi="Times New Roman" w:cs="Times New Roman"/>
        </w:rPr>
        <w:t>n</w:t>
      </w:r>
      <w:r w:rsidR="00A813D5">
        <w:rPr>
          <w:rFonts w:ascii="Times New Roman" w:hAnsi="Times New Roman" w:cs="Times New Roman"/>
        </w:rPr>
        <w:t>or control</w:t>
      </w:r>
      <w:r>
        <w:rPr>
          <w:rFonts w:ascii="Times New Roman" w:hAnsi="Times New Roman" w:cs="Times New Roman"/>
        </w:rPr>
        <w:t xml:space="preserve">. The uncertainty about birth is especially acute given their lack of efficacy to have the kind of birth they desire—specifically, a vaginal delivery. Motherhood, however, </w:t>
      </w:r>
      <w:r w:rsidR="00A813D5">
        <w:rPr>
          <w:rFonts w:ascii="Times New Roman" w:hAnsi="Times New Roman" w:cs="Times New Roman"/>
        </w:rPr>
        <w:t xml:space="preserve">in all of its complexity, is constructed as somewhat of an automatic bond. Because of the natural and automatic nature of motherhood, the young women have little doubt about their ability to be good mothers. Ideas about responsible parenting, too, show that they believe themselves to have sorted out “good” versus “bad” parenting behaviors. They plan to provide all of the hands-on care for their children, and do not worry about the logistics of doing so. They seem to hold on to a blissful uncertainty about the future role of the baby daddy, knowing that he cannot be controlled yet hoping that he plans to </w:t>
      </w:r>
      <w:r w:rsidR="00A813D5">
        <w:rPr>
          <w:rFonts w:ascii="Times New Roman" w:hAnsi="Times New Roman" w:cs="Times New Roman"/>
        </w:rPr>
        <w:lastRenderedPageBreak/>
        <w:t xml:space="preserve">stay involved. </w:t>
      </w:r>
      <w:r w:rsidR="006779C3">
        <w:rPr>
          <w:rFonts w:ascii="Times New Roman" w:hAnsi="Times New Roman" w:cs="Times New Roman"/>
        </w:rPr>
        <w:t xml:space="preserve">Similarly, particularly for younger participants, ideas about school and careers are not very concrete. They do not dwell on possible interferences, or on the development of contingency plans if education in addition to parenting proves to be too much for them. In the absence of imminent reality, there is </w:t>
      </w:r>
      <w:r w:rsidR="00AC365A">
        <w:rPr>
          <w:rFonts w:ascii="Times New Roman" w:hAnsi="Times New Roman" w:cs="Times New Roman"/>
        </w:rPr>
        <w:t>little</w:t>
      </w:r>
      <w:r w:rsidR="006779C3">
        <w:rPr>
          <w:rFonts w:ascii="Times New Roman" w:hAnsi="Times New Roman" w:cs="Times New Roman"/>
        </w:rPr>
        <w:t xml:space="preserve"> about which to be uncertain.  </w:t>
      </w:r>
    </w:p>
    <w:p w14:paraId="05D478CD" w14:textId="77777777" w:rsidR="0033023D" w:rsidRDefault="0033023D">
      <w:pPr>
        <w:rPr>
          <w:rFonts w:ascii="Times New Roman" w:hAnsi="Times New Roman" w:cs="Times New Roman"/>
        </w:rPr>
      </w:pPr>
      <w:r>
        <w:rPr>
          <w:rFonts w:ascii="Times New Roman" w:hAnsi="Times New Roman" w:cs="Times New Roman"/>
        </w:rPr>
        <w:br w:type="page"/>
      </w:r>
    </w:p>
    <w:p w14:paraId="29B435FF" w14:textId="1B9C0D2D" w:rsidR="00026D26" w:rsidRDefault="00026D26" w:rsidP="00026D26">
      <w:pPr>
        <w:spacing w:line="480" w:lineRule="auto"/>
        <w:jc w:val="center"/>
        <w:rPr>
          <w:rFonts w:ascii="Times New Roman" w:hAnsi="Times New Roman" w:cs="Times New Roman"/>
          <w:b/>
        </w:rPr>
      </w:pPr>
      <w:r>
        <w:rPr>
          <w:rFonts w:ascii="Times New Roman" w:hAnsi="Times New Roman" w:cs="Times New Roman"/>
          <w:b/>
        </w:rPr>
        <w:lastRenderedPageBreak/>
        <w:t>CHAPTER 5: DISCUSSION</w:t>
      </w:r>
    </w:p>
    <w:p w14:paraId="0A99723F" w14:textId="3C361D76" w:rsidR="00300BB3" w:rsidRDefault="00046C91" w:rsidP="00766222">
      <w:pPr>
        <w:spacing w:line="480" w:lineRule="auto"/>
        <w:rPr>
          <w:rFonts w:eastAsia="Times New Roman" w:cs="Times New Roman"/>
        </w:rPr>
      </w:pPr>
      <w:r>
        <w:rPr>
          <w:rFonts w:ascii="Times New Roman" w:hAnsi="Times New Roman" w:cs="Times New Roman"/>
        </w:rPr>
        <w:tab/>
      </w:r>
      <w:r w:rsidR="00DE5943" w:rsidRPr="00DE5943">
        <w:rPr>
          <w:rFonts w:ascii="Times New Roman" w:hAnsi="Times New Roman" w:cs="Times New Roman"/>
        </w:rPr>
        <w:t xml:space="preserve">Phenomenology </w:t>
      </w:r>
      <w:r w:rsidR="00DE5943">
        <w:rPr>
          <w:rFonts w:ascii="Times New Roman" w:hAnsi="Times New Roman" w:cs="Times New Roman"/>
        </w:rPr>
        <w:t xml:space="preserve">has been used </w:t>
      </w:r>
      <w:r w:rsidR="00300BB3">
        <w:rPr>
          <w:rFonts w:ascii="Times New Roman" w:hAnsi="Times New Roman" w:cs="Times New Roman"/>
        </w:rPr>
        <w:t xml:space="preserve">in this study </w:t>
      </w:r>
      <w:r w:rsidR="00DE5943">
        <w:rPr>
          <w:rFonts w:ascii="Times New Roman" w:hAnsi="Times New Roman" w:cs="Times New Roman"/>
        </w:rPr>
        <w:t>to</w:t>
      </w:r>
      <w:r w:rsidR="00DE5943" w:rsidRPr="00DE5943">
        <w:rPr>
          <w:rFonts w:ascii="Times New Roman" w:hAnsi="Times New Roman" w:cs="Times New Roman"/>
        </w:rPr>
        <w:t xml:space="preserve"> describe the lived experience of uncertainty in adolescent pregnancy. </w:t>
      </w:r>
      <w:r>
        <w:rPr>
          <w:rFonts w:ascii="Times New Roman" w:hAnsi="Times New Roman" w:cs="Times New Roman"/>
        </w:rPr>
        <w:t xml:space="preserve">The lived experience of uncertainty in adolescent pregnancy is about </w:t>
      </w:r>
      <w:r w:rsidR="00D86167">
        <w:rPr>
          <w:rFonts w:ascii="Times New Roman" w:hAnsi="Times New Roman" w:cs="Times New Roman"/>
        </w:rPr>
        <w:t>a l</w:t>
      </w:r>
      <w:r>
        <w:rPr>
          <w:rFonts w:ascii="Times New Roman" w:hAnsi="Times New Roman" w:cs="Times New Roman"/>
        </w:rPr>
        <w:t xml:space="preserve">ack of control. </w:t>
      </w:r>
      <w:r w:rsidR="00300BB3">
        <w:rPr>
          <w:rFonts w:ascii="Times New Roman" w:hAnsi="Times New Roman" w:cs="Times New Roman"/>
        </w:rPr>
        <w:t xml:space="preserve">RQ1 asks: </w:t>
      </w:r>
      <w:r w:rsidR="00300BB3" w:rsidRPr="00300BB3">
        <w:rPr>
          <w:rFonts w:ascii="Times New Roman" w:hAnsi="Times New Roman" w:cs="Times New Roman"/>
        </w:rPr>
        <w:t xml:space="preserve">How do pregnant adolescents experience uncertainty during their pregnancies? </w:t>
      </w:r>
      <w:r w:rsidR="00300BB3">
        <w:rPr>
          <w:rFonts w:ascii="Times New Roman" w:hAnsi="Times New Roman" w:cs="Times New Roman"/>
        </w:rPr>
        <w:t xml:space="preserve">Uncertainty is experienced as a lack or </w:t>
      </w:r>
      <w:r w:rsidR="00300BB3" w:rsidRPr="00300BB3">
        <w:rPr>
          <w:rFonts w:ascii="Times New Roman" w:hAnsi="Times New Roman" w:cs="Times New Roman"/>
        </w:rPr>
        <w:t>loss of control over life events</w:t>
      </w:r>
      <w:r w:rsidR="00300BB3">
        <w:rPr>
          <w:rFonts w:ascii="Times New Roman" w:hAnsi="Times New Roman" w:cs="Times New Roman"/>
        </w:rPr>
        <w:t xml:space="preserve">. RQ2 asks: How do pregnant adolescents ascribe meaning to uncertainty during their pregnancies? They ascribe meaning to uncertainty by attempting to regain control, thereby reducing uncertainty, and managing uncertainty by accepting that time will move them through the aspects they cannot control. </w:t>
      </w:r>
      <w:r w:rsidR="00D86167">
        <w:rPr>
          <w:rFonts w:ascii="Times New Roman" w:hAnsi="Times New Roman" w:cs="Times New Roman"/>
        </w:rPr>
        <w:t>Pregnancy has brought these young women face-to-face with a variety of personal, health, and relationship situations that challenge their self-efficacy, or their belief</w:t>
      </w:r>
      <w:r w:rsidR="00D86167">
        <w:rPr>
          <w:rFonts w:eastAsia="Times New Roman" w:cs="Times New Roman"/>
        </w:rPr>
        <w:t xml:space="preserve"> in their own ability to influence events that affect their lives (Bandura, 1994). Self-efficacy, then, is fundamentally about how much control they think they have over their lives as pregnant adolescents. Control over health events, people’s reactions, the spread of the news, </w:t>
      </w:r>
      <w:r w:rsidR="00F84E21">
        <w:rPr>
          <w:rFonts w:eastAsia="Times New Roman" w:cs="Times New Roman"/>
        </w:rPr>
        <w:t xml:space="preserve">the sex of the baby, the birth scenario, the baby daddy, and other aspects of the pregnancy are thrown into question at various points along the pregnancy trajectory. </w:t>
      </w:r>
    </w:p>
    <w:p w14:paraId="3B736E0D" w14:textId="0314F935" w:rsidR="00046C91" w:rsidRDefault="00F84E21" w:rsidP="00300BB3">
      <w:pPr>
        <w:spacing w:line="480" w:lineRule="auto"/>
        <w:ind w:firstLine="720"/>
        <w:rPr>
          <w:rFonts w:eastAsia="Times New Roman" w:cs="Times New Roman"/>
        </w:rPr>
      </w:pPr>
      <w:r>
        <w:rPr>
          <w:rFonts w:eastAsia="Times New Roman" w:cs="Times New Roman"/>
        </w:rPr>
        <w:t xml:space="preserve">But time, of course, does not stop on this very definite countdown to birth. As she is thrust forward toward different hurtles – disclosure, health issues, birth, etc. – it is time that she ultimately cannot control. Time is both a cause of and a solution to uncertainty. For example, she may want to delay revealing her pregnancy to others, </w:t>
      </w:r>
      <w:r w:rsidR="00F3256E">
        <w:rPr>
          <w:rFonts w:eastAsia="Times New Roman" w:cs="Times New Roman"/>
        </w:rPr>
        <w:t xml:space="preserve">and may not know how best to disclose; </w:t>
      </w:r>
      <w:r>
        <w:rPr>
          <w:rFonts w:eastAsia="Times New Roman" w:cs="Times New Roman"/>
        </w:rPr>
        <w:t>but</w:t>
      </w:r>
      <w:r w:rsidR="00F3256E">
        <w:rPr>
          <w:rFonts w:eastAsia="Times New Roman" w:cs="Times New Roman"/>
        </w:rPr>
        <w:t xml:space="preserve"> time will eventually reveal the pregnancy for her </w:t>
      </w:r>
      <w:r>
        <w:rPr>
          <w:rFonts w:eastAsia="Times New Roman" w:cs="Times New Roman"/>
        </w:rPr>
        <w:t>an</w:t>
      </w:r>
      <w:r w:rsidR="00F3256E">
        <w:rPr>
          <w:rFonts w:eastAsia="Times New Roman" w:cs="Times New Roman"/>
        </w:rPr>
        <w:t xml:space="preserve">yway. She may not have the desired amount of time to satisfactorily resolve her interpersonal conflicts, but time will determine how much those conflicts actually matter once the baby arrives. Trying to slow down </w:t>
      </w:r>
      <w:r w:rsidR="00300BB3">
        <w:rPr>
          <w:rFonts w:eastAsia="Times New Roman" w:cs="Times New Roman"/>
        </w:rPr>
        <w:t xml:space="preserve">long enough to gain control </w:t>
      </w:r>
      <w:r w:rsidR="00F3256E">
        <w:rPr>
          <w:rFonts w:eastAsia="Times New Roman" w:cs="Times New Roman"/>
        </w:rPr>
        <w:t xml:space="preserve">during adolescent pregnancy is like trying to stand still on a moving sidewalk. </w:t>
      </w:r>
    </w:p>
    <w:p w14:paraId="7D44C134" w14:textId="7E0EE29C" w:rsidR="00D87B0F" w:rsidRPr="00D87B0F" w:rsidRDefault="00D87B0F" w:rsidP="007E2578">
      <w:pPr>
        <w:spacing w:line="480" w:lineRule="auto"/>
        <w:rPr>
          <w:rFonts w:eastAsia="Times New Roman" w:cs="Times New Roman"/>
        </w:rPr>
      </w:pPr>
      <w:r>
        <w:rPr>
          <w:rFonts w:eastAsia="Times New Roman" w:cs="Times New Roman"/>
        </w:rPr>
        <w:lastRenderedPageBreak/>
        <w:tab/>
        <w:t xml:space="preserve">Eight themes have been identified that describe how uncertainty is experienced, and how meaning is assigned to uncertainty in adolescent pregnancy. </w:t>
      </w:r>
      <w:r w:rsidR="007E2578">
        <w:rPr>
          <w:rFonts w:eastAsia="Times New Roman" w:cs="Times New Roman"/>
        </w:rPr>
        <w:t xml:space="preserve">Suspicion and denial surface early in the pregnancy, and often characterize the experiences of participants and those with whom they have close relationships prior to confirmation of the pregnancy. With suspicion, there is </w:t>
      </w:r>
      <w:r w:rsidRPr="00D87B0F">
        <w:rPr>
          <w:rFonts w:eastAsia="Times New Roman" w:cs="Times New Roman"/>
        </w:rPr>
        <w:t>uncertain</w:t>
      </w:r>
      <w:r w:rsidR="007E2578">
        <w:rPr>
          <w:rFonts w:eastAsia="Times New Roman" w:cs="Times New Roman"/>
        </w:rPr>
        <w:t>ty</w:t>
      </w:r>
      <w:r w:rsidRPr="00D87B0F">
        <w:rPr>
          <w:rFonts w:eastAsia="Times New Roman" w:cs="Times New Roman"/>
        </w:rPr>
        <w:t xml:space="preserve"> about </w:t>
      </w:r>
      <w:r w:rsidR="007E2578">
        <w:rPr>
          <w:rFonts w:eastAsia="Times New Roman" w:cs="Times New Roman"/>
        </w:rPr>
        <w:t>what unusual physical symptoms mean. I</w:t>
      </w:r>
      <w:r w:rsidR="00DE57FA">
        <w:rPr>
          <w:rFonts w:eastAsia="Times New Roman" w:cs="Times New Roman"/>
        </w:rPr>
        <w:t>n</w:t>
      </w:r>
      <w:r w:rsidR="007E2578">
        <w:rPr>
          <w:rFonts w:eastAsia="Times New Roman" w:cs="Times New Roman"/>
        </w:rPr>
        <w:t xml:space="preserve"> addition, when suspecting pregnancy, the outcome of the pregnancy test cannot be controlled. Denial</w:t>
      </w:r>
      <w:r w:rsidR="00DE57FA">
        <w:rPr>
          <w:rFonts w:eastAsia="Times New Roman" w:cs="Times New Roman"/>
        </w:rPr>
        <w:t>, on the other hand</w:t>
      </w:r>
      <w:r w:rsidR="007E2578">
        <w:rPr>
          <w:rFonts w:eastAsia="Times New Roman" w:cs="Times New Roman"/>
        </w:rPr>
        <w:t xml:space="preserve"> is about</w:t>
      </w:r>
      <w:r w:rsidRPr="00D87B0F">
        <w:rPr>
          <w:rFonts w:eastAsia="Times New Roman" w:cs="Times New Roman"/>
        </w:rPr>
        <w:t xml:space="preserve"> maintaining uncert</w:t>
      </w:r>
      <w:r w:rsidR="007E2578">
        <w:rPr>
          <w:rFonts w:eastAsia="Times New Roman" w:cs="Times New Roman"/>
        </w:rPr>
        <w:t xml:space="preserve">ainty about </w:t>
      </w:r>
      <w:r w:rsidR="00DE57FA">
        <w:rPr>
          <w:rFonts w:eastAsia="Times New Roman" w:cs="Times New Roman"/>
        </w:rPr>
        <w:t xml:space="preserve">the </w:t>
      </w:r>
      <w:r w:rsidR="007E2578">
        <w:rPr>
          <w:rFonts w:eastAsia="Times New Roman" w:cs="Times New Roman"/>
        </w:rPr>
        <w:t xml:space="preserve">truth of pregnancy. In this way, it is an attempt to delay, to </w:t>
      </w:r>
      <w:r w:rsidR="00DE57FA">
        <w:rPr>
          <w:rFonts w:eastAsia="Times New Roman" w:cs="Times New Roman"/>
        </w:rPr>
        <w:t xml:space="preserve">pause time and </w:t>
      </w:r>
      <w:r w:rsidR="007E2578">
        <w:rPr>
          <w:rFonts w:eastAsia="Times New Roman" w:cs="Times New Roman"/>
        </w:rPr>
        <w:t>keep</w:t>
      </w:r>
      <w:r w:rsidRPr="00D87B0F">
        <w:rPr>
          <w:rFonts w:eastAsia="Times New Roman" w:cs="Times New Roman"/>
        </w:rPr>
        <w:t xml:space="preserve"> control over </w:t>
      </w:r>
      <w:r w:rsidR="00DE57FA">
        <w:rPr>
          <w:rFonts w:eastAsia="Times New Roman" w:cs="Times New Roman"/>
        </w:rPr>
        <w:t>life</w:t>
      </w:r>
      <w:r w:rsidR="007E2578">
        <w:rPr>
          <w:rFonts w:eastAsia="Times New Roman" w:cs="Times New Roman"/>
        </w:rPr>
        <w:t xml:space="preserve"> for</w:t>
      </w:r>
      <w:r w:rsidR="00DE57FA">
        <w:rPr>
          <w:rFonts w:eastAsia="Times New Roman" w:cs="Times New Roman"/>
        </w:rPr>
        <w:t xml:space="preserve"> as long as possible. </w:t>
      </w:r>
    </w:p>
    <w:p w14:paraId="51B4D3F0" w14:textId="225800CA" w:rsidR="00D87B0F" w:rsidRDefault="00DE57FA" w:rsidP="00DE57FA">
      <w:pPr>
        <w:spacing w:line="480" w:lineRule="auto"/>
        <w:ind w:firstLine="720"/>
        <w:rPr>
          <w:rFonts w:eastAsia="Times New Roman" w:cs="Times New Roman"/>
        </w:rPr>
      </w:pPr>
      <w:r>
        <w:rPr>
          <w:rFonts w:eastAsia="Times New Roman" w:cs="Times New Roman"/>
        </w:rPr>
        <w:t>With disclosure and the ensuing reactions to disclosure,</w:t>
      </w:r>
      <w:r w:rsidR="00D87B0F" w:rsidRPr="00D87B0F">
        <w:rPr>
          <w:rFonts w:eastAsia="Times New Roman" w:cs="Times New Roman"/>
        </w:rPr>
        <w:t xml:space="preserve"> uncertainty comes from not knowing how the disclosure will be received, or what the</w:t>
      </w:r>
      <w:r>
        <w:rPr>
          <w:rFonts w:eastAsia="Times New Roman" w:cs="Times New Roman"/>
        </w:rPr>
        <w:t xml:space="preserve"> outcomes of disclosure will be. S</w:t>
      </w:r>
      <w:r w:rsidR="00D87B0F" w:rsidRPr="00D87B0F">
        <w:rPr>
          <w:rFonts w:eastAsia="Times New Roman" w:cs="Times New Roman"/>
        </w:rPr>
        <w:t>trategic disclosure is an</w:t>
      </w:r>
      <w:r w:rsidR="0001207C">
        <w:rPr>
          <w:rFonts w:eastAsia="Times New Roman" w:cs="Times New Roman"/>
        </w:rPr>
        <w:t xml:space="preserve"> attempt to reduce uncertainty—to </w:t>
      </w:r>
      <w:r w:rsidR="00D87B0F" w:rsidRPr="00D87B0F">
        <w:rPr>
          <w:rFonts w:eastAsia="Times New Roman" w:cs="Times New Roman"/>
        </w:rPr>
        <w:t xml:space="preserve">control how others will react, </w:t>
      </w:r>
      <w:r>
        <w:rPr>
          <w:rFonts w:eastAsia="Times New Roman" w:cs="Times New Roman"/>
        </w:rPr>
        <w:t xml:space="preserve">and to </w:t>
      </w:r>
      <w:r w:rsidR="00D87B0F" w:rsidRPr="00D87B0F">
        <w:rPr>
          <w:rFonts w:eastAsia="Times New Roman" w:cs="Times New Roman"/>
        </w:rPr>
        <w:t>c</w:t>
      </w:r>
      <w:r>
        <w:rPr>
          <w:rFonts w:eastAsia="Times New Roman" w:cs="Times New Roman"/>
        </w:rPr>
        <w:t>ontrol the flow of information by determining who can be trusted with that information.</w:t>
      </w:r>
      <w:r w:rsidR="00D87B0F" w:rsidRPr="00D87B0F">
        <w:rPr>
          <w:rFonts w:eastAsia="Times New Roman" w:cs="Times New Roman"/>
        </w:rPr>
        <w:t xml:space="preserve"> Reactions </w:t>
      </w:r>
      <w:r>
        <w:rPr>
          <w:rFonts w:eastAsia="Times New Roman" w:cs="Times New Roman"/>
        </w:rPr>
        <w:t>to the disclosure of pregnancy also cause uncertainty. Participants</w:t>
      </w:r>
      <w:r w:rsidR="00D87B0F" w:rsidRPr="00D87B0F">
        <w:rPr>
          <w:rFonts w:eastAsia="Times New Roman" w:cs="Times New Roman"/>
        </w:rPr>
        <w:t xml:space="preserve"> struggle to make sense of unexpected reactions, and </w:t>
      </w:r>
      <w:r>
        <w:rPr>
          <w:rFonts w:eastAsia="Times New Roman" w:cs="Times New Roman"/>
        </w:rPr>
        <w:t xml:space="preserve">tend to </w:t>
      </w:r>
      <w:r w:rsidR="00D87B0F" w:rsidRPr="00D87B0F">
        <w:rPr>
          <w:rFonts w:eastAsia="Times New Roman" w:cs="Times New Roman"/>
        </w:rPr>
        <w:t xml:space="preserve">find comfort in </w:t>
      </w:r>
      <w:r>
        <w:rPr>
          <w:rFonts w:eastAsia="Times New Roman" w:cs="Times New Roman"/>
        </w:rPr>
        <w:t xml:space="preserve">positive </w:t>
      </w:r>
      <w:r w:rsidR="00D87B0F" w:rsidRPr="00D87B0F">
        <w:rPr>
          <w:rFonts w:eastAsia="Times New Roman" w:cs="Times New Roman"/>
        </w:rPr>
        <w:t xml:space="preserve">reactions, </w:t>
      </w:r>
      <w:r>
        <w:rPr>
          <w:rFonts w:eastAsia="Times New Roman" w:cs="Times New Roman"/>
        </w:rPr>
        <w:t xml:space="preserve">both </w:t>
      </w:r>
      <w:r w:rsidR="00D87B0F" w:rsidRPr="00D87B0F">
        <w:rPr>
          <w:rFonts w:eastAsia="Times New Roman" w:cs="Times New Roman"/>
        </w:rPr>
        <w:t>expected and unexpected. Self-oriented reactions</w:t>
      </w:r>
      <w:r>
        <w:rPr>
          <w:rFonts w:eastAsia="Times New Roman" w:cs="Times New Roman"/>
        </w:rPr>
        <w:t>, on the other hand,</w:t>
      </w:r>
      <w:r w:rsidR="00D87B0F" w:rsidRPr="00D87B0F">
        <w:rPr>
          <w:rFonts w:eastAsia="Times New Roman" w:cs="Times New Roman"/>
        </w:rPr>
        <w:t xml:space="preserve"> increase the perceived sphere of influence the pregnancy has. </w:t>
      </w:r>
      <w:r>
        <w:rPr>
          <w:rFonts w:eastAsia="Times New Roman" w:cs="Times New Roman"/>
        </w:rPr>
        <w:t>As m</w:t>
      </w:r>
      <w:r w:rsidR="00D87B0F" w:rsidRPr="00D87B0F">
        <w:rPr>
          <w:rFonts w:eastAsia="Times New Roman" w:cs="Times New Roman"/>
        </w:rPr>
        <w:t xml:space="preserve">ore people </w:t>
      </w:r>
      <w:r>
        <w:rPr>
          <w:rFonts w:eastAsia="Times New Roman" w:cs="Times New Roman"/>
        </w:rPr>
        <w:t xml:space="preserve">point out their own perceived involvement with the pregnancy, more variables are introduced to her struggle for meaning. </w:t>
      </w:r>
    </w:p>
    <w:p w14:paraId="21337555" w14:textId="498531E7" w:rsidR="00D87B0F" w:rsidRPr="00D87B0F" w:rsidRDefault="005A6BDB" w:rsidP="005A6BDB">
      <w:pPr>
        <w:spacing w:line="480" w:lineRule="auto"/>
        <w:ind w:firstLine="720"/>
        <w:rPr>
          <w:rFonts w:eastAsia="Times New Roman" w:cs="Times New Roman"/>
        </w:rPr>
      </w:pPr>
      <w:r>
        <w:rPr>
          <w:rFonts w:eastAsia="Times New Roman" w:cs="Times New Roman"/>
        </w:rPr>
        <w:t xml:space="preserve">But, of course, not everyone who knew about the pregnancy found out through the participant’s direct disclosure. Other </w:t>
      </w:r>
      <w:proofErr w:type="gramStart"/>
      <w:r>
        <w:rPr>
          <w:rFonts w:eastAsia="Times New Roman" w:cs="Times New Roman"/>
        </w:rPr>
        <w:t>people</w:t>
      </w:r>
      <w:r w:rsidR="00D87B0F" w:rsidRPr="00D87B0F">
        <w:rPr>
          <w:rFonts w:eastAsia="Times New Roman" w:cs="Times New Roman"/>
        </w:rPr>
        <w:t xml:space="preserve"> finding out</w:t>
      </w:r>
      <w:r>
        <w:rPr>
          <w:rFonts w:eastAsia="Times New Roman" w:cs="Times New Roman"/>
        </w:rPr>
        <w:t xml:space="preserve"> about the pregnancy is</w:t>
      </w:r>
      <w:proofErr w:type="gramEnd"/>
      <w:r>
        <w:rPr>
          <w:rFonts w:eastAsia="Times New Roman" w:cs="Times New Roman"/>
        </w:rPr>
        <w:t xml:space="preserve"> a primary example of loss of control. </w:t>
      </w:r>
      <w:r w:rsidR="0001207C">
        <w:rPr>
          <w:rFonts w:eastAsia="Times New Roman" w:cs="Times New Roman"/>
        </w:rPr>
        <w:t>Every participant eventually</w:t>
      </w:r>
      <w:r>
        <w:rPr>
          <w:rFonts w:eastAsia="Times New Roman" w:cs="Times New Roman"/>
        </w:rPr>
        <w:t xml:space="preserve"> lost control over the information, </w:t>
      </w:r>
      <w:r w:rsidR="0001207C">
        <w:rPr>
          <w:rFonts w:eastAsia="Times New Roman" w:cs="Times New Roman"/>
        </w:rPr>
        <w:t>and almost immediately gave</w:t>
      </w:r>
      <w:r w:rsidR="00D87B0F" w:rsidRPr="00D87B0F">
        <w:rPr>
          <w:rFonts w:eastAsia="Times New Roman" w:cs="Times New Roman"/>
        </w:rPr>
        <w:t xml:space="preserve"> up</w:t>
      </w:r>
      <w:r w:rsidR="0001207C">
        <w:rPr>
          <w:rFonts w:eastAsia="Times New Roman" w:cs="Times New Roman"/>
        </w:rPr>
        <w:t xml:space="preserve"> hope that she could ever completely regain it. However, participants told themselves that with</w:t>
      </w:r>
      <w:r w:rsidR="00D87B0F" w:rsidRPr="00D87B0F">
        <w:rPr>
          <w:rFonts w:eastAsia="Times New Roman" w:cs="Times New Roman"/>
        </w:rPr>
        <w:t xml:space="preserve"> time</w:t>
      </w:r>
      <w:r w:rsidR="0001207C">
        <w:rPr>
          <w:rFonts w:eastAsia="Times New Roman" w:cs="Times New Roman"/>
        </w:rPr>
        <w:t>,</w:t>
      </w:r>
      <w:r w:rsidR="00D87B0F" w:rsidRPr="00D87B0F">
        <w:rPr>
          <w:rFonts w:eastAsia="Times New Roman" w:cs="Times New Roman"/>
        </w:rPr>
        <w:t xml:space="preserve"> everyone </w:t>
      </w:r>
      <w:proofErr w:type="gramStart"/>
      <w:r w:rsidR="00D87B0F" w:rsidRPr="00D87B0F">
        <w:rPr>
          <w:rFonts w:eastAsia="Times New Roman" w:cs="Times New Roman"/>
        </w:rPr>
        <w:t>will</w:t>
      </w:r>
      <w:proofErr w:type="gramEnd"/>
      <w:r w:rsidR="00D87B0F" w:rsidRPr="00D87B0F">
        <w:rPr>
          <w:rFonts w:eastAsia="Times New Roman" w:cs="Times New Roman"/>
        </w:rPr>
        <w:t xml:space="preserve"> know </w:t>
      </w:r>
      <w:r w:rsidR="0001207C">
        <w:rPr>
          <w:rFonts w:eastAsia="Times New Roman" w:cs="Times New Roman"/>
        </w:rPr>
        <w:t xml:space="preserve">about the pregnancy </w:t>
      </w:r>
      <w:r w:rsidR="00D87B0F" w:rsidRPr="00D87B0F">
        <w:rPr>
          <w:rFonts w:eastAsia="Times New Roman" w:cs="Times New Roman"/>
        </w:rPr>
        <w:t xml:space="preserve">anyway. </w:t>
      </w:r>
      <w:r w:rsidR="0001207C">
        <w:rPr>
          <w:rFonts w:eastAsia="Times New Roman" w:cs="Times New Roman"/>
        </w:rPr>
        <w:t xml:space="preserve">In this way, </w:t>
      </w:r>
      <w:r w:rsidR="0001207C">
        <w:rPr>
          <w:rFonts w:eastAsia="Times New Roman" w:cs="Times New Roman"/>
        </w:rPr>
        <w:lastRenderedPageBreak/>
        <w:t xml:space="preserve">they surrender to time and relinquish control as they move toward birth and beyond. As Molly states when word of her pregnancy began to spread, </w:t>
      </w:r>
      <w:r w:rsidR="00D87B0F" w:rsidRPr="00D87B0F">
        <w:rPr>
          <w:rFonts w:eastAsia="Times New Roman" w:cs="Times New Roman"/>
        </w:rPr>
        <w:t>"</w:t>
      </w:r>
      <w:r w:rsidR="0001207C">
        <w:rPr>
          <w:rFonts w:eastAsia="Times New Roman" w:cs="Times New Roman"/>
        </w:rPr>
        <w:t>…</w:t>
      </w:r>
      <w:r w:rsidR="00D87B0F" w:rsidRPr="00D87B0F">
        <w:rPr>
          <w:rFonts w:eastAsia="Times New Roman" w:cs="Times New Roman"/>
        </w:rPr>
        <w:t xml:space="preserve">guess it's time to tell...." </w:t>
      </w:r>
    </w:p>
    <w:p w14:paraId="7CFDC46F" w14:textId="762704E6" w:rsidR="00D87B0F" w:rsidRPr="00D87B0F" w:rsidRDefault="00D87B0F" w:rsidP="00E13491">
      <w:pPr>
        <w:spacing w:line="480" w:lineRule="auto"/>
        <w:ind w:firstLine="720"/>
        <w:rPr>
          <w:rFonts w:eastAsia="Times New Roman" w:cs="Times New Roman"/>
        </w:rPr>
      </w:pPr>
      <w:r w:rsidRPr="00D87B0F">
        <w:rPr>
          <w:rFonts w:eastAsia="Times New Roman" w:cs="Times New Roman"/>
        </w:rPr>
        <w:t xml:space="preserve">Relational renegotiation </w:t>
      </w:r>
      <w:r w:rsidR="00B4334E">
        <w:rPr>
          <w:rFonts w:eastAsia="Times New Roman" w:cs="Times New Roman"/>
        </w:rPr>
        <w:t>occurs through instances of guilt, conflict, and the forging and severing of ties. These instances are referred to as renegotiations because of the turbulence with which they are surrounded. The pregnancy is a transition, even for those who have been pregnant before. The transition produces relational turbulence, after which relationships are fundamentally different than they were prior to the transition. When confronted with f</w:t>
      </w:r>
      <w:r w:rsidRPr="00D87B0F">
        <w:rPr>
          <w:rFonts w:eastAsia="Times New Roman" w:cs="Times New Roman"/>
        </w:rPr>
        <w:t xml:space="preserve">eelings of guilt, </w:t>
      </w:r>
      <w:r w:rsidR="00B4334E">
        <w:rPr>
          <w:rFonts w:eastAsia="Times New Roman" w:cs="Times New Roman"/>
        </w:rPr>
        <w:t>and a sense of letting down other people, they realize that they cannot</w:t>
      </w:r>
      <w:r w:rsidRPr="00D87B0F">
        <w:rPr>
          <w:rFonts w:eastAsia="Times New Roman" w:cs="Times New Roman"/>
        </w:rPr>
        <w:t xml:space="preserve"> control others</w:t>
      </w:r>
      <w:r w:rsidR="00B4334E">
        <w:rPr>
          <w:rFonts w:eastAsia="Times New Roman" w:cs="Times New Roman"/>
        </w:rPr>
        <w:t>’</w:t>
      </w:r>
      <w:r w:rsidRPr="00D87B0F">
        <w:rPr>
          <w:rFonts w:eastAsia="Times New Roman" w:cs="Times New Roman"/>
        </w:rPr>
        <w:t xml:space="preserve"> feelings about or expectations for </w:t>
      </w:r>
      <w:r w:rsidR="00B4334E">
        <w:rPr>
          <w:rFonts w:eastAsia="Times New Roman" w:cs="Times New Roman"/>
        </w:rPr>
        <w:t xml:space="preserve">them. The most they can do is accept this </w:t>
      </w:r>
      <w:r w:rsidR="00AD1328">
        <w:rPr>
          <w:rFonts w:eastAsia="Times New Roman" w:cs="Times New Roman"/>
        </w:rPr>
        <w:t>lack of control and all of the uncertainty it brings, apologize, and continue moving forward in the pregnancy. When conflict arises, it is often over d</w:t>
      </w:r>
      <w:r w:rsidRPr="00D87B0F">
        <w:rPr>
          <w:rFonts w:eastAsia="Times New Roman" w:cs="Times New Roman"/>
        </w:rPr>
        <w:t xml:space="preserve">isagreement about pregnancy-related decisions, </w:t>
      </w:r>
      <w:r w:rsidR="00AD1328">
        <w:rPr>
          <w:rFonts w:eastAsia="Times New Roman" w:cs="Times New Roman"/>
        </w:rPr>
        <w:t xml:space="preserve">which </w:t>
      </w:r>
      <w:r w:rsidRPr="00D87B0F">
        <w:rPr>
          <w:rFonts w:eastAsia="Times New Roman" w:cs="Times New Roman"/>
        </w:rPr>
        <w:t>raises questions and causes uncertainty</w:t>
      </w:r>
      <w:r w:rsidR="00AD1328">
        <w:rPr>
          <w:rFonts w:eastAsia="Times New Roman" w:cs="Times New Roman"/>
        </w:rPr>
        <w:t xml:space="preserve"> in the mind of the participants. Some conflicts that are described as ongoing, producing a kind of chronic uncertainty certain conflicts are ongoing. Other people’s behaviors cannot be c</w:t>
      </w:r>
      <w:r w:rsidR="00165E62">
        <w:rPr>
          <w:rFonts w:eastAsia="Times New Roman" w:cs="Times New Roman"/>
        </w:rPr>
        <w:t xml:space="preserve">ontrolled, and </w:t>
      </w:r>
      <w:r w:rsidR="00AD1328">
        <w:rPr>
          <w:rFonts w:eastAsia="Times New Roman" w:cs="Times New Roman"/>
        </w:rPr>
        <w:t>conflict is often unresolved. With the pressure of time, participants do not go to excessive links to repair relationships with siblings, grandparents, and others. Time does no</w:t>
      </w:r>
      <w:r w:rsidRPr="00D87B0F">
        <w:rPr>
          <w:rFonts w:eastAsia="Times New Roman" w:cs="Times New Roman"/>
        </w:rPr>
        <w:t xml:space="preserve">t slow down so </w:t>
      </w:r>
      <w:r w:rsidR="00AD1328">
        <w:rPr>
          <w:rFonts w:eastAsia="Times New Roman" w:cs="Times New Roman"/>
        </w:rPr>
        <w:t>that conflicts can be satisfactorily resolved</w:t>
      </w:r>
      <w:r w:rsidR="00E13491">
        <w:rPr>
          <w:rFonts w:eastAsia="Times New Roman" w:cs="Times New Roman"/>
        </w:rPr>
        <w:t>. In addition, forging bonds and s</w:t>
      </w:r>
      <w:r w:rsidR="00E13491" w:rsidRPr="00D87B0F">
        <w:rPr>
          <w:rFonts w:eastAsia="Times New Roman" w:cs="Times New Roman"/>
        </w:rPr>
        <w:t>evering ties</w:t>
      </w:r>
      <w:r w:rsidR="00E13491">
        <w:rPr>
          <w:rFonts w:eastAsia="Times New Roman" w:cs="Times New Roman"/>
        </w:rPr>
        <w:t xml:space="preserve"> is often an</w:t>
      </w:r>
      <w:r w:rsidR="00E13491" w:rsidRPr="00D87B0F">
        <w:rPr>
          <w:rFonts w:eastAsia="Times New Roman" w:cs="Times New Roman"/>
        </w:rPr>
        <w:t xml:space="preserve"> active attempt by participant to control influences in her and her child’s li</w:t>
      </w:r>
      <w:r w:rsidR="00E13491">
        <w:rPr>
          <w:rFonts w:eastAsia="Times New Roman" w:cs="Times New Roman"/>
        </w:rPr>
        <w:t xml:space="preserve">fe. Choices about who is “in” and who is “out” are </w:t>
      </w:r>
      <w:r w:rsidRPr="00D87B0F">
        <w:rPr>
          <w:rFonts w:eastAsia="Times New Roman" w:cs="Times New Roman"/>
        </w:rPr>
        <w:t>act</w:t>
      </w:r>
      <w:r w:rsidR="00E13491">
        <w:rPr>
          <w:rFonts w:eastAsia="Times New Roman" w:cs="Times New Roman"/>
        </w:rPr>
        <w:t>s of uncertainty management. For instance, spending time with other pregnant adolescents and mothers</w:t>
      </w:r>
      <w:r w:rsidRPr="00D87B0F">
        <w:rPr>
          <w:rFonts w:eastAsia="Times New Roman" w:cs="Times New Roman"/>
        </w:rPr>
        <w:t xml:space="preserve"> helps </w:t>
      </w:r>
      <w:r w:rsidR="00E13491">
        <w:rPr>
          <w:rFonts w:eastAsia="Times New Roman" w:cs="Times New Roman"/>
        </w:rPr>
        <w:t>participants</w:t>
      </w:r>
      <w:r w:rsidRPr="00D87B0F">
        <w:rPr>
          <w:rFonts w:eastAsia="Times New Roman" w:cs="Times New Roman"/>
        </w:rPr>
        <w:t xml:space="preserve"> gain useful informational, emotional, and appraisal support. </w:t>
      </w:r>
    </w:p>
    <w:p w14:paraId="77C547A3" w14:textId="1E837B7F" w:rsidR="00D87B0F" w:rsidRPr="00D87B0F" w:rsidRDefault="004D2920" w:rsidP="003D2809">
      <w:pPr>
        <w:spacing w:line="480" w:lineRule="auto"/>
        <w:ind w:firstLine="720"/>
        <w:rPr>
          <w:rFonts w:eastAsia="Times New Roman" w:cs="Times New Roman"/>
        </w:rPr>
      </w:pPr>
      <w:r>
        <w:rPr>
          <w:rFonts w:eastAsia="Times New Roman" w:cs="Times New Roman"/>
        </w:rPr>
        <w:t>The fifth theme is the emerging reality of pregnancy. Moments where the viability of the pregnancy are confirmed</w:t>
      </w:r>
      <w:r w:rsidR="00A52265">
        <w:rPr>
          <w:rFonts w:eastAsia="Times New Roman" w:cs="Times New Roman"/>
        </w:rPr>
        <w:t>, through kicking and ultrasounds,</w:t>
      </w:r>
      <w:r>
        <w:rPr>
          <w:rFonts w:eastAsia="Times New Roman" w:cs="Times New Roman"/>
        </w:rPr>
        <w:t xml:space="preserve"> show how overwhelmingly uncertain the physical aspects of pregnancy are.</w:t>
      </w:r>
      <w:r w:rsidR="00D87B0F" w:rsidRPr="00D87B0F">
        <w:rPr>
          <w:rFonts w:eastAsia="Times New Roman" w:cs="Times New Roman"/>
        </w:rPr>
        <w:t xml:space="preserve"> </w:t>
      </w:r>
      <w:r>
        <w:rPr>
          <w:rFonts w:eastAsia="Times New Roman" w:cs="Times New Roman"/>
        </w:rPr>
        <w:t>The</w:t>
      </w:r>
      <w:r w:rsidR="00A52265">
        <w:rPr>
          <w:rFonts w:eastAsia="Times New Roman" w:cs="Times New Roman"/>
        </w:rPr>
        <w:t xml:space="preserve">se windows into uterus become extremely important </w:t>
      </w:r>
      <w:r w:rsidR="00A52265">
        <w:rPr>
          <w:rFonts w:eastAsia="Times New Roman" w:cs="Times New Roman"/>
        </w:rPr>
        <w:lastRenderedPageBreak/>
        <w:t>moments where, for a time, uncertainty is relieved. Finding out the sex of the baby is an important encounter with control—she cannot</w:t>
      </w:r>
      <w:r w:rsidR="00D87B0F" w:rsidRPr="00D87B0F">
        <w:rPr>
          <w:rFonts w:eastAsia="Times New Roman" w:cs="Times New Roman"/>
        </w:rPr>
        <w:t xml:space="preserve"> control </w:t>
      </w:r>
      <w:r w:rsidR="00A52265">
        <w:rPr>
          <w:rFonts w:eastAsia="Times New Roman" w:cs="Times New Roman"/>
        </w:rPr>
        <w:t xml:space="preserve">the </w:t>
      </w:r>
      <w:r w:rsidR="00D87B0F" w:rsidRPr="00D87B0F">
        <w:rPr>
          <w:rFonts w:eastAsia="Times New Roman" w:cs="Times New Roman"/>
        </w:rPr>
        <w:t xml:space="preserve">sex, but </w:t>
      </w:r>
      <w:r w:rsidR="00A52265">
        <w:rPr>
          <w:rFonts w:eastAsia="Times New Roman" w:cs="Times New Roman"/>
        </w:rPr>
        <w:t>she</w:t>
      </w:r>
      <w:r w:rsidR="00D87B0F" w:rsidRPr="00D87B0F">
        <w:rPr>
          <w:rFonts w:eastAsia="Times New Roman" w:cs="Times New Roman"/>
        </w:rPr>
        <w:t xml:space="preserve"> can </w:t>
      </w:r>
      <w:r w:rsidR="004610D6">
        <w:rPr>
          <w:rFonts w:eastAsia="Times New Roman" w:cs="Times New Roman"/>
        </w:rPr>
        <w:t>reduce</w:t>
      </w:r>
      <w:r w:rsidR="00D87B0F" w:rsidRPr="00D87B0F">
        <w:rPr>
          <w:rFonts w:eastAsia="Times New Roman" w:cs="Times New Roman"/>
        </w:rPr>
        <w:t xml:space="preserve"> uncertainty about </w:t>
      </w:r>
      <w:proofErr w:type="gramStart"/>
      <w:r w:rsidR="00A52265">
        <w:rPr>
          <w:rFonts w:eastAsia="Times New Roman" w:cs="Times New Roman"/>
        </w:rPr>
        <w:t>who</w:t>
      </w:r>
      <w:proofErr w:type="gramEnd"/>
      <w:r w:rsidR="00D87B0F" w:rsidRPr="00D87B0F">
        <w:rPr>
          <w:rFonts w:eastAsia="Times New Roman" w:cs="Times New Roman"/>
        </w:rPr>
        <w:t xml:space="preserve"> baby will be by finding out</w:t>
      </w:r>
      <w:r w:rsidR="00A52265">
        <w:rPr>
          <w:rFonts w:eastAsia="Times New Roman" w:cs="Times New Roman"/>
        </w:rPr>
        <w:t xml:space="preserve"> that information. With the changing pregnant body, which sometimes does not change as expected, a great deal of uncertainty results. Participants express no self-</w:t>
      </w:r>
      <w:r w:rsidR="00D87B0F" w:rsidRPr="00D87B0F">
        <w:rPr>
          <w:rFonts w:eastAsia="Times New Roman" w:cs="Times New Roman"/>
        </w:rPr>
        <w:t xml:space="preserve">efficacy </w:t>
      </w:r>
      <w:r w:rsidR="00A52265">
        <w:rPr>
          <w:rFonts w:eastAsia="Times New Roman" w:cs="Times New Roman"/>
        </w:rPr>
        <w:t xml:space="preserve">when it comes </w:t>
      </w:r>
      <w:r w:rsidR="00D87B0F" w:rsidRPr="00D87B0F">
        <w:rPr>
          <w:rFonts w:eastAsia="Times New Roman" w:cs="Times New Roman"/>
        </w:rPr>
        <w:t>to control</w:t>
      </w:r>
      <w:r w:rsidR="00A52265">
        <w:rPr>
          <w:rFonts w:eastAsia="Times New Roman" w:cs="Times New Roman"/>
        </w:rPr>
        <w:t>ling</w:t>
      </w:r>
      <w:r w:rsidR="00D87B0F" w:rsidRPr="00D87B0F">
        <w:rPr>
          <w:rFonts w:eastAsia="Times New Roman" w:cs="Times New Roman"/>
        </w:rPr>
        <w:t xml:space="preserve"> unpleasant symptoms, </w:t>
      </w:r>
      <w:r w:rsidR="00A52265">
        <w:rPr>
          <w:rFonts w:eastAsia="Times New Roman" w:cs="Times New Roman"/>
        </w:rPr>
        <w:t xml:space="preserve">such as through exercise, medication, </w:t>
      </w:r>
      <w:r w:rsidR="00432818">
        <w:rPr>
          <w:rFonts w:eastAsia="Times New Roman" w:cs="Times New Roman"/>
        </w:rPr>
        <w:t xml:space="preserve">or diet, </w:t>
      </w:r>
      <w:r w:rsidR="00D87B0F" w:rsidRPr="00D87B0F">
        <w:rPr>
          <w:rFonts w:eastAsia="Times New Roman" w:cs="Times New Roman"/>
        </w:rPr>
        <w:t xml:space="preserve">so they </w:t>
      </w:r>
      <w:r w:rsidR="00A52265">
        <w:rPr>
          <w:rFonts w:eastAsia="Times New Roman" w:cs="Times New Roman"/>
        </w:rPr>
        <w:t>endure</w:t>
      </w:r>
      <w:r w:rsidR="00D87B0F" w:rsidRPr="00D87B0F">
        <w:rPr>
          <w:rFonts w:eastAsia="Times New Roman" w:cs="Times New Roman"/>
        </w:rPr>
        <w:t xml:space="preserve"> them </w:t>
      </w:r>
      <w:r w:rsidR="00A52265">
        <w:rPr>
          <w:rFonts w:eastAsia="Times New Roman" w:cs="Times New Roman"/>
        </w:rPr>
        <w:t>with the</w:t>
      </w:r>
      <w:r w:rsidR="00D87B0F" w:rsidRPr="00D87B0F">
        <w:rPr>
          <w:rFonts w:eastAsia="Times New Roman" w:cs="Times New Roman"/>
        </w:rPr>
        <w:t xml:space="preserve"> hope </w:t>
      </w:r>
      <w:r w:rsidR="00A52265">
        <w:rPr>
          <w:rFonts w:eastAsia="Times New Roman" w:cs="Times New Roman"/>
        </w:rPr>
        <w:t xml:space="preserve">that </w:t>
      </w:r>
      <w:r w:rsidR="00D87B0F" w:rsidRPr="00D87B0F">
        <w:rPr>
          <w:rFonts w:eastAsia="Times New Roman" w:cs="Times New Roman"/>
        </w:rPr>
        <w:t xml:space="preserve">they </w:t>
      </w:r>
      <w:r w:rsidR="00A52265">
        <w:rPr>
          <w:rFonts w:eastAsia="Times New Roman" w:cs="Times New Roman"/>
        </w:rPr>
        <w:t>will fade with time.</w:t>
      </w:r>
      <w:r w:rsidR="00D87B0F" w:rsidRPr="00D87B0F">
        <w:rPr>
          <w:rFonts w:eastAsia="Times New Roman" w:cs="Times New Roman"/>
        </w:rPr>
        <w:t xml:space="preserve"> </w:t>
      </w:r>
      <w:r w:rsidR="00432818">
        <w:rPr>
          <w:rFonts w:eastAsia="Times New Roman" w:cs="Times New Roman"/>
        </w:rPr>
        <w:t>They do, however, engage in certain behavioral changes that help them feel as sense of control over their pregnancies. They describe a new version of themselves</w:t>
      </w:r>
      <w:r w:rsidR="003D2809">
        <w:rPr>
          <w:rFonts w:eastAsia="Times New Roman" w:cs="Times New Roman"/>
        </w:rPr>
        <w:t>:</w:t>
      </w:r>
      <w:r w:rsidR="00432818">
        <w:rPr>
          <w:rFonts w:eastAsia="Times New Roman" w:cs="Times New Roman"/>
        </w:rPr>
        <w:t xml:space="preserve"> one that stays home, doesn’t do drugs, and avoids fights. Their own behavior is one aspect of their lives </w:t>
      </w:r>
      <w:r w:rsidR="003D2809">
        <w:rPr>
          <w:rFonts w:eastAsia="Times New Roman" w:cs="Times New Roman"/>
        </w:rPr>
        <w:t xml:space="preserve">that </w:t>
      </w:r>
      <w:r w:rsidR="00432818">
        <w:rPr>
          <w:rFonts w:eastAsia="Times New Roman" w:cs="Times New Roman"/>
        </w:rPr>
        <w:t>they definitely feel they can control</w:t>
      </w:r>
      <w:r w:rsidR="003D2809">
        <w:rPr>
          <w:rFonts w:eastAsia="Times New Roman" w:cs="Times New Roman"/>
        </w:rPr>
        <w:t>.</w:t>
      </w:r>
      <w:r w:rsidR="00D87B0F" w:rsidRPr="00D87B0F">
        <w:rPr>
          <w:rFonts w:eastAsia="Times New Roman" w:cs="Times New Roman"/>
        </w:rPr>
        <w:t xml:space="preserve"> </w:t>
      </w:r>
      <w:r w:rsidR="003D2809">
        <w:rPr>
          <w:rFonts w:eastAsia="Times New Roman" w:cs="Times New Roman"/>
        </w:rPr>
        <w:t>By reducing their engagement in questionable behaviors</w:t>
      </w:r>
      <w:r w:rsidR="00D87B0F" w:rsidRPr="00D87B0F">
        <w:rPr>
          <w:rFonts w:eastAsia="Times New Roman" w:cs="Times New Roman"/>
        </w:rPr>
        <w:t>, the</w:t>
      </w:r>
      <w:r w:rsidR="003D2809">
        <w:rPr>
          <w:rFonts w:eastAsia="Times New Roman" w:cs="Times New Roman"/>
        </w:rPr>
        <w:t>re are</w:t>
      </w:r>
      <w:r w:rsidR="00D87B0F" w:rsidRPr="00D87B0F">
        <w:rPr>
          <w:rFonts w:eastAsia="Times New Roman" w:cs="Times New Roman"/>
        </w:rPr>
        <w:t xml:space="preserve"> fewer possible </w:t>
      </w:r>
      <w:r w:rsidR="003D2809">
        <w:rPr>
          <w:rFonts w:eastAsia="Times New Roman" w:cs="Times New Roman"/>
        </w:rPr>
        <w:t xml:space="preserve">negative </w:t>
      </w:r>
      <w:r w:rsidR="00D87B0F" w:rsidRPr="00D87B0F">
        <w:rPr>
          <w:rFonts w:eastAsia="Times New Roman" w:cs="Times New Roman"/>
        </w:rPr>
        <w:t>outcomes</w:t>
      </w:r>
      <w:r w:rsidR="003D2809">
        <w:rPr>
          <w:rFonts w:eastAsia="Times New Roman" w:cs="Times New Roman"/>
        </w:rPr>
        <w:t xml:space="preserve"> for their health of their pregnancies, and uncertainty is managed. </w:t>
      </w:r>
      <w:r w:rsidR="00D87B0F" w:rsidRPr="00D87B0F">
        <w:rPr>
          <w:rFonts w:eastAsia="Times New Roman" w:cs="Times New Roman"/>
        </w:rPr>
        <w:t xml:space="preserve">These instances of finding out information, making choices, and being swept along with change are fundamentally about control: gaining control, losing control, and accepting what cannot be controlled in </w:t>
      </w:r>
      <w:r w:rsidR="00254A49">
        <w:rPr>
          <w:rFonts w:eastAsia="Times New Roman" w:cs="Times New Roman"/>
        </w:rPr>
        <w:t xml:space="preserve">adolescent </w:t>
      </w:r>
      <w:r w:rsidR="00D87B0F" w:rsidRPr="00D87B0F">
        <w:rPr>
          <w:rFonts w:eastAsia="Times New Roman" w:cs="Times New Roman"/>
        </w:rPr>
        <w:t xml:space="preserve">pregnancy. </w:t>
      </w:r>
    </w:p>
    <w:p w14:paraId="2BC92E59" w14:textId="2A52A332" w:rsidR="00D87B0F" w:rsidRPr="00D87B0F" w:rsidRDefault="00D26963" w:rsidP="00273331">
      <w:pPr>
        <w:spacing w:line="480" w:lineRule="auto"/>
        <w:ind w:firstLine="720"/>
        <w:rPr>
          <w:rFonts w:eastAsia="Times New Roman" w:cs="Times New Roman"/>
        </w:rPr>
      </w:pPr>
      <w:r>
        <w:rPr>
          <w:rFonts w:eastAsia="Times New Roman" w:cs="Times New Roman"/>
        </w:rPr>
        <w:t xml:space="preserve">There is a marked reliance on interpersonal sources when it comes to seeking information about pregnancy. Participants </w:t>
      </w:r>
      <w:r w:rsidR="00D87B0F" w:rsidRPr="00D87B0F">
        <w:rPr>
          <w:rFonts w:eastAsia="Times New Roman" w:cs="Times New Roman"/>
        </w:rPr>
        <w:t xml:space="preserve">choose to rely on people </w:t>
      </w:r>
      <w:r>
        <w:rPr>
          <w:rFonts w:eastAsia="Times New Roman" w:cs="Times New Roman"/>
        </w:rPr>
        <w:t>they trust.</w:t>
      </w:r>
      <w:r w:rsidR="00D87B0F" w:rsidRPr="00D87B0F">
        <w:rPr>
          <w:rFonts w:eastAsia="Times New Roman" w:cs="Times New Roman"/>
        </w:rPr>
        <w:t xml:space="preserve"> </w:t>
      </w:r>
      <w:r>
        <w:rPr>
          <w:rFonts w:eastAsia="Times New Roman" w:cs="Times New Roman"/>
        </w:rPr>
        <w:t>They choose</w:t>
      </w:r>
      <w:r w:rsidR="00D87B0F" w:rsidRPr="00D87B0F">
        <w:rPr>
          <w:rFonts w:eastAsia="Times New Roman" w:cs="Times New Roman"/>
        </w:rPr>
        <w:t xml:space="preserve"> them and listen to them because </w:t>
      </w:r>
      <w:r>
        <w:rPr>
          <w:rFonts w:eastAsia="Times New Roman" w:cs="Times New Roman"/>
        </w:rPr>
        <w:t>those people</w:t>
      </w:r>
      <w:r w:rsidR="00D87B0F" w:rsidRPr="00D87B0F">
        <w:rPr>
          <w:rFonts w:eastAsia="Times New Roman" w:cs="Times New Roman"/>
        </w:rPr>
        <w:t xml:space="preserve"> reduce </w:t>
      </w:r>
      <w:r>
        <w:rPr>
          <w:rFonts w:eastAsia="Times New Roman" w:cs="Times New Roman"/>
        </w:rPr>
        <w:t>their</w:t>
      </w:r>
      <w:r w:rsidR="00D87B0F" w:rsidRPr="00D87B0F">
        <w:rPr>
          <w:rFonts w:eastAsia="Times New Roman" w:cs="Times New Roman"/>
        </w:rPr>
        <w:t xml:space="preserve"> uncertainty. </w:t>
      </w:r>
      <w:r>
        <w:rPr>
          <w:rFonts w:eastAsia="Times New Roman" w:cs="Times New Roman"/>
        </w:rPr>
        <w:t xml:space="preserve">Though they may not be able to </w:t>
      </w:r>
      <w:r w:rsidR="00D87B0F" w:rsidRPr="00D87B0F">
        <w:rPr>
          <w:rFonts w:eastAsia="Times New Roman" w:cs="Times New Roman"/>
        </w:rPr>
        <w:t xml:space="preserve">control what </w:t>
      </w:r>
      <w:r>
        <w:rPr>
          <w:rFonts w:eastAsia="Times New Roman" w:cs="Times New Roman"/>
        </w:rPr>
        <w:t>kind of information those interpersonal sources provide,</w:t>
      </w:r>
      <w:r w:rsidR="00D87B0F" w:rsidRPr="00D87B0F">
        <w:rPr>
          <w:rFonts w:eastAsia="Times New Roman" w:cs="Times New Roman"/>
        </w:rPr>
        <w:t xml:space="preserve"> by listening to </w:t>
      </w:r>
      <w:r>
        <w:rPr>
          <w:rFonts w:eastAsia="Times New Roman" w:cs="Times New Roman"/>
        </w:rPr>
        <w:t>people of their choosing, they</w:t>
      </w:r>
      <w:r w:rsidR="00D87B0F" w:rsidRPr="00D87B0F">
        <w:rPr>
          <w:rFonts w:eastAsia="Times New Roman" w:cs="Times New Roman"/>
        </w:rPr>
        <w:t xml:space="preserve"> reduce t</w:t>
      </w:r>
      <w:r>
        <w:rPr>
          <w:rFonts w:eastAsia="Times New Roman" w:cs="Times New Roman"/>
        </w:rPr>
        <w:t xml:space="preserve">he chance of hearing and </w:t>
      </w:r>
      <w:r w:rsidR="00D87B0F" w:rsidRPr="00D87B0F">
        <w:rPr>
          <w:rFonts w:eastAsia="Times New Roman" w:cs="Times New Roman"/>
        </w:rPr>
        <w:t>learning something unsettling</w:t>
      </w:r>
      <w:r>
        <w:rPr>
          <w:rFonts w:eastAsia="Times New Roman" w:cs="Times New Roman"/>
        </w:rPr>
        <w:t>—something that would increase uncertainty and threaten their sense of control</w:t>
      </w:r>
      <w:r w:rsidR="00273331">
        <w:rPr>
          <w:rFonts w:eastAsia="Times New Roman" w:cs="Times New Roman"/>
        </w:rPr>
        <w:t xml:space="preserve"> over their pregnancies</w:t>
      </w:r>
      <w:r w:rsidR="00D87B0F" w:rsidRPr="00D87B0F">
        <w:rPr>
          <w:rFonts w:eastAsia="Times New Roman" w:cs="Times New Roman"/>
        </w:rPr>
        <w:t>.</w:t>
      </w:r>
      <w:r>
        <w:rPr>
          <w:rFonts w:eastAsia="Times New Roman" w:cs="Times New Roman"/>
        </w:rPr>
        <w:t xml:space="preserve"> Perhaps this is why the Internet is largely ignored </w:t>
      </w:r>
      <w:r w:rsidR="00273331">
        <w:rPr>
          <w:rFonts w:eastAsia="Times New Roman" w:cs="Times New Roman"/>
        </w:rPr>
        <w:t xml:space="preserve">in this study </w:t>
      </w:r>
      <w:r>
        <w:rPr>
          <w:rFonts w:eastAsia="Times New Roman" w:cs="Times New Roman"/>
        </w:rPr>
        <w:t xml:space="preserve">as an information source. Participants seem to be passive information seekers, and sifting through the plethora of information online requires both </w:t>
      </w:r>
      <w:r>
        <w:rPr>
          <w:rFonts w:eastAsia="Times New Roman" w:cs="Times New Roman"/>
        </w:rPr>
        <w:lastRenderedPageBreak/>
        <w:t xml:space="preserve">time and the self-efficacy to </w:t>
      </w:r>
      <w:r w:rsidR="00273331">
        <w:rPr>
          <w:rFonts w:eastAsia="Times New Roman" w:cs="Times New Roman"/>
        </w:rPr>
        <w:t xml:space="preserve">actively </w:t>
      </w:r>
      <w:r>
        <w:rPr>
          <w:rFonts w:eastAsia="Times New Roman" w:cs="Times New Roman"/>
        </w:rPr>
        <w:t xml:space="preserve">evaluate that information. </w:t>
      </w:r>
      <w:r w:rsidR="00273331">
        <w:rPr>
          <w:rFonts w:eastAsia="Times New Roman" w:cs="Times New Roman"/>
        </w:rPr>
        <w:t>But social media still stands as a platform</w:t>
      </w:r>
      <w:r w:rsidR="00D87B0F" w:rsidRPr="00D87B0F">
        <w:rPr>
          <w:rFonts w:eastAsia="Times New Roman" w:cs="Times New Roman"/>
        </w:rPr>
        <w:t xml:space="preserve"> </w:t>
      </w:r>
      <w:r w:rsidR="00273331">
        <w:rPr>
          <w:rFonts w:eastAsia="Times New Roman" w:cs="Times New Roman"/>
        </w:rPr>
        <w:t xml:space="preserve">for creating and attempting to control personal information. </w:t>
      </w:r>
      <w:r w:rsidR="00D87B0F" w:rsidRPr="00D87B0F">
        <w:rPr>
          <w:rFonts w:eastAsia="Times New Roman" w:cs="Times New Roman"/>
        </w:rPr>
        <w:t xml:space="preserve"> </w:t>
      </w:r>
    </w:p>
    <w:p w14:paraId="6003E964" w14:textId="6FFF3550" w:rsidR="00D87B0F" w:rsidRPr="00D87B0F" w:rsidRDefault="003609B6" w:rsidP="003609B6">
      <w:pPr>
        <w:spacing w:line="480" w:lineRule="auto"/>
        <w:ind w:firstLine="720"/>
        <w:rPr>
          <w:rFonts w:eastAsia="Times New Roman" w:cs="Times New Roman"/>
        </w:rPr>
      </w:pPr>
      <w:r>
        <w:rPr>
          <w:rFonts w:eastAsia="Times New Roman" w:cs="Times New Roman"/>
        </w:rPr>
        <w:t xml:space="preserve">Healthcare encounters are </w:t>
      </w:r>
      <w:r w:rsidR="00963FE4">
        <w:rPr>
          <w:rFonts w:eastAsia="Times New Roman" w:cs="Times New Roman"/>
        </w:rPr>
        <w:t>often confusing and frightening for these participants, which is not surprising given their relative inexperience with OB/GYNs. Unfamiliar instruments and unexplained actions by practitioners serve to increase</w:t>
      </w:r>
      <w:r w:rsidR="00516693">
        <w:rPr>
          <w:rFonts w:eastAsia="Times New Roman" w:cs="Times New Roman"/>
        </w:rPr>
        <w:t xml:space="preserve"> participants’ uncertainty. Sometimes, among the white participants, these encounters become contentious. They attempt to regain control by complaining and finding new practitioners. This pattern does not emerge among black participants, who seem to give much less thought to medical encounters in general. The implications of this will be discussed further, as there may be cultural differences at play. </w:t>
      </w:r>
    </w:p>
    <w:p w14:paraId="3D9C2DF0" w14:textId="5C1A0CB7" w:rsidR="00D87B0F" w:rsidRDefault="00516693" w:rsidP="00FE1F39">
      <w:pPr>
        <w:spacing w:line="480" w:lineRule="auto"/>
        <w:ind w:firstLine="720"/>
        <w:rPr>
          <w:ins w:id="50" w:author="Betsy Dalton" w:date="2014-06-19T08:35:00Z"/>
          <w:rFonts w:eastAsia="Times New Roman" w:cs="Times New Roman"/>
        </w:rPr>
      </w:pPr>
      <w:r>
        <w:rPr>
          <w:rFonts w:eastAsia="Times New Roman" w:cs="Times New Roman"/>
        </w:rPr>
        <w:t xml:space="preserve">The final theme has to do with their conceptualizations of the future. With the impending birth event, an eternalized locus of control emerges. The mode and outcome of the birth are </w:t>
      </w:r>
      <w:r w:rsidR="00D87B0F" w:rsidRPr="00D87B0F">
        <w:rPr>
          <w:rFonts w:eastAsia="Times New Roman" w:cs="Times New Roman"/>
        </w:rPr>
        <w:t>in th</w:t>
      </w:r>
      <w:r>
        <w:rPr>
          <w:rFonts w:eastAsia="Times New Roman" w:cs="Times New Roman"/>
        </w:rPr>
        <w:t xml:space="preserve">e hands of fate and the doctor, and participants seem to have low efficacy toward </w:t>
      </w:r>
      <w:r w:rsidR="00D87B0F" w:rsidRPr="00D87B0F">
        <w:rPr>
          <w:rFonts w:eastAsia="Times New Roman" w:cs="Times New Roman"/>
        </w:rPr>
        <w:t>control</w:t>
      </w:r>
      <w:r>
        <w:rPr>
          <w:rFonts w:eastAsia="Times New Roman" w:cs="Times New Roman"/>
        </w:rPr>
        <w:t>ling the</w:t>
      </w:r>
      <w:r w:rsidR="00D87B0F" w:rsidRPr="00D87B0F">
        <w:rPr>
          <w:rFonts w:eastAsia="Times New Roman" w:cs="Times New Roman"/>
        </w:rPr>
        <w:t xml:space="preserve"> out</w:t>
      </w:r>
      <w:r>
        <w:rPr>
          <w:rFonts w:eastAsia="Times New Roman" w:cs="Times New Roman"/>
        </w:rPr>
        <w:t>come. T</w:t>
      </w:r>
      <w:r w:rsidR="00D87B0F" w:rsidRPr="00D87B0F">
        <w:rPr>
          <w:rFonts w:eastAsia="Times New Roman" w:cs="Times New Roman"/>
        </w:rPr>
        <w:t xml:space="preserve">ime is moving </w:t>
      </w:r>
      <w:r>
        <w:rPr>
          <w:rFonts w:eastAsia="Times New Roman" w:cs="Times New Roman"/>
        </w:rPr>
        <w:t>each of them</w:t>
      </w:r>
      <w:r w:rsidR="00D87B0F" w:rsidRPr="00D87B0F">
        <w:rPr>
          <w:rFonts w:eastAsia="Times New Roman" w:cs="Times New Roman"/>
        </w:rPr>
        <w:t xml:space="preserve"> toward</w:t>
      </w:r>
      <w:r>
        <w:rPr>
          <w:rFonts w:eastAsia="Times New Roman" w:cs="Times New Roman"/>
        </w:rPr>
        <w:t xml:space="preserve"> this event,</w:t>
      </w:r>
      <w:r w:rsidR="00D87B0F" w:rsidRPr="00D87B0F">
        <w:rPr>
          <w:rFonts w:eastAsia="Times New Roman" w:cs="Times New Roman"/>
        </w:rPr>
        <w:t xml:space="preserve"> </w:t>
      </w:r>
      <w:r>
        <w:rPr>
          <w:rFonts w:eastAsia="Times New Roman" w:cs="Times New Roman"/>
        </w:rPr>
        <w:t xml:space="preserve">which is constructed as something that will happen to them rather than something they will do. But after the birth, future events seem </w:t>
      </w:r>
      <w:r w:rsidR="0045775C">
        <w:rPr>
          <w:rFonts w:eastAsia="Times New Roman" w:cs="Times New Roman"/>
        </w:rPr>
        <w:t>almost too abstract to warrant uncertainty. W</w:t>
      </w:r>
      <w:r>
        <w:rPr>
          <w:rFonts w:eastAsia="Times New Roman" w:cs="Times New Roman"/>
        </w:rPr>
        <w:t xml:space="preserve">hen discussing motherhood and responsible parenting, participants seem quite certain about what it takes to be a mother – which should be natural and automatic anyway – and how to parent responsibly. </w:t>
      </w:r>
      <w:r w:rsidR="0045775C">
        <w:rPr>
          <w:rFonts w:eastAsia="Times New Roman" w:cs="Times New Roman"/>
        </w:rPr>
        <w:t>Though some participants are uncertain about their future relationship with the baby daddy, and they know he cannot be controlled, they can maintain hop</w:t>
      </w:r>
      <w:r w:rsidR="00216131">
        <w:rPr>
          <w:rFonts w:eastAsia="Times New Roman" w:cs="Times New Roman"/>
        </w:rPr>
        <w:t>e. T</w:t>
      </w:r>
      <w:r w:rsidR="00D87B0F" w:rsidRPr="00D87B0F">
        <w:rPr>
          <w:rFonts w:eastAsia="Times New Roman" w:cs="Times New Roman"/>
        </w:rPr>
        <w:t>ime will tell</w:t>
      </w:r>
      <w:r w:rsidR="0045775C">
        <w:rPr>
          <w:rFonts w:eastAsia="Times New Roman" w:cs="Times New Roman"/>
        </w:rPr>
        <w:t>, according to Amanda: “…</w:t>
      </w:r>
      <w:r w:rsidR="0045775C" w:rsidRPr="00D87B0F">
        <w:rPr>
          <w:rFonts w:eastAsia="Times New Roman" w:cs="Times New Roman"/>
        </w:rPr>
        <w:t xml:space="preserve">it’s only AFTER when we’re </w:t>
      </w:r>
      <w:proofErr w:type="spellStart"/>
      <w:r w:rsidR="0045775C" w:rsidRPr="00D87B0F">
        <w:rPr>
          <w:rFonts w:eastAsia="Times New Roman" w:cs="Times New Roman"/>
        </w:rPr>
        <w:t>gonna</w:t>
      </w:r>
      <w:proofErr w:type="spellEnd"/>
      <w:r w:rsidR="0045775C" w:rsidRPr="00D87B0F">
        <w:rPr>
          <w:rFonts w:eastAsia="Times New Roman" w:cs="Times New Roman"/>
        </w:rPr>
        <w:t xml:space="preserve"> find out if he’s really </w:t>
      </w:r>
      <w:proofErr w:type="spellStart"/>
      <w:r w:rsidR="0045775C" w:rsidRPr="00D87B0F">
        <w:rPr>
          <w:rFonts w:eastAsia="Times New Roman" w:cs="Times New Roman"/>
        </w:rPr>
        <w:t>gonna</w:t>
      </w:r>
      <w:proofErr w:type="spellEnd"/>
      <w:r w:rsidR="0045775C" w:rsidRPr="00D87B0F">
        <w:rPr>
          <w:rFonts w:eastAsia="Times New Roman" w:cs="Times New Roman"/>
        </w:rPr>
        <w:t xml:space="preserve"> handle the responsibility</w:t>
      </w:r>
      <w:r w:rsidR="0045775C">
        <w:rPr>
          <w:rFonts w:eastAsia="Times New Roman" w:cs="Times New Roman"/>
        </w:rPr>
        <w:t xml:space="preserve">.” </w:t>
      </w:r>
      <w:r w:rsidR="00FE1F39">
        <w:rPr>
          <w:rFonts w:eastAsia="Times New Roman" w:cs="Times New Roman"/>
        </w:rPr>
        <w:t xml:space="preserve">Professional aspirations are more detailed among some participants than others, but overall, there is little indication </w:t>
      </w:r>
      <w:r w:rsidR="00D87B0F" w:rsidRPr="00D87B0F">
        <w:rPr>
          <w:rFonts w:eastAsia="Times New Roman" w:cs="Times New Roman"/>
        </w:rPr>
        <w:t xml:space="preserve">that baby has disrupted these plans. These, like ideas about parenting, are part of the abstract future. </w:t>
      </w:r>
      <w:r w:rsidR="00FE1F39">
        <w:rPr>
          <w:rFonts w:eastAsia="Times New Roman" w:cs="Times New Roman"/>
        </w:rPr>
        <w:t xml:space="preserve">They are part of a time that is beyond the moving track of pregnancy, and given </w:t>
      </w:r>
      <w:r w:rsidR="00FE1F39">
        <w:rPr>
          <w:rFonts w:eastAsia="Times New Roman" w:cs="Times New Roman"/>
        </w:rPr>
        <w:lastRenderedPageBreak/>
        <w:t>the nature of adolescent cognitive development, are too abstract to cause a great deal of worry. There is</w:t>
      </w:r>
      <w:r w:rsidR="00D87B0F" w:rsidRPr="00D87B0F">
        <w:rPr>
          <w:rFonts w:eastAsia="Times New Roman" w:cs="Times New Roman"/>
        </w:rPr>
        <w:t xml:space="preserve"> no </w:t>
      </w:r>
      <w:r w:rsidR="00FE1F39">
        <w:rPr>
          <w:rFonts w:eastAsia="Times New Roman" w:cs="Times New Roman"/>
        </w:rPr>
        <w:t xml:space="preserve">great </w:t>
      </w:r>
      <w:r w:rsidR="00D87B0F" w:rsidRPr="00D87B0F">
        <w:rPr>
          <w:rFonts w:eastAsia="Times New Roman" w:cs="Times New Roman"/>
        </w:rPr>
        <w:t>struggle to make meaning over non-imminent events.</w:t>
      </w:r>
    </w:p>
    <w:p w14:paraId="61AA04CD" w14:textId="19BD202B" w:rsidR="00216131" w:rsidRDefault="00ED55D2" w:rsidP="00FE1F39">
      <w:pPr>
        <w:spacing w:line="480" w:lineRule="auto"/>
        <w:ind w:firstLine="720"/>
        <w:rPr>
          <w:rFonts w:eastAsia="Times New Roman" w:cs="Times New Roman"/>
        </w:rPr>
      </w:pPr>
      <w:r>
        <w:rPr>
          <w:rFonts w:eastAsia="Times New Roman" w:cs="Times New Roman"/>
        </w:rPr>
        <w:t xml:space="preserve">Overall, participants express very little uncertainty about their ability to raise a child. </w:t>
      </w:r>
      <w:r w:rsidR="00216131">
        <w:rPr>
          <w:rFonts w:eastAsia="Times New Roman" w:cs="Times New Roman"/>
        </w:rPr>
        <w:t xml:space="preserve">This is among the most salient findings of the study. When </w:t>
      </w:r>
      <w:r w:rsidR="00F10E72">
        <w:rPr>
          <w:rFonts w:eastAsia="Times New Roman" w:cs="Times New Roman"/>
        </w:rPr>
        <w:t>employed</w:t>
      </w:r>
      <w:r w:rsidR="00216131">
        <w:rPr>
          <w:rFonts w:eastAsia="Times New Roman" w:cs="Times New Roman"/>
        </w:rPr>
        <w:t xml:space="preserve">, educated, partnered women in their 20s and 30s become pregnant with their first child, </w:t>
      </w:r>
      <w:r w:rsidR="00F10E72">
        <w:rPr>
          <w:rFonts w:eastAsia="Times New Roman" w:cs="Times New Roman"/>
        </w:rPr>
        <w:t>they generally have a great deal of uncertainty about life beyond birth. P</w:t>
      </w:r>
      <w:r w:rsidR="00216131">
        <w:rPr>
          <w:rFonts w:eastAsia="Times New Roman" w:cs="Times New Roman"/>
        </w:rPr>
        <w:t>regnancy and the decision to have a child</w:t>
      </w:r>
      <w:r w:rsidR="00F10E72">
        <w:rPr>
          <w:rFonts w:eastAsia="Times New Roman" w:cs="Times New Roman"/>
        </w:rPr>
        <w:t>, therefore,</w:t>
      </w:r>
      <w:r w:rsidR="00216131">
        <w:rPr>
          <w:rFonts w:eastAsia="Times New Roman" w:cs="Times New Roman"/>
        </w:rPr>
        <w:t xml:space="preserve"> are constructed as a great risk. Mothers-to-be express concerns about breastfeeding, isolation at home during early postpartum weeks, and </w:t>
      </w:r>
      <w:r w:rsidR="00F10E72">
        <w:rPr>
          <w:rFonts w:eastAsia="Times New Roman" w:cs="Times New Roman"/>
        </w:rPr>
        <w:t>the labels that others may apply to them, including “success,” “failure,” and “risk taker,” (</w:t>
      </w:r>
      <w:proofErr w:type="spellStart"/>
      <w:r w:rsidR="00F10E72">
        <w:rPr>
          <w:rFonts w:eastAsia="Times New Roman" w:cs="Times New Roman"/>
        </w:rPr>
        <w:t>Svensson</w:t>
      </w:r>
      <w:proofErr w:type="spellEnd"/>
      <w:r w:rsidR="00F10E72">
        <w:rPr>
          <w:rFonts w:eastAsia="Times New Roman" w:cs="Times New Roman"/>
        </w:rPr>
        <w:t>, Barclay, &amp; Cooke, 2006). There are also concerns about postpartum physical issues, especially those related to sexuality (</w:t>
      </w:r>
      <w:proofErr w:type="spellStart"/>
      <w:r w:rsidR="00F10E72">
        <w:rPr>
          <w:rFonts w:eastAsia="Times New Roman" w:cs="Times New Roman"/>
        </w:rPr>
        <w:t>Pastore</w:t>
      </w:r>
      <w:proofErr w:type="spellEnd"/>
      <w:r w:rsidR="00F10E72">
        <w:rPr>
          <w:rFonts w:eastAsia="Times New Roman" w:cs="Times New Roman"/>
        </w:rPr>
        <w:t>, Owens, &amp; Raymond, 2007). It is possible that participants did have these types of physical concerns, but were hesitant to express them. But when asked about the</w:t>
      </w:r>
      <w:r w:rsidR="00B4301A">
        <w:rPr>
          <w:rFonts w:eastAsia="Times New Roman" w:cs="Times New Roman"/>
        </w:rPr>
        <w:t>ir</w:t>
      </w:r>
      <w:r w:rsidR="00F10E72">
        <w:rPr>
          <w:rFonts w:eastAsia="Times New Roman" w:cs="Times New Roman"/>
        </w:rPr>
        <w:t xml:space="preserve"> future</w:t>
      </w:r>
      <w:r w:rsidR="00711AAD">
        <w:rPr>
          <w:rFonts w:eastAsia="Times New Roman" w:cs="Times New Roman"/>
        </w:rPr>
        <w:t xml:space="preserve"> in general</w:t>
      </w:r>
      <w:r w:rsidR="00F10E72">
        <w:rPr>
          <w:rFonts w:eastAsia="Times New Roman" w:cs="Times New Roman"/>
        </w:rPr>
        <w:t>, they expressed very few</w:t>
      </w:r>
      <w:r w:rsidR="00B4301A">
        <w:rPr>
          <w:rFonts w:eastAsia="Times New Roman" w:cs="Times New Roman"/>
        </w:rPr>
        <w:t xml:space="preserve"> uncertainties</w:t>
      </w:r>
      <w:r w:rsidR="00F10E72">
        <w:rPr>
          <w:rFonts w:eastAsia="Times New Roman" w:cs="Times New Roman"/>
        </w:rPr>
        <w:t xml:space="preserve">; in fact, only Molly mentioned some financial concerns. </w:t>
      </w:r>
    </w:p>
    <w:p w14:paraId="0787CEEB" w14:textId="65F34EFC" w:rsidR="00711AAD" w:rsidRPr="00765266" w:rsidRDefault="00B4301A" w:rsidP="00FE1F39">
      <w:pPr>
        <w:spacing w:line="480" w:lineRule="auto"/>
        <w:ind w:firstLine="720"/>
        <w:rPr>
          <w:rFonts w:eastAsia="Times New Roman" w:cs="Times New Roman"/>
          <w:i/>
        </w:rPr>
      </w:pPr>
      <w:r>
        <w:rPr>
          <w:rFonts w:eastAsia="Times New Roman" w:cs="Times New Roman"/>
        </w:rPr>
        <w:t xml:space="preserve">There are two possible </w:t>
      </w:r>
      <w:r w:rsidR="00ED55D2">
        <w:rPr>
          <w:rFonts w:eastAsia="Times New Roman" w:cs="Times New Roman"/>
        </w:rPr>
        <w:t xml:space="preserve">factors that may be useful when trying to understand the lack of uncertainty about motherhood and parenting. </w:t>
      </w:r>
      <w:r w:rsidR="005E145B">
        <w:rPr>
          <w:rFonts w:eastAsia="Times New Roman" w:cs="Times New Roman"/>
        </w:rPr>
        <w:t>The f</w:t>
      </w:r>
      <w:r w:rsidR="00ED55D2">
        <w:rPr>
          <w:rFonts w:eastAsia="Times New Roman" w:cs="Times New Roman"/>
        </w:rPr>
        <w:t xml:space="preserve">irst, as mentioned previously, is adolescent cognitive development. Life beyond the birth is too abstract for them to fully conceptualize, and will not likely be “real” to them until that time has arrived. </w:t>
      </w:r>
      <w:r w:rsidR="005E145B">
        <w:rPr>
          <w:rFonts w:eastAsia="Times New Roman" w:cs="Times New Roman"/>
        </w:rPr>
        <w:t xml:space="preserve">They do not sense any gaps in their parenting and motherhood knowledge, because they are not yet directly immersed in those processes. </w:t>
      </w:r>
      <w:r w:rsidR="00711AAD">
        <w:rPr>
          <w:rFonts w:eastAsia="Times New Roman" w:cs="Times New Roman"/>
        </w:rPr>
        <w:t xml:space="preserve">But there may also be a larger cultural explanation, one that is driven by the idea that adolescent childbearing is just not a big deal. </w:t>
      </w:r>
      <w:r w:rsidR="00765266">
        <w:rPr>
          <w:rFonts w:eastAsia="Times New Roman" w:cs="Times New Roman"/>
          <w:i/>
        </w:rPr>
        <w:t xml:space="preserve">Having a baby is NOT constructed as a great risk. Their mommas did it. And </w:t>
      </w:r>
      <w:proofErr w:type="gramStart"/>
      <w:r w:rsidR="00765266">
        <w:rPr>
          <w:rFonts w:eastAsia="Times New Roman" w:cs="Times New Roman"/>
          <w:i/>
        </w:rPr>
        <w:t>look at them</w:t>
      </w:r>
      <w:proofErr w:type="gramEnd"/>
      <w:r w:rsidR="00765266">
        <w:rPr>
          <w:rFonts w:eastAsia="Times New Roman" w:cs="Times New Roman"/>
          <w:i/>
        </w:rPr>
        <w:t xml:space="preserve">, </w:t>
      </w:r>
      <w:proofErr w:type="gramStart"/>
      <w:r w:rsidR="00765266">
        <w:rPr>
          <w:rFonts w:eastAsia="Times New Roman" w:cs="Times New Roman"/>
          <w:i/>
        </w:rPr>
        <w:t>they’re fine</w:t>
      </w:r>
      <w:proofErr w:type="gramEnd"/>
      <w:r w:rsidR="00765266">
        <w:rPr>
          <w:rFonts w:eastAsia="Times New Roman" w:cs="Times New Roman"/>
          <w:i/>
        </w:rPr>
        <w:t xml:space="preserve">. Not perfect, but getting by. If life is perfect, what chance do you have to exercise that oh-so-valued resilience? </w:t>
      </w:r>
    </w:p>
    <w:p w14:paraId="50798E12" w14:textId="77777777" w:rsidR="00765266" w:rsidRPr="00765266" w:rsidRDefault="00765266" w:rsidP="00765266">
      <w:pPr>
        <w:spacing w:line="480" w:lineRule="auto"/>
        <w:ind w:firstLine="720"/>
        <w:rPr>
          <w:rFonts w:eastAsia="Times New Roman" w:cs="Times New Roman"/>
        </w:rPr>
      </w:pPr>
      <w:r w:rsidRPr="00765266">
        <w:rPr>
          <w:rFonts w:eastAsia="Times New Roman" w:cs="Times New Roman"/>
        </w:rPr>
        <w:lastRenderedPageBreak/>
        <w:t>Margaret mead, 1942: and Keep your powder dry- uncertainty and parenting; do the poor still cling to folk wisdom? Possibilities for their kids are limited, just like they were for them. </w:t>
      </w:r>
    </w:p>
    <w:p w14:paraId="1F53C374" w14:textId="422A042C" w:rsidR="00765266" w:rsidRPr="00765266" w:rsidRDefault="00765266" w:rsidP="00765266">
      <w:pPr>
        <w:spacing w:line="480" w:lineRule="auto"/>
        <w:rPr>
          <w:rFonts w:eastAsia="Times New Roman" w:cs="Times New Roman"/>
        </w:rPr>
      </w:pPr>
      <w:r w:rsidRPr="00765266">
        <w:rPr>
          <w:rFonts w:eastAsia="Times New Roman" w:cs="Times New Roman"/>
        </w:rPr>
        <w:t>“The American parent expects his child to leave him,” she writes, “leave him physically, go to another town, another state; leave him in terms of occupation, embrace a different calling, learn a different skill; leave him socially, travel if possible with a different crowd.”</w:t>
      </w:r>
      <w:r>
        <w:rPr>
          <w:rFonts w:eastAsia="Times New Roman" w:cs="Times New Roman"/>
        </w:rPr>
        <w:t xml:space="preserve"> There is no folk wisdom. “In old static cultures,” </w:t>
      </w:r>
      <w:r>
        <w:rPr>
          <w:rStyle w:val="il"/>
          <w:rFonts w:eastAsia="Times New Roman" w:cs="Times New Roman"/>
        </w:rPr>
        <w:t>Mead</w:t>
      </w:r>
      <w:r>
        <w:rPr>
          <w:rFonts w:eastAsia="Times New Roman" w:cs="Times New Roman"/>
        </w:rPr>
        <w:t xml:space="preserve"> writes, “one can find a standard of behavior—a child will be judged a baby until it can walk, or a small child until it has lost its teeth or learned to pass kava or take the cows to pasture . . . but in America, there is no such fixed standard—there are only this year’s babies.” Uncertainty is also why parents of school-age children pack their schedules cheek-by-jowl with what they hope will be enriching and life-readying activities. As far as a child is concerned, </w:t>
      </w:r>
      <w:r>
        <w:rPr>
          <w:rStyle w:val="il"/>
          <w:rFonts w:eastAsia="Times New Roman" w:cs="Times New Roman"/>
        </w:rPr>
        <w:t>Mead</w:t>
      </w:r>
      <w:r>
        <w:rPr>
          <w:rFonts w:eastAsia="Times New Roman" w:cs="Times New Roman"/>
        </w:rPr>
        <w:t xml:space="preserve"> writes, “all one can do is to make him strong and well-equipped to go prospecting for himself.” How one equips children to go prospecting for themselves has never been more unclear, but teaching them chess for strategic thinking, enrolling them in AP classes, encouraging them to do sports so that they’ll learn the virtues of teamwork and perseverance and resilience—these all seem like they might help. We are no longer training our children for a trade or a guild or a place on the farm.</w:t>
      </w:r>
    </w:p>
    <w:p w14:paraId="008D7BE3" w14:textId="6EEB3ECF" w:rsidR="00B4301A" w:rsidRPr="00566DD3" w:rsidRDefault="00566DD3" w:rsidP="00566DD3">
      <w:pPr>
        <w:spacing w:line="480" w:lineRule="auto"/>
        <w:jc w:val="center"/>
        <w:rPr>
          <w:rFonts w:eastAsia="Times New Roman" w:cs="Times New Roman"/>
          <w:b/>
        </w:rPr>
      </w:pPr>
      <w:r w:rsidRPr="00566DD3">
        <w:rPr>
          <w:rFonts w:eastAsia="Times New Roman" w:cs="Times New Roman"/>
          <w:b/>
        </w:rPr>
        <w:t>Theoretical Implications</w:t>
      </w:r>
    </w:p>
    <w:p w14:paraId="7435FB75" w14:textId="4C348AE3" w:rsidR="00AB6E58" w:rsidRPr="00566DD3" w:rsidRDefault="00AB6E58" w:rsidP="00AB6E58">
      <w:pPr>
        <w:pStyle w:val="ListParagraph"/>
        <w:numPr>
          <w:ilvl w:val="0"/>
          <w:numId w:val="6"/>
        </w:numPr>
        <w:spacing w:line="480" w:lineRule="auto"/>
        <w:rPr>
          <w:rFonts w:ascii="Times New Roman" w:hAnsi="Times New Roman" w:cs="Times New Roman"/>
        </w:rPr>
      </w:pPr>
      <w:r w:rsidRPr="00566DD3">
        <w:rPr>
          <w:rFonts w:ascii="Times New Roman" w:hAnsi="Times New Roman" w:cs="Times New Roman"/>
        </w:rPr>
        <w:t>Theoretical implications</w:t>
      </w:r>
      <w:r w:rsidR="001957C8" w:rsidRPr="00566DD3">
        <w:rPr>
          <w:rFonts w:ascii="Times New Roman" w:hAnsi="Times New Roman" w:cs="Times New Roman"/>
        </w:rPr>
        <w:t>- communication theory</w:t>
      </w:r>
    </w:p>
    <w:p w14:paraId="744739EC" w14:textId="77777777" w:rsidR="008E4385" w:rsidRPr="00566DD3" w:rsidRDefault="008E4385" w:rsidP="008E4385">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 xml:space="preserve">Communication: Pregnancy as straddling health/illness fence; we need to build this into the health </w:t>
      </w:r>
      <w:proofErr w:type="spellStart"/>
      <w:r w:rsidRPr="00566DD3">
        <w:rPr>
          <w:rFonts w:ascii="Times New Roman" w:hAnsi="Times New Roman" w:cs="Times New Roman"/>
        </w:rPr>
        <w:t>comm</w:t>
      </w:r>
      <w:proofErr w:type="spellEnd"/>
      <w:r w:rsidRPr="00566DD3">
        <w:rPr>
          <w:rFonts w:ascii="Times New Roman" w:hAnsi="Times New Roman" w:cs="Times New Roman"/>
        </w:rPr>
        <w:t xml:space="preserve"> agenda more strongly </w:t>
      </w:r>
    </w:p>
    <w:p w14:paraId="454A090D" w14:textId="3B09CB1D" w:rsidR="008E4385" w:rsidRPr="00566DD3" w:rsidRDefault="008E4385" w:rsidP="008E4385">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 xml:space="preserve">Theory of uncertainty management- </w:t>
      </w:r>
      <w:r w:rsidR="00C12FE9" w:rsidRPr="00566DD3">
        <w:rPr>
          <w:rFonts w:ascii="Times New Roman" w:hAnsi="Times New Roman" w:cs="Times New Roman"/>
        </w:rPr>
        <w:t>problem is</w:t>
      </w:r>
      <w:proofErr w:type="gramStart"/>
      <w:r w:rsidR="00C12FE9" w:rsidRPr="00566DD3">
        <w:rPr>
          <w:rFonts w:ascii="Times New Roman" w:hAnsi="Times New Roman" w:cs="Times New Roman"/>
        </w:rPr>
        <w:t>,</w:t>
      </w:r>
      <w:proofErr w:type="gramEnd"/>
      <w:r w:rsidR="00C12FE9" w:rsidRPr="00566DD3">
        <w:rPr>
          <w:rFonts w:ascii="Times New Roman" w:hAnsi="Times New Roman" w:cs="Times New Roman"/>
        </w:rPr>
        <w:t xml:space="preserve"> uncertainty in health makes us do funny things. W</w:t>
      </w:r>
      <w:r w:rsidRPr="00566DD3">
        <w:rPr>
          <w:rFonts w:ascii="Times New Roman" w:hAnsi="Times New Roman" w:cs="Times New Roman"/>
        </w:rPr>
        <w:t xml:space="preserve">here do we see them MANAGING uncertainty in pregnancy? </w:t>
      </w:r>
      <w:r w:rsidR="004610D6" w:rsidRPr="00566DD3">
        <w:rPr>
          <w:rFonts w:ascii="Times New Roman" w:hAnsi="Times New Roman" w:cs="Times New Roman"/>
        </w:rPr>
        <w:t xml:space="preserve">The implications of uncertainty: </w:t>
      </w:r>
    </w:p>
    <w:p w14:paraId="1DCC8231" w14:textId="4994E80A" w:rsidR="00C12FE9" w:rsidRPr="00566DD3" w:rsidRDefault="00C12FE9"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lastRenderedPageBreak/>
        <w:t xml:space="preserve">Denial: maintaining uncertainty by not reacting to the pregnancy; this can be problematic if they reside in uncertainty too long (don’t start taking </w:t>
      </w:r>
      <w:proofErr w:type="spellStart"/>
      <w:r w:rsidRPr="00566DD3">
        <w:rPr>
          <w:rFonts w:ascii="Times New Roman" w:hAnsi="Times New Roman" w:cs="Times New Roman"/>
        </w:rPr>
        <w:t>prenatals</w:t>
      </w:r>
      <w:proofErr w:type="spellEnd"/>
      <w:r w:rsidRPr="00566DD3">
        <w:rPr>
          <w:rFonts w:ascii="Times New Roman" w:hAnsi="Times New Roman" w:cs="Times New Roman"/>
        </w:rPr>
        <w:t>, etc.); others denying, delays involvement (therefore causes stress, delays help, support)</w:t>
      </w:r>
    </w:p>
    <w:p w14:paraId="7096AFB5" w14:textId="37544750" w:rsidR="00C12FE9" w:rsidRPr="00566DD3" w:rsidRDefault="00C12FE9"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Uncertainty about the disclosure/reaction process: eh, could have consequences if they don’t disclose to people who can help them</w:t>
      </w:r>
    </w:p>
    <w:p w14:paraId="5388849C" w14:textId="3CB08AC2" w:rsidR="00C12FE9" w:rsidRPr="00566DD3" w:rsidRDefault="00C12FE9"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 xml:space="preserve">Others finding out: uncertainty makes them relinquish efficacy over protecting identity! Others start to project on to them; </w:t>
      </w:r>
      <w:proofErr w:type="gramStart"/>
      <w:r w:rsidRPr="00566DD3">
        <w:rPr>
          <w:rFonts w:ascii="Times New Roman" w:hAnsi="Times New Roman" w:cs="Times New Roman"/>
        </w:rPr>
        <w:t>It</w:t>
      </w:r>
      <w:proofErr w:type="gramEnd"/>
      <w:r w:rsidRPr="00566DD3">
        <w:rPr>
          <w:rFonts w:ascii="Times New Roman" w:hAnsi="Times New Roman" w:cs="Times New Roman"/>
        </w:rPr>
        <w:t xml:space="preserve"> doesn’t have to be this way. Things can be done to help maintain sense of self. </w:t>
      </w:r>
    </w:p>
    <w:p w14:paraId="5BC817D5" w14:textId="21ECCCE4" w:rsidR="00C12FE9" w:rsidRPr="00566DD3" w:rsidRDefault="004610D6"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Manage (reducing, really) uncertainty by deciding whom to surround themselves with; there are people whose opinions, thoughts, influence they want to avoid (this can be a good thing; but see how it can be potentially bad? What if she wants to be a “fun” mom- keep partying, etc.?)</w:t>
      </w:r>
    </w:p>
    <w:p w14:paraId="01C1F520" w14:textId="77777777" w:rsidR="004610D6" w:rsidRPr="00566DD3" w:rsidRDefault="004610D6"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Like to minimize uncertainty by finding out sex of baby; some like to know about medical issues, some don’t- could potentially get scared away from doctor if she’s a blunter in coping style. This would be bad.</w:t>
      </w:r>
    </w:p>
    <w:p w14:paraId="3236EDB9" w14:textId="77777777" w:rsidR="004610D6" w:rsidRPr="00566DD3" w:rsidRDefault="004610D6"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 xml:space="preserve">Information efficacy: passive accepters of info; if they wade too far out into info on their own, they might read things they don’t want to. </w:t>
      </w:r>
    </w:p>
    <w:p w14:paraId="7492DAC0" w14:textId="361698A0" w:rsidR="004610D6" w:rsidRPr="00566DD3" w:rsidRDefault="004610D6"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 xml:space="preserve"> Healthcare encounters: </w:t>
      </w:r>
      <w:r w:rsidR="00566DD3" w:rsidRPr="00566DD3">
        <w:rPr>
          <w:rFonts w:ascii="Times New Roman" w:hAnsi="Times New Roman" w:cs="Times New Roman"/>
        </w:rPr>
        <w:t>uncertainty makes them not ask questions…</w:t>
      </w:r>
    </w:p>
    <w:p w14:paraId="48899EA1" w14:textId="3A6F50A3" w:rsidR="004610D6" w:rsidRPr="00566DD3" w:rsidRDefault="004610D6" w:rsidP="00C12FE9">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The future: enjoy maintaining hope that everything will just work out</w:t>
      </w:r>
    </w:p>
    <w:p w14:paraId="75B337C8" w14:textId="3B393C56" w:rsidR="008E4385" w:rsidRPr="00566DD3" w:rsidRDefault="008E4385" w:rsidP="008E4385">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 xml:space="preserve">Then, how does this expand out to understanding older pregnant women? </w:t>
      </w:r>
      <w:r w:rsidR="00C12FE9" w:rsidRPr="00566DD3">
        <w:rPr>
          <w:rFonts w:ascii="Times New Roman" w:hAnsi="Times New Roman" w:cs="Times New Roman"/>
        </w:rPr>
        <w:t xml:space="preserve">Other adolescent health behaviors? </w:t>
      </w:r>
    </w:p>
    <w:p w14:paraId="07B58CF7" w14:textId="5AEDA6FC" w:rsidR="0099576F" w:rsidRPr="00566DD3" w:rsidRDefault="0099576F" w:rsidP="0099576F">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lastRenderedPageBreak/>
        <w:t xml:space="preserve">Suspicion/denial: cognitive dissonance? </w:t>
      </w:r>
    </w:p>
    <w:p w14:paraId="63704A10" w14:textId="5D519266" w:rsidR="00FE24ED" w:rsidRPr="00566DD3" w:rsidRDefault="00A533CA" w:rsidP="00FE24ED">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 xml:space="preserve">CPM- p. 42; </w:t>
      </w:r>
      <w:r w:rsidR="00931648" w:rsidRPr="00566DD3">
        <w:rPr>
          <w:rFonts w:ascii="Times New Roman" w:hAnsi="Times New Roman" w:cs="Times New Roman"/>
        </w:rPr>
        <w:t xml:space="preserve">also, symbolic interactionism- when you tell people, pregnancy becomes real because it’s being communicated about. </w:t>
      </w:r>
    </w:p>
    <w:p w14:paraId="258DEC09" w14:textId="65D6355B" w:rsidR="00FE24ED" w:rsidRPr="00566DD3" w:rsidRDefault="00FE24ED" w:rsidP="00FE24ED">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Disclosure risk (</w:t>
      </w:r>
      <w:proofErr w:type="spellStart"/>
      <w:r w:rsidRPr="00566DD3">
        <w:rPr>
          <w:rFonts w:ascii="Times New Roman" w:hAnsi="Times New Roman" w:cs="Times New Roman"/>
        </w:rPr>
        <w:t>Charmaz</w:t>
      </w:r>
      <w:proofErr w:type="spellEnd"/>
      <w:r w:rsidRPr="00566DD3">
        <w:rPr>
          <w:rFonts w:ascii="Times New Roman" w:hAnsi="Times New Roman" w:cs="Times New Roman"/>
        </w:rPr>
        <w:t>, 1991)- add to the list “being called a liar” (this could extend to being labeled as exaggerator, being misunderstood)</w:t>
      </w:r>
    </w:p>
    <w:p w14:paraId="0CCEFE65" w14:textId="43508EAA" w:rsidR="004D0D6B" w:rsidRPr="00566DD3" w:rsidRDefault="00E62DAF" w:rsidP="004D0D6B">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Unexpected reactions; self-oriented reactions</w:t>
      </w:r>
      <w:proofErr w:type="gramStart"/>
      <w:r w:rsidRPr="00566DD3">
        <w:rPr>
          <w:rFonts w:ascii="Times New Roman" w:hAnsi="Times New Roman" w:cs="Times New Roman"/>
        </w:rPr>
        <w:t>?-</w:t>
      </w:r>
      <w:proofErr w:type="gramEnd"/>
      <w:r w:rsidRPr="00566DD3">
        <w:rPr>
          <w:rFonts w:ascii="Times New Roman" w:hAnsi="Times New Roman" w:cs="Times New Roman"/>
        </w:rPr>
        <w:t xml:space="preserve"> expectancy violations? </w:t>
      </w:r>
    </w:p>
    <w:p w14:paraId="77591E12" w14:textId="538591D2" w:rsidR="004D0D6B" w:rsidRPr="00566DD3" w:rsidRDefault="004D0D6B" w:rsidP="004D0D6B">
      <w:pPr>
        <w:pStyle w:val="ListParagraph"/>
        <w:numPr>
          <w:ilvl w:val="2"/>
          <w:numId w:val="6"/>
        </w:numPr>
        <w:spacing w:line="480" w:lineRule="auto"/>
        <w:rPr>
          <w:rFonts w:ascii="Times New Roman" w:hAnsi="Times New Roman" w:cs="Times New Roman"/>
        </w:rPr>
      </w:pPr>
      <w:proofErr w:type="gramStart"/>
      <w:r w:rsidRPr="00566DD3">
        <w:rPr>
          <w:rFonts w:ascii="Times New Roman" w:hAnsi="Times New Roman" w:cs="Times New Roman"/>
        </w:rPr>
        <w:t>eases</w:t>
      </w:r>
      <w:proofErr w:type="gramEnd"/>
      <w:r w:rsidRPr="00566DD3">
        <w:rPr>
          <w:rFonts w:ascii="Times New Roman" w:hAnsi="Times New Roman" w:cs="Times New Roman"/>
        </w:rPr>
        <w:t xml:space="preserve"> uncertainty about support? Kathryn Greene- disclosure and uncertainty (HIV, disclosure and uncertainty- and how that relates to support)</w:t>
      </w:r>
    </w:p>
    <w:p w14:paraId="383C2084" w14:textId="59AB147D" w:rsidR="00894FC2" w:rsidRPr="00566DD3" w:rsidRDefault="00894FC2" w:rsidP="0099576F">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 xml:space="preserve">Secrecy criteria: circumstances will reveal anyway; is there anything to extend here, talking about pregnancy? Or health in general? </w:t>
      </w:r>
    </w:p>
    <w:p w14:paraId="1B5C7DB6" w14:textId="6C461501" w:rsidR="001017BB" w:rsidRPr="00566DD3" w:rsidRDefault="001017BB" w:rsidP="001017BB">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Uncertainty, privacy management</w:t>
      </w:r>
      <w:r w:rsidR="008D2D6A" w:rsidRPr="00566DD3">
        <w:rPr>
          <w:rFonts w:ascii="Times New Roman" w:hAnsi="Times New Roman" w:cs="Times New Roman"/>
        </w:rPr>
        <w:t>, relational turbulence model- need to expand beyond dating relationships</w:t>
      </w:r>
      <w:r w:rsidRPr="00566DD3">
        <w:rPr>
          <w:rFonts w:ascii="Times New Roman" w:hAnsi="Times New Roman" w:cs="Times New Roman"/>
        </w:rPr>
        <w:t xml:space="preserve"> </w:t>
      </w:r>
    </w:p>
    <w:p w14:paraId="7C98CE87" w14:textId="37DE3388" w:rsidR="00BE2705" w:rsidRPr="00566DD3" w:rsidRDefault="00BE2705" w:rsidP="001017BB">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 xml:space="preserve">The invisible aspects of pregnancy: </w:t>
      </w:r>
      <w:r w:rsidRPr="00566DD3">
        <w:rPr>
          <w:rFonts w:ascii="Times New Roman" w:hAnsi="Times New Roman" w:cs="Times New Roman"/>
          <w:i/>
          <w:highlight w:val="yellow"/>
        </w:rPr>
        <w:t xml:space="preserve">Discussion point- so then- have they accepted uncertainty? I think so- accepting uncertainty has only been studied in context of chronic illness; but what if they accept it because pregnancy is NOT chronic, and they know when it will end? We’ll have the answer soon enough- in the meantime, time keeps moving and so does the pregnancy, so must I. </w:t>
      </w:r>
      <w:proofErr w:type="gramStart"/>
      <w:r w:rsidRPr="00566DD3">
        <w:rPr>
          <w:rFonts w:ascii="Times New Roman" w:hAnsi="Times New Roman" w:cs="Times New Roman"/>
          <w:i/>
          <w:highlight w:val="yellow"/>
        </w:rPr>
        <w:t>This is bigger than adolescent pregnancy</w:t>
      </w:r>
      <w:proofErr w:type="gramEnd"/>
      <w:r w:rsidRPr="00566DD3">
        <w:rPr>
          <w:rFonts w:ascii="Times New Roman" w:hAnsi="Times New Roman" w:cs="Times New Roman"/>
          <w:i/>
          <w:highlight w:val="yellow"/>
        </w:rPr>
        <w:t xml:space="preserve">, </w:t>
      </w:r>
      <w:proofErr w:type="gramStart"/>
      <w:r w:rsidRPr="00566DD3">
        <w:rPr>
          <w:rFonts w:ascii="Times New Roman" w:hAnsi="Times New Roman" w:cs="Times New Roman"/>
          <w:i/>
          <w:highlight w:val="yellow"/>
        </w:rPr>
        <w:t>it’s ALL pregnancy</w:t>
      </w:r>
      <w:proofErr w:type="gramEnd"/>
      <w:r w:rsidRPr="00566DD3">
        <w:rPr>
          <w:rFonts w:ascii="Times New Roman" w:hAnsi="Times New Roman" w:cs="Times New Roman"/>
          <w:i/>
          <w:highlight w:val="yellow"/>
        </w:rPr>
        <w:t>.</w:t>
      </w:r>
    </w:p>
    <w:p w14:paraId="483D9CBA" w14:textId="68E0895B" w:rsidR="00FE24ED" w:rsidRPr="00566DD3" w:rsidRDefault="00FE24ED" w:rsidP="001017BB">
      <w:pPr>
        <w:pStyle w:val="ListParagraph"/>
        <w:numPr>
          <w:ilvl w:val="1"/>
          <w:numId w:val="6"/>
        </w:numPr>
        <w:spacing w:line="480" w:lineRule="auto"/>
        <w:rPr>
          <w:rFonts w:ascii="Times New Roman" w:hAnsi="Times New Roman" w:cs="Times New Roman"/>
        </w:rPr>
      </w:pPr>
      <w:commentRangeStart w:id="51"/>
      <w:r w:rsidRPr="00566DD3">
        <w:rPr>
          <w:rFonts w:ascii="Times New Roman" w:hAnsi="Times New Roman" w:cs="Times New Roman"/>
        </w:rPr>
        <w:t xml:space="preserve">Medical encounters: constructivism and power distance? </w:t>
      </w:r>
      <w:r w:rsidR="008E4385" w:rsidRPr="00566DD3">
        <w:rPr>
          <w:rFonts w:ascii="Times New Roman" w:hAnsi="Times New Roman" w:cs="Times New Roman"/>
        </w:rPr>
        <w:t xml:space="preserve">Girls who are scared to ask questions </w:t>
      </w:r>
      <w:commentRangeEnd w:id="51"/>
      <w:r w:rsidR="008E4385" w:rsidRPr="00566DD3">
        <w:rPr>
          <w:rStyle w:val="CommentReference"/>
        </w:rPr>
        <w:commentReference w:id="51"/>
      </w:r>
    </w:p>
    <w:p w14:paraId="5D17C210" w14:textId="3D9FB244" w:rsidR="00C760A8" w:rsidRDefault="00C760A8" w:rsidP="001017BB">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Baby daddy and the future- chilling effect on asking if he’ll be around? May not have enough data to support…</w:t>
      </w:r>
    </w:p>
    <w:p w14:paraId="51D58974" w14:textId="73BF1444" w:rsidR="00566DD3" w:rsidRPr="00566DD3" w:rsidRDefault="00566DD3" w:rsidP="00566DD3">
      <w:pPr>
        <w:spacing w:line="480" w:lineRule="auto"/>
        <w:jc w:val="center"/>
        <w:rPr>
          <w:rFonts w:ascii="Times New Roman" w:hAnsi="Times New Roman" w:cs="Times New Roman"/>
          <w:b/>
        </w:rPr>
      </w:pPr>
      <w:r>
        <w:rPr>
          <w:rFonts w:ascii="Times New Roman" w:hAnsi="Times New Roman" w:cs="Times New Roman"/>
          <w:b/>
        </w:rPr>
        <w:lastRenderedPageBreak/>
        <w:t>Applied Implications</w:t>
      </w:r>
    </w:p>
    <w:p w14:paraId="7F7910E9" w14:textId="628AC64F" w:rsidR="004514BB" w:rsidRPr="00566DD3" w:rsidRDefault="004514BB" w:rsidP="00E62DAF">
      <w:pPr>
        <w:pStyle w:val="ListParagraph"/>
        <w:numPr>
          <w:ilvl w:val="2"/>
          <w:numId w:val="6"/>
        </w:numPr>
        <w:spacing w:line="480" w:lineRule="auto"/>
        <w:rPr>
          <w:rFonts w:ascii="Times New Roman" w:hAnsi="Times New Roman" w:cs="Times New Roman"/>
        </w:rPr>
      </w:pPr>
      <w:commentRangeStart w:id="52"/>
      <w:r w:rsidRPr="00566DD3">
        <w:rPr>
          <w:rFonts w:ascii="Times New Roman" w:hAnsi="Times New Roman" w:cs="Times New Roman"/>
        </w:rPr>
        <w:t xml:space="preserve">Studying uncertainty= nonverbal uncertainty? </w:t>
      </w:r>
      <w:commentRangeEnd w:id="52"/>
      <w:r w:rsidR="008E4385" w:rsidRPr="00566DD3">
        <w:rPr>
          <w:rStyle w:val="CommentReference"/>
        </w:rPr>
        <w:commentReference w:id="52"/>
      </w:r>
    </w:p>
    <w:p w14:paraId="0D02036C" w14:textId="30C94C97" w:rsidR="001957C8" w:rsidRPr="00566DD3" w:rsidRDefault="001957C8" w:rsidP="00CE453C">
      <w:pPr>
        <w:pStyle w:val="ListParagraph"/>
        <w:numPr>
          <w:ilvl w:val="1"/>
          <w:numId w:val="6"/>
        </w:numPr>
        <w:spacing w:line="480" w:lineRule="auto"/>
        <w:rPr>
          <w:rFonts w:ascii="Times New Roman" w:hAnsi="Times New Roman" w:cs="Times New Roman"/>
        </w:rPr>
      </w:pPr>
      <w:commentRangeStart w:id="53"/>
      <w:proofErr w:type="gramStart"/>
      <w:r w:rsidRPr="00566DD3">
        <w:rPr>
          <w:rFonts w:ascii="Times New Roman" w:hAnsi="Times New Roman" w:cs="Times New Roman"/>
        </w:rPr>
        <w:t>Information-seeking</w:t>
      </w:r>
      <w:proofErr w:type="gramEnd"/>
      <w:r w:rsidRPr="00566DD3">
        <w:rPr>
          <w:rFonts w:ascii="Times New Roman" w:hAnsi="Times New Roman" w:cs="Times New Roman"/>
        </w:rPr>
        <w:t xml:space="preserve"> at the interpersonal level; increasing internet/information efficacy?</w:t>
      </w:r>
    </w:p>
    <w:p w14:paraId="38A88BC0" w14:textId="3D820137" w:rsidR="002B602B" w:rsidRPr="00566DD3" w:rsidRDefault="002B602B" w:rsidP="002B602B">
      <w:pPr>
        <w:pStyle w:val="ListParagraph"/>
        <w:numPr>
          <w:ilvl w:val="2"/>
          <w:numId w:val="6"/>
        </w:numPr>
        <w:spacing w:line="480" w:lineRule="auto"/>
        <w:rPr>
          <w:rFonts w:ascii="Times New Roman" w:hAnsi="Times New Roman" w:cs="Times New Roman"/>
        </w:rPr>
      </w:pPr>
      <w:r w:rsidRPr="00566DD3">
        <w:rPr>
          <w:rFonts w:ascii="Times New Roman" w:hAnsi="Times New Roman" w:cs="Times New Roman"/>
        </w:rPr>
        <w:t xml:space="preserve">Reliance on folk knowledge? </w:t>
      </w:r>
    </w:p>
    <w:commentRangeEnd w:id="53"/>
    <w:p w14:paraId="16C1069A" w14:textId="6ED4795B" w:rsidR="001957C8" w:rsidRPr="00566DD3" w:rsidRDefault="008E4385" w:rsidP="00CE453C">
      <w:pPr>
        <w:pStyle w:val="ListParagraph"/>
        <w:numPr>
          <w:ilvl w:val="1"/>
          <w:numId w:val="6"/>
        </w:numPr>
        <w:spacing w:line="480" w:lineRule="auto"/>
        <w:rPr>
          <w:rFonts w:ascii="Times New Roman" w:hAnsi="Times New Roman" w:cs="Times New Roman"/>
        </w:rPr>
      </w:pPr>
      <w:r w:rsidRPr="00566DD3">
        <w:rPr>
          <w:rStyle w:val="CommentReference"/>
        </w:rPr>
        <w:commentReference w:id="53"/>
      </w:r>
      <w:r w:rsidR="001957C8" w:rsidRPr="00566DD3">
        <w:rPr>
          <w:rFonts w:ascii="Times New Roman" w:hAnsi="Times New Roman" w:cs="Times New Roman"/>
        </w:rPr>
        <w:t>How to prepare teens for parenting given their lack of abstraction</w:t>
      </w:r>
    </w:p>
    <w:p w14:paraId="1162F62C" w14:textId="4B07067A" w:rsidR="0089504A" w:rsidRDefault="0089504A" w:rsidP="0089504A">
      <w:pPr>
        <w:pStyle w:val="ListParagraph"/>
        <w:numPr>
          <w:ilvl w:val="2"/>
          <w:numId w:val="6"/>
        </w:numPr>
        <w:spacing w:line="480" w:lineRule="auto"/>
        <w:rPr>
          <w:rFonts w:ascii="Times New Roman" w:hAnsi="Times New Roman" w:cs="Times New Roman"/>
          <w:b/>
        </w:rPr>
      </w:pPr>
      <w:r w:rsidRPr="00566DD3">
        <w:rPr>
          <w:rFonts w:ascii="Times New Roman" w:hAnsi="Times New Roman" w:cs="Times New Roman"/>
        </w:rPr>
        <w:t>Theory of possible selves (</w:t>
      </w:r>
      <w:r w:rsidRPr="00566DD3">
        <w:rPr>
          <w:rFonts w:eastAsia="Times New Roman" w:cs="Times New Roman"/>
          <w:highlight w:val="yellow"/>
        </w:rPr>
        <w:t xml:space="preserve">J. Boland, B. </w:t>
      </w:r>
      <w:proofErr w:type="spellStart"/>
      <w:r w:rsidRPr="00566DD3">
        <w:rPr>
          <w:rFonts w:eastAsia="Times New Roman" w:cs="Times New Roman"/>
          <w:highlight w:val="yellow"/>
        </w:rPr>
        <w:t>Lian</w:t>
      </w:r>
      <w:proofErr w:type="spellEnd"/>
      <w:r w:rsidRPr="00566DD3">
        <w:rPr>
          <w:rFonts w:eastAsia="Times New Roman" w:cs="Times New Roman"/>
          <w:highlight w:val="yellow"/>
        </w:rPr>
        <w:t xml:space="preserve">, C. </w:t>
      </w:r>
      <w:proofErr w:type="spellStart"/>
      <w:r w:rsidRPr="00566DD3">
        <w:rPr>
          <w:rFonts w:eastAsia="Times New Roman" w:cs="Times New Roman"/>
          <w:highlight w:val="yellow"/>
        </w:rPr>
        <w:t>Formichella</w:t>
      </w:r>
      <w:proofErr w:type="spellEnd"/>
      <w:r w:rsidRPr="00566DD3">
        <w:rPr>
          <w:rFonts w:eastAsia="Times New Roman" w:cs="Times New Roman"/>
          <w:highlight w:val="yellow"/>
        </w:rPr>
        <w:t>, 2005</w:t>
      </w:r>
      <w:r>
        <w:rPr>
          <w:rFonts w:eastAsia="Times New Roman" w:cs="Times New Roman"/>
        </w:rPr>
        <w:t>)</w:t>
      </w:r>
    </w:p>
    <w:p w14:paraId="088381F5" w14:textId="56B386B3" w:rsidR="00EE44ED" w:rsidRPr="00566DD3" w:rsidRDefault="00EE44ED" w:rsidP="00EE44ED">
      <w:pPr>
        <w:pStyle w:val="ListParagraph"/>
        <w:numPr>
          <w:ilvl w:val="1"/>
          <w:numId w:val="6"/>
        </w:numPr>
        <w:spacing w:line="480" w:lineRule="auto"/>
        <w:rPr>
          <w:rFonts w:ascii="Times New Roman" w:hAnsi="Times New Roman" w:cs="Times New Roman"/>
        </w:rPr>
      </w:pPr>
      <w:r w:rsidRPr="00566DD3">
        <w:rPr>
          <w:rFonts w:ascii="Times New Roman" w:hAnsi="Times New Roman" w:cs="Times New Roman"/>
        </w:rPr>
        <w:t>PUBLIC HEALTH STUFF</w:t>
      </w:r>
    </w:p>
    <w:p w14:paraId="05211B9C" w14:textId="79CE7A89" w:rsidR="00CF0C82" w:rsidRDefault="004B133C" w:rsidP="00886AAF">
      <w:pPr>
        <w:spacing w:line="480" w:lineRule="auto"/>
        <w:ind w:firstLine="720"/>
        <w:rPr>
          <w:rFonts w:eastAsia="Times New Roman" w:cs="Times New Roman"/>
        </w:rPr>
      </w:pPr>
      <w:r>
        <w:rPr>
          <w:rFonts w:ascii="Times New Roman" w:hAnsi="Times New Roman" w:cs="Times New Roman"/>
        </w:rPr>
        <w:t xml:space="preserve">Findings within the current study have important implications for public health practices and services. Of particular importance is the focus on </w:t>
      </w:r>
      <w:r w:rsidR="00BA7250">
        <w:rPr>
          <w:rFonts w:ascii="Times New Roman" w:hAnsi="Times New Roman" w:cs="Times New Roman"/>
        </w:rPr>
        <w:t xml:space="preserve">programs that include a one-on-one </w:t>
      </w:r>
      <w:r>
        <w:rPr>
          <w:rFonts w:ascii="Times New Roman" w:hAnsi="Times New Roman" w:cs="Times New Roman"/>
        </w:rPr>
        <w:t xml:space="preserve">home visitation </w:t>
      </w:r>
      <w:r w:rsidR="00BA7250">
        <w:rPr>
          <w:rFonts w:ascii="Times New Roman" w:hAnsi="Times New Roman" w:cs="Times New Roman"/>
        </w:rPr>
        <w:t>or telephone sessions with facilitators and nurse educators. These are considered innovative intervention approaches when it comes to reaching adolescents who are already pregnant and/or parenting (</w:t>
      </w:r>
      <w:proofErr w:type="spellStart"/>
      <w:r w:rsidR="00BA7250" w:rsidRPr="008F26B5">
        <w:rPr>
          <w:rFonts w:ascii="Times New Roman" w:hAnsi="Times New Roman" w:cs="Times New Roman"/>
          <w:highlight w:val="yellow"/>
        </w:rPr>
        <w:t>Asheer</w:t>
      </w:r>
      <w:proofErr w:type="spellEnd"/>
      <w:r w:rsidR="00BA7250" w:rsidRPr="008F26B5">
        <w:rPr>
          <w:rFonts w:ascii="Times New Roman" w:hAnsi="Times New Roman" w:cs="Times New Roman"/>
          <w:highlight w:val="yellow"/>
        </w:rPr>
        <w:t xml:space="preserve">, Berger, </w:t>
      </w:r>
      <w:proofErr w:type="spellStart"/>
      <w:r w:rsidR="00BA7250" w:rsidRPr="008F26B5">
        <w:rPr>
          <w:rFonts w:ascii="Times New Roman" w:hAnsi="Times New Roman" w:cs="Times New Roman"/>
          <w:highlight w:val="yellow"/>
        </w:rPr>
        <w:t>Meckstroth</w:t>
      </w:r>
      <w:proofErr w:type="spellEnd"/>
      <w:r w:rsidR="00BA7250" w:rsidRPr="008F26B5">
        <w:rPr>
          <w:rFonts w:ascii="Times New Roman" w:hAnsi="Times New Roman" w:cs="Times New Roman"/>
          <w:highlight w:val="yellow"/>
        </w:rPr>
        <w:t xml:space="preserve">, </w:t>
      </w:r>
      <w:proofErr w:type="spellStart"/>
      <w:r w:rsidR="00BA7250" w:rsidRPr="008F26B5">
        <w:rPr>
          <w:rFonts w:ascii="Times New Roman" w:hAnsi="Times New Roman" w:cs="Times New Roman"/>
          <w:highlight w:val="yellow"/>
        </w:rPr>
        <w:t>Kisker</w:t>
      </w:r>
      <w:proofErr w:type="spellEnd"/>
      <w:r w:rsidR="00BA7250" w:rsidRPr="008F26B5">
        <w:rPr>
          <w:rFonts w:ascii="Times New Roman" w:hAnsi="Times New Roman" w:cs="Times New Roman"/>
          <w:highlight w:val="yellow"/>
        </w:rPr>
        <w:t>, &amp; Keating, 2014</w:t>
      </w:r>
      <w:r w:rsidR="00BA7250">
        <w:rPr>
          <w:rFonts w:ascii="Times New Roman" w:hAnsi="Times New Roman" w:cs="Times New Roman"/>
        </w:rPr>
        <w:t>). In addition, several participants in the current study spoke enthusiastically about their own involvem</w:t>
      </w:r>
      <w:r w:rsidR="00814E31">
        <w:rPr>
          <w:rFonts w:ascii="Times New Roman" w:hAnsi="Times New Roman" w:cs="Times New Roman"/>
        </w:rPr>
        <w:t xml:space="preserve">ent with these types of programs. </w:t>
      </w:r>
      <w:r w:rsidR="00886AAF">
        <w:rPr>
          <w:rFonts w:ascii="Times New Roman" w:hAnsi="Times New Roman" w:cs="Times New Roman"/>
        </w:rPr>
        <w:t xml:space="preserve">Once the adolescent has become pregnant, the focus of interventions tends to be on preventing repeat pregnancies and improving parenting competency. Programs that </w:t>
      </w:r>
      <w:r w:rsidR="0071545D">
        <w:rPr>
          <w:rFonts w:ascii="Times New Roman" w:hAnsi="Times New Roman" w:cs="Times New Roman"/>
        </w:rPr>
        <w:t xml:space="preserve">provide </w:t>
      </w:r>
      <w:r w:rsidR="00886AAF">
        <w:rPr>
          <w:rFonts w:ascii="Times New Roman" w:hAnsi="Times New Roman" w:cs="Times New Roman"/>
        </w:rPr>
        <w:t>one-on-one s</w:t>
      </w:r>
      <w:r w:rsidR="0071545D">
        <w:rPr>
          <w:rFonts w:ascii="Times New Roman" w:hAnsi="Times New Roman" w:cs="Times New Roman"/>
        </w:rPr>
        <w:t>upport for</w:t>
      </w:r>
      <w:r w:rsidR="00886AAF">
        <w:rPr>
          <w:rFonts w:ascii="Times New Roman" w:hAnsi="Times New Roman" w:cs="Times New Roman"/>
        </w:rPr>
        <w:t xml:space="preserve"> </w:t>
      </w:r>
      <w:r w:rsidR="0071545D">
        <w:rPr>
          <w:rFonts w:ascii="Times New Roman" w:hAnsi="Times New Roman" w:cs="Times New Roman"/>
        </w:rPr>
        <w:t xml:space="preserve">pregnant and parenting adolescents can be an effective source of the informational, emotional, and appraisal support that participants in the current study deem acceptable. </w:t>
      </w:r>
      <w:r w:rsidR="0071545D">
        <w:rPr>
          <w:rFonts w:eastAsia="Times New Roman" w:cs="Times New Roman"/>
        </w:rPr>
        <w:t xml:space="preserve">That support person, as a source of </w:t>
      </w:r>
      <w:proofErr w:type="spellStart"/>
      <w:r w:rsidR="0071545D">
        <w:rPr>
          <w:rFonts w:eastAsia="Times New Roman" w:cs="Times New Roman"/>
        </w:rPr>
        <w:t>socioemotional</w:t>
      </w:r>
      <w:proofErr w:type="spellEnd"/>
      <w:r w:rsidR="0071545D">
        <w:rPr>
          <w:rFonts w:eastAsia="Times New Roman" w:cs="Times New Roman"/>
        </w:rPr>
        <w:t xml:space="preserve"> help for the mother and indirect support for the child, </w:t>
      </w:r>
      <w:r w:rsidR="00886AAF">
        <w:rPr>
          <w:rFonts w:eastAsia="Times New Roman" w:cs="Times New Roman"/>
        </w:rPr>
        <w:t xml:space="preserve">may </w:t>
      </w:r>
      <w:r w:rsidR="0071545D">
        <w:rPr>
          <w:rFonts w:eastAsia="Times New Roman" w:cs="Times New Roman"/>
        </w:rPr>
        <w:t xml:space="preserve">buffer the family from the deleterious psychological and </w:t>
      </w:r>
      <w:r w:rsidR="00D0462C">
        <w:rPr>
          <w:rFonts w:eastAsia="Times New Roman" w:cs="Times New Roman"/>
        </w:rPr>
        <w:t>economic</w:t>
      </w:r>
      <w:r w:rsidR="0071545D">
        <w:rPr>
          <w:rFonts w:eastAsia="Times New Roman" w:cs="Times New Roman"/>
        </w:rPr>
        <w:t xml:space="preserve"> impacts of adolescent parenting</w:t>
      </w:r>
      <w:r w:rsidR="00886AAF">
        <w:rPr>
          <w:rFonts w:eastAsia="Times New Roman" w:cs="Times New Roman"/>
        </w:rPr>
        <w:t xml:space="preserve"> (</w:t>
      </w:r>
      <w:r w:rsidR="0071545D" w:rsidRPr="00A02825">
        <w:rPr>
          <w:rFonts w:eastAsia="Times New Roman" w:cs="Times New Roman"/>
          <w:highlight w:val="yellow"/>
        </w:rPr>
        <w:t xml:space="preserve">Brooks-Gunn &amp; Furstenberg, 1986; </w:t>
      </w:r>
      <w:r w:rsidR="00886AAF" w:rsidRPr="00A02825">
        <w:rPr>
          <w:rFonts w:eastAsia="Times New Roman" w:cs="Times New Roman"/>
          <w:highlight w:val="yellow"/>
        </w:rPr>
        <w:t xml:space="preserve">Letourneau, Stewart, &amp; </w:t>
      </w:r>
      <w:proofErr w:type="spellStart"/>
      <w:r w:rsidR="00886AAF" w:rsidRPr="00A02825">
        <w:rPr>
          <w:rFonts w:eastAsia="Times New Roman" w:cs="Times New Roman"/>
          <w:highlight w:val="yellow"/>
        </w:rPr>
        <w:t>Barnfather</w:t>
      </w:r>
      <w:proofErr w:type="spellEnd"/>
      <w:r w:rsidR="00886AAF" w:rsidRPr="00A02825">
        <w:rPr>
          <w:rFonts w:eastAsia="Times New Roman" w:cs="Times New Roman"/>
          <w:highlight w:val="yellow"/>
        </w:rPr>
        <w:t>, 2004</w:t>
      </w:r>
      <w:r w:rsidR="00886AAF">
        <w:rPr>
          <w:rFonts w:eastAsia="Times New Roman" w:cs="Times New Roman"/>
        </w:rPr>
        <w:t xml:space="preserve">). </w:t>
      </w:r>
    </w:p>
    <w:p w14:paraId="44A052DE" w14:textId="77777777" w:rsidR="00427F17" w:rsidRDefault="00427F17" w:rsidP="00427F17">
      <w:pPr>
        <w:spacing w:line="480" w:lineRule="auto"/>
        <w:ind w:firstLine="720"/>
        <w:rPr>
          <w:rFonts w:eastAsia="Times New Roman" w:cs="Times New Roman"/>
        </w:rPr>
      </w:pPr>
      <w:r>
        <w:rPr>
          <w:rFonts w:eastAsia="Times New Roman" w:cs="Times New Roman"/>
        </w:rPr>
        <w:lastRenderedPageBreak/>
        <w:t>Among the more traditional community-based programs that do not necessarily implement home visitation, problems arise from the complicated circumstances involved in participating. Attending classes or other activities that take place outside of school or work can be difficult due to f</w:t>
      </w:r>
      <w:r w:rsidRPr="00BB4094">
        <w:rPr>
          <w:rFonts w:eastAsia="Times New Roman" w:cs="Times New Roman"/>
        </w:rPr>
        <w:t>inancial pressures and parenting demands</w:t>
      </w:r>
      <w:r>
        <w:rPr>
          <w:rFonts w:eastAsia="Times New Roman" w:cs="Times New Roman"/>
        </w:rPr>
        <w:t xml:space="preserve"> (</w:t>
      </w:r>
      <w:r w:rsidRPr="00DB1831">
        <w:rPr>
          <w:rFonts w:eastAsia="Times New Roman" w:cs="Times New Roman"/>
          <w:highlight w:val="yellow"/>
        </w:rPr>
        <w:t xml:space="preserve">Olds, Henderson, </w:t>
      </w:r>
      <w:proofErr w:type="spellStart"/>
      <w:r w:rsidRPr="00DB1831">
        <w:rPr>
          <w:rFonts w:eastAsia="Times New Roman" w:cs="Times New Roman"/>
          <w:highlight w:val="yellow"/>
        </w:rPr>
        <w:t>Tatelbaum</w:t>
      </w:r>
      <w:proofErr w:type="spellEnd"/>
      <w:r w:rsidRPr="00DB1831">
        <w:rPr>
          <w:rFonts w:eastAsia="Times New Roman" w:cs="Times New Roman"/>
          <w:highlight w:val="yellow"/>
        </w:rPr>
        <w:t>, &amp; Chamberlin</w:t>
      </w:r>
      <w:r w:rsidRPr="00DB1831">
        <w:rPr>
          <w:rFonts w:eastAsia="Times New Roman" w:cs="Times New Roman"/>
          <w:highlight w:val="yellow"/>
        </w:rPr>
        <w:t xml:space="preserve">, 1988; </w:t>
      </w:r>
      <w:proofErr w:type="spellStart"/>
      <w:r w:rsidRPr="00DB1831">
        <w:rPr>
          <w:rFonts w:eastAsia="Times New Roman" w:cs="Times New Roman"/>
          <w:highlight w:val="yellow"/>
        </w:rPr>
        <w:t>SmithBattle</w:t>
      </w:r>
      <w:proofErr w:type="spellEnd"/>
      <w:r w:rsidRPr="00DB1831">
        <w:rPr>
          <w:rFonts w:eastAsia="Times New Roman" w:cs="Times New Roman"/>
          <w:highlight w:val="yellow"/>
        </w:rPr>
        <w:t xml:space="preserve">, 2000; </w:t>
      </w:r>
      <w:proofErr w:type="spellStart"/>
      <w:r w:rsidRPr="00DB1831">
        <w:rPr>
          <w:rFonts w:eastAsia="Times New Roman" w:cs="Times New Roman"/>
          <w:highlight w:val="yellow"/>
        </w:rPr>
        <w:t>SmithBattle</w:t>
      </w:r>
      <w:proofErr w:type="spellEnd"/>
      <w:r w:rsidRPr="00DB1831">
        <w:rPr>
          <w:rFonts w:eastAsia="Times New Roman" w:cs="Times New Roman"/>
          <w:highlight w:val="yellow"/>
        </w:rPr>
        <w:t>, 2006)</w:t>
      </w:r>
      <w:r>
        <w:rPr>
          <w:rFonts w:eastAsia="Times New Roman" w:cs="Times New Roman"/>
        </w:rPr>
        <w:t>. When services are perceived to interfere with parenting or other responsibilities, the partners or families of t</w:t>
      </w:r>
      <w:r w:rsidRPr="00BB4094">
        <w:rPr>
          <w:rFonts w:eastAsia="Times New Roman" w:cs="Times New Roman"/>
        </w:rPr>
        <w:t xml:space="preserve">een mothers </w:t>
      </w:r>
      <w:r>
        <w:rPr>
          <w:rFonts w:eastAsia="Times New Roman" w:cs="Times New Roman"/>
        </w:rPr>
        <w:t>might discourage them from participating (</w:t>
      </w:r>
      <w:proofErr w:type="spellStart"/>
      <w:r>
        <w:rPr>
          <w:rFonts w:eastAsia="Times New Roman" w:cs="Times New Roman"/>
        </w:rPr>
        <w:t>SmithBattle</w:t>
      </w:r>
      <w:proofErr w:type="spellEnd"/>
      <w:r>
        <w:rPr>
          <w:rFonts w:eastAsia="Times New Roman" w:cs="Times New Roman"/>
        </w:rPr>
        <w:t>, 2006).</w:t>
      </w:r>
      <w:r w:rsidRPr="00BB4094">
        <w:rPr>
          <w:rFonts w:eastAsia="Times New Roman" w:cs="Times New Roman"/>
        </w:rPr>
        <w:t xml:space="preserve"> </w:t>
      </w:r>
      <w:r>
        <w:rPr>
          <w:rFonts w:eastAsia="Times New Roman" w:cs="Times New Roman"/>
        </w:rPr>
        <w:t xml:space="preserve">Home visitation approaches attempt to mitigate some of these issues by bringing services to the participants. </w:t>
      </w:r>
    </w:p>
    <w:p w14:paraId="5597D647" w14:textId="013FD987" w:rsidR="00427F17" w:rsidRPr="004A2BDA" w:rsidRDefault="00427F17" w:rsidP="00E01564">
      <w:pPr>
        <w:spacing w:line="480" w:lineRule="auto"/>
        <w:ind w:firstLine="720"/>
        <w:rPr>
          <w:rFonts w:eastAsia="Times New Roman" w:cs="Times New Roman"/>
          <w:i/>
        </w:rPr>
      </w:pPr>
      <w:r>
        <w:rPr>
          <w:rFonts w:eastAsia="Times New Roman" w:cs="Times New Roman"/>
        </w:rPr>
        <w:t xml:space="preserve">This innovative </w:t>
      </w:r>
      <w:r w:rsidR="009B429C">
        <w:rPr>
          <w:rFonts w:eastAsia="Times New Roman" w:cs="Times New Roman"/>
        </w:rPr>
        <w:t>model</w:t>
      </w:r>
      <w:r>
        <w:rPr>
          <w:rFonts w:eastAsia="Times New Roman" w:cs="Times New Roman"/>
        </w:rPr>
        <w:t xml:space="preserve"> of intervention, however, also faces great hurtles when it comes to enrollment and retention. </w:t>
      </w:r>
      <w:r w:rsidR="009B429C">
        <w:rPr>
          <w:rFonts w:eastAsia="Times New Roman" w:cs="Times New Roman"/>
        </w:rPr>
        <w:t>Launching and promoting such a program may have issues, as building links and promoting trust and buy-in with community partners can be difficult. Once participants are enrolled, sustaining contact and keeping them engaged in activities can also be hard, despite the convenience of home or telephone appointments. Problems with scheduling and missed appointments may also persist, as the logistics of reaching teen mothers are often complicated by unstable living conditions. Therefore, communication channels must be considered</w:t>
      </w:r>
      <w:r w:rsidR="00A670FF">
        <w:rPr>
          <w:rFonts w:eastAsia="Times New Roman" w:cs="Times New Roman"/>
        </w:rPr>
        <w:t>, and staff may be required to think creatively about reaching participants (for example, texting and phone calls during after-school hours, or at beginning of the month when cell phone minutes have been replenished). Lack of transportation may also affect the extent to which they can be involved in other aspects of programs, like group classes. Finally, teen mothers and their home visitors often develop a valuable bond through these programs. Some, such as California’s AIM 4 Teen Moms program, end after 12 weeks. The loss of that home visitor is especially acute for teen mothers who are not involved with a case manager or any other type of support program (</w:t>
      </w:r>
      <w:proofErr w:type="spellStart"/>
      <w:r w:rsidR="00A670FF">
        <w:rPr>
          <w:rFonts w:ascii="Times New Roman" w:hAnsi="Times New Roman" w:cs="Times New Roman"/>
        </w:rPr>
        <w:t>Asheer</w:t>
      </w:r>
      <w:proofErr w:type="spellEnd"/>
      <w:r w:rsidR="00A670FF">
        <w:rPr>
          <w:rFonts w:ascii="Times New Roman" w:hAnsi="Times New Roman" w:cs="Times New Roman"/>
        </w:rPr>
        <w:t xml:space="preserve">, Berger, </w:t>
      </w:r>
      <w:proofErr w:type="spellStart"/>
      <w:r w:rsidR="00A670FF">
        <w:rPr>
          <w:rFonts w:ascii="Times New Roman" w:hAnsi="Times New Roman" w:cs="Times New Roman"/>
        </w:rPr>
        <w:lastRenderedPageBreak/>
        <w:t>Meckstroth</w:t>
      </w:r>
      <w:proofErr w:type="spellEnd"/>
      <w:r w:rsidR="00A670FF">
        <w:rPr>
          <w:rFonts w:ascii="Times New Roman" w:hAnsi="Times New Roman" w:cs="Times New Roman"/>
        </w:rPr>
        <w:t xml:space="preserve">, </w:t>
      </w:r>
      <w:proofErr w:type="spellStart"/>
      <w:r w:rsidR="00A670FF">
        <w:rPr>
          <w:rFonts w:ascii="Times New Roman" w:hAnsi="Times New Roman" w:cs="Times New Roman"/>
        </w:rPr>
        <w:t>Kisker</w:t>
      </w:r>
      <w:proofErr w:type="spellEnd"/>
      <w:r w:rsidR="00A670FF">
        <w:rPr>
          <w:rFonts w:ascii="Times New Roman" w:hAnsi="Times New Roman" w:cs="Times New Roman"/>
        </w:rPr>
        <w:t xml:space="preserve">, &amp; Keating, 2014). </w:t>
      </w:r>
      <w:r w:rsidR="004A2BDA">
        <w:rPr>
          <w:rFonts w:ascii="Times New Roman" w:hAnsi="Times New Roman" w:cs="Times New Roman"/>
          <w:i/>
        </w:rPr>
        <w:t xml:space="preserve">This </w:t>
      </w:r>
      <w:r w:rsidR="00D0462C">
        <w:rPr>
          <w:rFonts w:ascii="Times New Roman" w:hAnsi="Times New Roman" w:cs="Times New Roman"/>
          <w:i/>
        </w:rPr>
        <w:t xml:space="preserve">stuff </w:t>
      </w:r>
      <w:r w:rsidR="004A2BDA">
        <w:rPr>
          <w:rFonts w:ascii="Times New Roman" w:hAnsi="Times New Roman" w:cs="Times New Roman"/>
          <w:i/>
        </w:rPr>
        <w:t>happens when researching adolescents as well!!</w:t>
      </w:r>
    </w:p>
    <w:p w14:paraId="66FCC152" w14:textId="3F838AD4" w:rsidR="00CC3DE2" w:rsidRDefault="00CC3DE2" w:rsidP="00E01564">
      <w:pPr>
        <w:spacing w:line="480" w:lineRule="auto"/>
        <w:ind w:firstLine="720"/>
        <w:rPr>
          <w:rFonts w:eastAsia="Times New Roman" w:cs="Times New Roman"/>
        </w:rPr>
      </w:pPr>
      <w:r>
        <w:rPr>
          <w:rFonts w:eastAsia="Times New Roman" w:cs="Times New Roman"/>
        </w:rPr>
        <w:t>Among the negative consequences of adolescent parenting is that, c</w:t>
      </w:r>
      <w:r w:rsidR="00886AAF">
        <w:rPr>
          <w:rFonts w:eastAsia="Times New Roman" w:cs="Times New Roman"/>
        </w:rPr>
        <w:t xml:space="preserve">ompared to older mothers, adolescent mothers </w:t>
      </w:r>
      <w:r>
        <w:rPr>
          <w:rFonts w:eastAsia="Times New Roman" w:cs="Times New Roman"/>
        </w:rPr>
        <w:t xml:space="preserve">tend to </w:t>
      </w:r>
      <w:r w:rsidR="00886AAF">
        <w:rPr>
          <w:rFonts w:eastAsia="Times New Roman" w:cs="Times New Roman"/>
        </w:rPr>
        <w:t>use more punitive discipline strategies (</w:t>
      </w:r>
      <w:proofErr w:type="spellStart"/>
      <w:r w:rsidR="00A02825" w:rsidRPr="00A02825">
        <w:rPr>
          <w:rFonts w:eastAsia="Times New Roman" w:cs="Times New Roman"/>
          <w:highlight w:val="yellow"/>
        </w:rPr>
        <w:t>Coll</w:t>
      </w:r>
      <w:proofErr w:type="spellEnd"/>
      <w:r w:rsidR="00A02825" w:rsidRPr="00A02825">
        <w:rPr>
          <w:rFonts w:eastAsia="Times New Roman" w:cs="Times New Roman"/>
          <w:highlight w:val="yellow"/>
        </w:rPr>
        <w:t xml:space="preserve">, </w:t>
      </w:r>
      <w:proofErr w:type="spellStart"/>
      <w:r w:rsidR="00A02825" w:rsidRPr="00A02825">
        <w:rPr>
          <w:rFonts w:eastAsia="Times New Roman" w:cs="Times New Roman"/>
          <w:highlight w:val="yellow"/>
        </w:rPr>
        <w:t>Vohr</w:t>
      </w:r>
      <w:proofErr w:type="spellEnd"/>
      <w:r w:rsidR="00A02825" w:rsidRPr="00A02825">
        <w:rPr>
          <w:rFonts w:eastAsia="Times New Roman" w:cs="Times New Roman"/>
          <w:highlight w:val="yellow"/>
        </w:rPr>
        <w:t>, Hoffman, &amp; Oh, 1986</w:t>
      </w:r>
      <w:r w:rsidR="00886AAF">
        <w:rPr>
          <w:rFonts w:eastAsia="Times New Roman" w:cs="Times New Roman"/>
        </w:rPr>
        <w:t>)</w:t>
      </w:r>
      <w:r>
        <w:rPr>
          <w:rFonts w:eastAsia="Times New Roman" w:cs="Times New Roman"/>
        </w:rPr>
        <w:t xml:space="preserve">, which can quickly lead to child abuse. One of the primary national programs that </w:t>
      </w:r>
      <w:proofErr w:type="gramStart"/>
      <w:r>
        <w:rPr>
          <w:rFonts w:eastAsia="Times New Roman" w:cs="Times New Roman"/>
        </w:rPr>
        <w:t>aims</w:t>
      </w:r>
      <w:proofErr w:type="gramEnd"/>
      <w:r>
        <w:rPr>
          <w:rFonts w:eastAsia="Times New Roman" w:cs="Times New Roman"/>
        </w:rPr>
        <w:t xml:space="preserve"> to combat the problem of child abuse due to insufficient parenting skills is Healthy Families America (HFA). </w:t>
      </w:r>
      <w:r w:rsidR="00E01564">
        <w:rPr>
          <w:rFonts w:eastAsia="Times New Roman" w:cs="Times New Roman"/>
        </w:rPr>
        <w:t>In addition to preventing child abuse, t</w:t>
      </w:r>
      <w:r w:rsidR="00E01564" w:rsidRPr="00CF0C82">
        <w:rPr>
          <w:rFonts w:eastAsia="Times New Roman" w:cs="Times New Roman"/>
        </w:rPr>
        <w:t xml:space="preserve">he program’s goals </w:t>
      </w:r>
      <w:r w:rsidR="00E01564">
        <w:rPr>
          <w:rFonts w:eastAsia="Times New Roman" w:cs="Times New Roman"/>
        </w:rPr>
        <w:t xml:space="preserve">include promoting positive parenting and </w:t>
      </w:r>
      <w:r w:rsidR="00E01564" w:rsidRPr="00CF0C82">
        <w:rPr>
          <w:rFonts w:eastAsia="Times New Roman" w:cs="Times New Roman"/>
        </w:rPr>
        <w:t xml:space="preserve">encouraging child health and development. </w:t>
      </w:r>
      <w:r w:rsidR="00CF0C82">
        <w:rPr>
          <w:rFonts w:eastAsia="Times New Roman" w:cs="Times New Roman"/>
        </w:rPr>
        <w:t xml:space="preserve">The model used by HFA provides </w:t>
      </w:r>
      <w:r w:rsidR="00CF0C82" w:rsidRPr="00CF0C82">
        <w:rPr>
          <w:rFonts w:eastAsia="Times New Roman" w:cs="Times New Roman"/>
        </w:rPr>
        <w:t>an initial assessment and supportive information to all mothers giving birth w</w:t>
      </w:r>
      <w:r w:rsidR="00CF0C82">
        <w:rPr>
          <w:rFonts w:eastAsia="Times New Roman" w:cs="Times New Roman"/>
        </w:rPr>
        <w:t>ithin a defined geographic area. For those mothers who are facing the greatest challenges,</w:t>
      </w:r>
      <w:r w:rsidR="00CF0C82" w:rsidRPr="00CF0C82">
        <w:rPr>
          <w:rFonts w:eastAsia="Times New Roman" w:cs="Times New Roman"/>
        </w:rPr>
        <w:t xml:space="preserve"> </w:t>
      </w:r>
      <w:r w:rsidR="00CF0C82">
        <w:rPr>
          <w:rFonts w:eastAsia="Times New Roman" w:cs="Times New Roman"/>
        </w:rPr>
        <w:t>they have the opportunity for</w:t>
      </w:r>
      <w:r w:rsidR="00CF0C82" w:rsidRPr="00CF0C82">
        <w:rPr>
          <w:rFonts w:eastAsia="Times New Roman" w:cs="Times New Roman"/>
        </w:rPr>
        <w:t xml:space="preserve"> mor</w:t>
      </w:r>
      <w:r w:rsidR="00CF0C82">
        <w:rPr>
          <w:rFonts w:eastAsia="Times New Roman" w:cs="Times New Roman"/>
        </w:rPr>
        <w:t xml:space="preserve">e intensive continued home </w:t>
      </w:r>
      <w:r w:rsidR="00E01564">
        <w:rPr>
          <w:rFonts w:eastAsia="Times New Roman" w:cs="Times New Roman"/>
        </w:rPr>
        <w:t>visits. HFA strives to retain families in the program until the child’s fifth birthday (</w:t>
      </w:r>
      <w:proofErr w:type="spellStart"/>
      <w:r w:rsidR="00E01564" w:rsidRPr="00A02825">
        <w:rPr>
          <w:rFonts w:eastAsia="Times New Roman" w:cs="Times New Roman"/>
          <w:highlight w:val="yellow"/>
        </w:rPr>
        <w:t>Daro</w:t>
      </w:r>
      <w:proofErr w:type="spellEnd"/>
      <w:r w:rsidR="00E01564" w:rsidRPr="00A02825">
        <w:rPr>
          <w:rFonts w:eastAsia="Times New Roman" w:cs="Times New Roman"/>
          <w:highlight w:val="yellow"/>
        </w:rPr>
        <w:t xml:space="preserve">, McCurdy, </w:t>
      </w:r>
      <w:proofErr w:type="spellStart"/>
      <w:r w:rsidR="00E01564" w:rsidRPr="00A02825">
        <w:rPr>
          <w:rFonts w:eastAsia="Times New Roman" w:cs="Times New Roman"/>
          <w:highlight w:val="yellow"/>
        </w:rPr>
        <w:t>Falconnier</w:t>
      </w:r>
      <w:proofErr w:type="spellEnd"/>
      <w:r w:rsidR="00E01564" w:rsidRPr="00A02825">
        <w:rPr>
          <w:rFonts w:eastAsia="Times New Roman" w:cs="Times New Roman"/>
          <w:highlight w:val="yellow"/>
        </w:rPr>
        <w:t xml:space="preserve">, &amp; </w:t>
      </w:r>
      <w:proofErr w:type="spellStart"/>
      <w:r w:rsidR="00E01564" w:rsidRPr="00A02825">
        <w:rPr>
          <w:rFonts w:eastAsia="Times New Roman" w:cs="Times New Roman"/>
          <w:highlight w:val="yellow"/>
        </w:rPr>
        <w:t>Stojanovic</w:t>
      </w:r>
      <w:proofErr w:type="spellEnd"/>
      <w:r w:rsidR="00E01564" w:rsidRPr="00A02825">
        <w:rPr>
          <w:rFonts w:eastAsia="Times New Roman" w:cs="Times New Roman"/>
          <w:highlight w:val="yellow"/>
        </w:rPr>
        <w:t>, 2003</w:t>
      </w:r>
      <w:r w:rsidR="00E01564">
        <w:rPr>
          <w:rFonts w:eastAsia="Times New Roman" w:cs="Times New Roman"/>
        </w:rPr>
        <w:t>).</w:t>
      </w:r>
    </w:p>
    <w:p w14:paraId="57165192" w14:textId="3AF806C9" w:rsidR="00876F7E" w:rsidRPr="00876F7E" w:rsidRDefault="00A02825" w:rsidP="00876F7E">
      <w:pPr>
        <w:spacing w:line="480" w:lineRule="auto"/>
        <w:ind w:firstLine="720"/>
        <w:rPr>
          <w:rFonts w:eastAsia="Times New Roman" w:cs="Times New Roman"/>
          <w:b/>
        </w:rPr>
      </w:pPr>
      <w:r>
        <w:rPr>
          <w:rFonts w:eastAsia="Times New Roman" w:cs="Times New Roman"/>
        </w:rPr>
        <w:t>An examination of this particular program looked at different participant, provider and program factors that contribute to enrollment and retention rates. Program sites</w:t>
      </w:r>
      <w:r w:rsidRPr="00876F7E">
        <w:rPr>
          <w:rFonts w:eastAsia="Times New Roman" w:cs="Times New Roman"/>
        </w:rPr>
        <w:t xml:space="preserve"> with lower caseloads and greater success in matching their participants and providers</w:t>
      </w:r>
      <w:r>
        <w:rPr>
          <w:rFonts w:eastAsia="Times New Roman" w:cs="Times New Roman"/>
        </w:rPr>
        <w:t xml:space="preserve"> tend to show stronger enrollment. The participant/provider</w:t>
      </w:r>
      <w:r w:rsidR="005974C0">
        <w:rPr>
          <w:rFonts w:eastAsia="Times New Roman" w:cs="Times New Roman"/>
        </w:rPr>
        <w:t xml:space="preserve"> matching criteria that mattered</w:t>
      </w:r>
      <w:r>
        <w:rPr>
          <w:rFonts w:eastAsia="Times New Roman" w:cs="Times New Roman"/>
        </w:rPr>
        <w:t xml:space="preserve"> most were </w:t>
      </w:r>
      <w:r w:rsidRPr="00876F7E">
        <w:rPr>
          <w:rFonts w:eastAsia="Times New Roman" w:cs="Times New Roman"/>
        </w:rPr>
        <w:t>parenting stat</w:t>
      </w:r>
      <w:r>
        <w:rPr>
          <w:rFonts w:eastAsia="Times New Roman" w:cs="Times New Roman"/>
        </w:rPr>
        <w:t>us and race/ethnicity. In terms of retention and number of completed home visits, participants who are o</w:t>
      </w:r>
      <w:r w:rsidR="00876F7E" w:rsidRPr="00876F7E">
        <w:rPr>
          <w:rFonts w:eastAsia="Times New Roman" w:cs="Times New Roman"/>
        </w:rPr>
        <w:t xml:space="preserve">lder, unemployed, and who enrolled early in their pregnancy </w:t>
      </w:r>
      <w:r w:rsidR="005974C0">
        <w:rPr>
          <w:rFonts w:eastAsia="Times New Roman" w:cs="Times New Roman"/>
        </w:rPr>
        <w:t>are</w:t>
      </w:r>
      <w:r w:rsidR="00876F7E" w:rsidRPr="00876F7E">
        <w:rPr>
          <w:rFonts w:eastAsia="Times New Roman" w:cs="Times New Roman"/>
        </w:rPr>
        <w:t xml:space="preserve"> more like</w:t>
      </w:r>
      <w:r w:rsidR="005974C0">
        <w:rPr>
          <w:rFonts w:eastAsia="Times New Roman" w:cs="Times New Roman"/>
        </w:rPr>
        <w:t xml:space="preserve">ly to remain in services longer. </w:t>
      </w:r>
      <w:r w:rsidR="00876F7E" w:rsidRPr="00876F7E">
        <w:rPr>
          <w:rFonts w:eastAsia="Times New Roman" w:cs="Times New Roman"/>
        </w:rPr>
        <w:t xml:space="preserve">African Americans and Hispanics were significantly more likely to remain in services longer </w:t>
      </w:r>
      <w:r w:rsidR="005974C0">
        <w:rPr>
          <w:rFonts w:eastAsia="Times New Roman" w:cs="Times New Roman"/>
        </w:rPr>
        <w:t xml:space="preserve">that White participants. Being </w:t>
      </w:r>
      <w:r w:rsidR="00876F7E" w:rsidRPr="00876F7E">
        <w:rPr>
          <w:rFonts w:eastAsia="Times New Roman" w:cs="Times New Roman"/>
        </w:rPr>
        <w:t xml:space="preserve">enrolled in school </w:t>
      </w:r>
      <w:r w:rsidR="005974C0">
        <w:rPr>
          <w:rFonts w:eastAsia="Times New Roman" w:cs="Times New Roman"/>
        </w:rPr>
        <w:t>is also a predictor of retention. As for factors associated with the home visitors, those who were younger tend to be associated with more positive results. African American workers demonstrated</w:t>
      </w:r>
      <w:r w:rsidR="00876F7E" w:rsidRPr="00876F7E">
        <w:rPr>
          <w:rFonts w:eastAsia="Times New Roman" w:cs="Times New Roman"/>
        </w:rPr>
        <w:t xml:space="preserve"> greater success than White </w:t>
      </w:r>
      <w:r w:rsidR="00876F7E" w:rsidRPr="00876F7E">
        <w:rPr>
          <w:rFonts w:eastAsia="Times New Roman" w:cs="Times New Roman"/>
        </w:rPr>
        <w:lastRenderedPageBreak/>
        <w:t xml:space="preserve">home visitors </w:t>
      </w:r>
      <w:r w:rsidR="005974C0">
        <w:rPr>
          <w:rFonts w:eastAsia="Times New Roman" w:cs="Times New Roman"/>
        </w:rPr>
        <w:t>when it comes to</w:t>
      </w:r>
      <w:r w:rsidR="00876F7E" w:rsidRPr="00876F7E">
        <w:rPr>
          <w:rFonts w:eastAsia="Times New Roman" w:cs="Times New Roman"/>
        </w:rPr>
        <w:t xml:space="preserve"> retaining families in service</w:t>
      </w:r>
      <w:r w:rsidR="005974C0">
        <w:rPr>
          <w:rFonts w:eastAsia="Times New Roman" w:cs="Times New Roman"/>
        </w:rPr>
        <w:t xml:space="preserve"> (</w:t>
      </w:r>
      <w:proofErr w:type="spellStart"/>
      <w:r w:rsidR="005974C0">
        <w:rPr>
          <w:rFonts w:eastAsia="Times New Roman" w:cs="Times New Roman"/>
        </w:rPr>
        <w:t>Daro</w:t>
      </w:r>
      <w:proofErr w:type="spellEnd"/>
      <w:r w:rsidR="005974C0">
        <w:rPr>
          <w:rFonts w:eastAsia="Times New Roman" w:cs="Times New Roman"/>
        </w:rPr>
        <w:t xml:space="preserve">, McCurdy, </w:t>
      </w:r>
      <w:proofErr w:type="spellStart"/>
      <w:r w:rsidR="005974C0">
        <w:rPr>
          <w:rFonts w:eastAsia="Times New Roman" w:cs="Times New Roman"/>
        </w:rPr>
        <w:t>Falconnier</w:t>
      </w:r>
      <w:proofErr w:type="spellEnd"/>
      <w:r w:rsidR="005974C0">
        <w:rPr>
          <w:rFonts w:eastAsia="Times New Roman" w:cs="Times New Roman"/>
        </w:rPr>
        <w:t xml:space="preserve">, &amp; </w:t>
      </w:r>
      <w:proofErr w:type="spellStart"/>
      <w:r w:rsidR="005974C0">
        <w:rPr>
          <w:rFonts w:eastAsia="Times New Roman" w:cs="Times New Roman"/>
        </w:rPr>
        <w:t>Stojanovic</w:t>
      </w:r>
      <w:proofErr w:type="spellEnd"/>
      <w:r w:rsidR="005974C0">
        <w:rPr>
          <w:rFonts w:eastAsia="Times New Roman" w:cs="Times New Roman"/>
        </w:rPr>
        <w:t>, 2003)</w:t>
      </w:r>
      <w:r w:rsidR="00876F7E" w:rsidRPr="00876F7E">
        <w:rPr>
          <w:rFonts w:eastAsia="Times New Roman" w:cs="Times New Roman"/>
        </w:rPr>
        <w:t xml:space="preserve">. </w:t>
      </w:r>
    </w:p>
    <w:p w14:paraId="726CD58B" w14:textId="0988B7FC" w:rsidR="0016349A" w:rsidRDefault="00BB4094" w:rsidP="00886AAF">
      <w:pPr>
        <w:spacing w:line="480" w:lineRule="auto"/>
        <w:ind w:firstLine="720"/>
        <w:rPr>
          <w:rFonts w:eastAsia="Times New Roman" w:cs="Times New Roman"/>
        </w:rPr>
      </w:pPr>
      <w:r>
        <w:rPr>
          <w:rFonts w:eastAsia="Times New Roman" w:cs="Times New Roman"/>
        </w:rPr>
        <w:t xml:space="preserve">In the current study, those participants who were enrolled in one of these types of programs were in the very earliest stages of involvement. They spoke enthusiastically about the education and </w:t>
      </w:r>
      <w:r w:rsidR="00DB1831">
        <w:rPr>
          <w:rFonts w:eastAsia="Times New Roman" w:cs="Times New Roman"/>
        </w:rPr>
        <w:t xml:space="preserve">one-on-one </w:t>
      </w:r>
      <w:r>
        <w:rPr>
          <w:rFonts w:eastAsia="Times New Roman" w:cs="Times New Roman"/>
        </w:rPr>
        <w:t xml:space="preserve">support they received as participants in these programs, and felt that being in the program would help them navigate whatever challenges lie ahead. </w:t>
      </w:r>
      <w:r w:rsidR="0016349A">
        <w:rPr>
          <w:rFonts w:eastAsia="Times New Roman" w:cs="Times New Roman"/>
        </w:rPr>
        <w:t xml:space="preserve">But what the data also reveal is the participants’ attitudes toward parenting and support. Again, they do not express uncertainty about their own abilities to parent; in other words, they have no concerns about their own levels of parenting knowledge. </w:t>
      </w:r>
      <w:r w:rsidR="0089504A">
        <w:rPr>
          <w:rFonts w:eastAsia="Times New Roman" w:cs="Times New Roman"/>
        </w:rPr>
        <w:t>It is likely that</w:t>
      </w:r>
      <w:r w:rsidR="0016349A">
        <w:rPr>
          <w:rFonts w:eastAsia="Times New Roman" w:cs="Times New Roman"/>
        </w:rPr>
        <w:t xml:space="preserve"> many of these feelings will change after the arrival of the baby, once the reality of day-to-day parenting solidifies. But there is also the risk that they will quit the program early due to their inability to account for the child’s developmental changes, which demand evolving knowledge and parenting skills. </w:t>
      </w:r>
      <w:r w:rsidR="00B07C8A">
        <w:rPr>
          <w:rFonts w:eastAsia="Times New Roman" w:cs="Times New Roman"/>
        </w:rPr>
        <w:t>They may feel that their own past experience raising siblings, combined with the advice of friends and family</w:t>
      </w:r>
      <w:r w:rsidR="00D0462C">
        <w:rPr>
          <w:rFonts w:eastAsia="Times New Roman" w:cs="Times New Roman"/>
        </w:rPr>
        <w:t>,</w:t>
      </w:r>
      <w:r w:rsidR="00B07C8A">
        <w:rPr>
          <w:rFonts w:eastAsia="Times New Roman" w:cs="Times New Roman"/>
        </w:rPr>
        <w:t xml:space="preserve"> will be enough to sustain them. </w:t>
      </w:r>
    </w:p>
    <w:p w14:paraId="464DDE4A" w14:textId="77777777" w:rsidR="00181953" w:rsidRDefault="00DE19AD" w:rsidP="00DE19AD">
      <w:pPr>
        <w:spacing w:line="480" w:lineRule="auto"/>
        <w:ind w:firstLine="720"/>
        <w:rPr>
          <w:rFonts w:ascii="Times New Roman" w:hAnsi="Times New Roman" w:cs="Times New Roman"/>
        </w:rPr>
      </w:pPr>
      <w:r>
        <w:rPr>
          <w:rFonts w:ascii="Times New Roman" w:hAnsi="Times New Roman" w:cs="Times New Roman"/>
        </w:rPr>
        <w:t xml:space="preserve">Perhaps a useful component to incorporate into home visitation programs is the encouragement of seeking and accepting tangible forms of </w:t>
      </w:r>
      <w:r w:rsidR="00F971E3">
        <w:rPr>
          <w:rFonts w:ascii="Times New Roman" w:hAnsi="Times New Roman" w:cs="Times New Roman"/>
        </w:rPr>
        <w:t xml:space="preserve">social </w:t>
      </w:r>
      <w:r>
        <w:rPr>
          <w:rFonts w:ascii="Times New Roman" w:hAnsi="Times New Roman" w:cs="Times New Roman"/>
        </w:rPr>
        <w:t xml:space="preserve">support. This assumes, of course, that this type of hands-on </w:t>
      </w:r>
      <w:r w:rsidR="00F971E3">
        <w:rPr>
          <w:rFonts w:ascii="Times New Roman" w:hAnsi="Times New Roman" w:cs="Times New Roman"/>
        </w:rPr>
        <w:t>help</w:t>
      </w:r>
      <w:r>
        <w:rPr>
          <w:rFonts w:ascii="Times New Roman" w:hAnsi="Times New Roman" w:cs="Times New Roman"/>
        </w:rPr>
        <w:t xml:space="preserve"> is available to </w:t>
      </w:r>
      <w:r w:rsidR="00F971E3">
        <w:rPr>
          <w:rFonts w:ascii="Times New Roman" w:hAnsi="Times New Roman" w:cs="Times New Roman"/>
        </w:rPr>
        <w:t xml:space="preserve">pregnant and parenting adolescents, which will not be true in many cases. In addition, attitudes toward social support may shift during the transition from pregnancy to motherhood, and the necessity of tangible support may become more palatable once the baby arrives. But if the prevailing attitude during pregnancy is one that shuns </w:t>
      </w:r>
      <w:r w:rsidR="00AF5987">
        <w:rPr>
          <w:rFonts w:ascii="Times New Roman" w:hAnsi="Times New Roman" w:cs="Times New Roman"/>
        </w:rPr>
        <w:t>receiving too much</w:t>
      </w:r>
      <w:r w:rsidR="00F971E3">
        <w:rPr>
          <w:rFonts w:ascii="Times New Roman" w:hAnsi="Times New Roman" w:cs="Times New Roman"/>
        </w:rPr>
        <w:t xml:space="preserve"> tangible support from other people, this could contribute to gaps in childcare and other unfilled needs. For instance, </w:t>
      </w:r>
      <w:r w:rsidR="00AF5987">
        <w:rPr>
          <w:rFonts w:ascii="Times New Roman" w:hAnsi="Times New Roman" w:cs="Times New Roman"/>
        </w:rPr>
        <w:t xml:space="preserve">young women may not plan ahead and make arrangements for daycare, or initiate conversations about needing help with family members. </w:t>
      </w:r>
      <w:r w:rsidR="00AF5987">
        <w:rPr>
          <w:rFonts w:ascii="Times New Roman" w:hAnsi="Times New Roman" w:cs="Times New Roman"/>
        </w:rPr>
        <w:lastRenderedPageBreak/>
        <w:t xml:space="preserve">Promoting realistic expectations about needs and attainable accomplishments </w:t>
      </w:r>
      <w:r w:rsidR="00966D92">
        <w:rPr>
          <w:rFonts w:ascii="Times New Roman" w:hAnsi="Times New Roman" w:cs="Times New Roman"/>
        </w:rPr>
        <w:t xml:space="preserve">after the baby arrives should be an important priority for any intervention program that targets first-time mothers. </w:t>
      </w:r>
    </w:p>
    <w:p w14:paraId="56BC165E" w14:textId="4708F228" w:rsidR="00DE19AD" w:rsidRDefault="00E54B5C" w:rsidP="00E54B5C">
      <w:pPr>
        <w:spacing w:line="480" w:lineRule="auto"/>
        <w:ind w:firstLine="720"/>
        <w:rPr>
          <w:rFonts w:ascii="Times New Roman" w:hAnsi="Times New Roman" w:cs="Times New Roman"/>
        </w:rPr>
      </w:pPr>
      <w:r>
        <w:rPr>
          <w:rFonts w:ascii="Times New Roman" w:hAnsi="Times New Roman" w:cs="Times New Roman"/>
        </w:rPr>
        <w:t xml:space="preserve">The problem, </w:t>
      </w:r>
      <w:r w:rsidR="00D0462C">
        <w:rPr>
          <w:rFonts w:ascii="Times New Roman" w:hAnsi="Times New Roman" w:cs="Times New Roman"/>
        </w:rPr>
        <w:t>again</w:t>
      </w:r>
      <w:r>
        <w:rPr>
          <w:rFonts w:ascii="Times New Roman" w:hAnsi="Times New Roman" w:cs="Times New Roman"/>
        </w:rPr>
        <w:t xml:space="preserve">, is that pregnant adolescents tend to vastly overestimate the amount of support that will be available to them after giving birth. This lack of available support can have detrimental effects. For instance, without adequate social support, the pregnant </w:t>
      </w:r>
      <w:r w:rsidRPr="00E54B5C">
        <w:rPr>
          <w:rFonts w:ascii="Times New Roman" w:hAnsi="Times New Roman" w:cs="Times New Roman"/>
        </w:rPr>
        <w:t>teenager’s ability</w:t>
      </w:r>
      <w:r>
        <w:rPr>
          <w:rFonts w:ascii="Times New Roman" w:hAnsi="Times New Roman" w:cs="Times New Roman"/>
        </w:rPr>
        <w:t xml:space="preserve"> </w:t>
      </w:r>
      <w:r w:rsidRPr="00E54B5C">
        <w:rPr>
          <w:rFonts w:ascii="Times New Roman" w:hAnsi="Times New Roman" w:cs="Times New Roman"/>
        </w:rPr>
        <w:t xml:space="preserve">to return to </w:t>
      </w:r>
      <w:r>
        <w:rPr>
          <w:rFonts w:ascii="Times New Roman" w:hAnsi="Times New Roman" w:cs="Times New Roman"/>
        </w:rPr>
        <w:t>school</w:t>
      </w:r>
      <w:r w:rsidRPr="00E54B5C">
        <w:rPr>
          <w:rFonts w:ascii="Times New Roman" w:hAnsi="Times New Roman" w:cs="Times New Roman"/>
        </w:rPr>
        <w:t xml:space="preserve"> and consider alternative career</w:t>
      </w:r>
      <w:r>
        <w:rPr>
          <w:rFonts w:ascii="Times New Roman" w:hAnsi="Times New Roman" w:cs="Times New Roman"/>
        </w:rPr>
        <w:t xml:space="preserve"> options may be limited (</w:t>
      </w:r>
      <w:proofErr w:type="spellStart"/>
      <w:r w:rsidRPr="00E54B5C">
        <w:rPr>
          <w:rFonts w:ascii="Times New Roman" w:hAnsi="Times New Roman" w:cs="Times New Roman"/>
          <w:highlight w:val="yellow"/>
        </w:rPr>
        <w:t>Quinlivan</w:t>
      </w:r>
      <w:proofErr w:type="spellEnd"/>
      <w:r w:rsidRPr="00E54B5C">
        <w:rPr>
          <w:rFonts w:ascii="Times New Roman" w:hAnsi="Times New Roman" w:cs="Times New Roman"/>
          <w:highlight w:val="yellow"/>
        </w:rPr>
        <w:t xml:space="preserve">, </w:t>
      </w:r>
      <w:proofErr w:type="spellStart"/>
      <w:r w:rsidRPr="00E54B5C">
        <w:rPr>
          <w:rFonts w:ascii="Times New Roman" w:hAnsi="Times New Roman" w:cs="Times New Roman"/>
          <w:highlight w:val="yellow"/>
        </w:rPr>
        <w:t>Luehr</w:t>
      </w:r>
      <w:proofErr w:type="spellEnd"/>
      <w:r w:rsidRPr="00E54B5C">
        <w:rPr>
          <w:rFonts w:ascii="Times New Roman" w:hAnsi="Times New Roman" w:cs="Times New Roman"/>
          <w:highlight w:val="yellow"/>
        </w:rPr>
        <w:t>, &amp; Evans, 2004</w:t>
      </w:r>
      <w:r>
        <w:rPr>
          <w:rFonts w:ascii="Times New Roman" w:hAnsi="Times New Roman" w:cs="Times New Roman"/>
        </w:rPr>
        <w:t xml:space="preserve">). Therefore, </w:t>
      </w:r>
      <w:r w:rsidR="00D0462C">
        <w:rPr>
          <w:rFonts w:ascii="Times New Roman" w:hAnsi="Times New Roman" w:cs="Times New Roman"/>
        </w:rPr>
        <w:t xml:space="preserve">thinking about and making </w:t>
      </w:r>
      <w:r>
        <w:rPr>
          <w:rFonts w:ascii="Times New Roman" w:hAnsi="Times New Roman" w:cs="Times New Roman"/>
        </w:rPr>
        <w:t xml:space="preserve">early attempts to set up any structural supports </w:t>
      </w:r>
      <w:r w:rsidR="009D0822">
        <w:rPr>
          <w:rFonts w:ascii="Times New Roman" w:hAnsi="Times New Roman" w:cs="Times New Roman"/>
        </w:rPr>
        <w:t xml:space="preserve">that </w:t>
      </w:r>
      <w:r w:rsidRPr="009D0822">
        <w:rPr>
          <w:rFonts w:ascii="Times New Roman" w:hAnsi="Times New Roman" w:cs="Times New Roman"/>
          <w:i/>
        </w:rPr>
        <w:t>are</w:t>
      </w:r>
      <w:r w:rsidR="009D0822">
        <w:rPr>
          <w:rFonts w:ascii="Times New Roman" w:hAnsi="Times New Roman" w:cs="Times New Roman"/>
        </w:rPr>
        <w:t xml:space="preserve"> available become</w:t>
      </w:r>
      <w:r>
        <w:rPr>
          <w:rFonts w:ascii="Times New Roman" w:hAnsi="Times New Roman" w:cs="Times New Roman"/>
        </w:rPr>
        <w:t xml:space="preserve"> doubly important. </w:t>
      </w:r>
      <w:r w:rsidR="009D0822">
        <w:rPr>
          <w:rFonts w:ascii="Times New Roman" w:hAnsi="Times New Roman" w:cs="Times New Roman"/>
        </w:rPr>
        <w:t>One</w:t>
      </w:r>
      <w:r>
        <w:rPr>
          <w:rFonts w:ascii="Times New Roman" w:hAnsi="Times New Roman" w:cs="Times New Roman"/>
        </w:rPr>
        <w:t xml:space="preserve"> approach may include teaching young women how to request tangible support in an effective way.</w:t>
      </w:r>
      <w:r w:rsidR="009D0822">
        <w:rPr>
          <w:rFonts w:ascii="Times New Roman" w:hAnsi="Times New Roman" w:cs="Times New Roman"/>
        </w:rPr>
        <w:t xml:space="preserve"> Encouraging them to reflect on their own social networks (El-</w:t>
      </w:r>
      <w:proofErr w:type="spellStart"/>
      <w:r w:rsidR="009D0822">
        <w:rPr>
          <w:rFonts w:ascii="Times New Roman" w:hAnsi="Times New Roman" w:cs="Times New Roman"/>
        </w:rPr>
        <w:t>Bassel</w:t>
      </w:r>
      <w:proofErr w:type="spellEnd"/>
      <w:r w:rsidR="009D0822">
        <w:rPr>
          <w:rFonts w:ascii="Times New Roman" w:hAnsi="Times New Roman" w:cs="Times New Roman"/>
        </w:rPr>
        <w:t xml:space="preserve"> et al., 2005) and to think beyond immediate family and friends to extend these networks would be an effective way to get them to link the present with the future. It would also be helpful to have them identify those who would encourage positive parenting behaviors. Teaching pregnant adolescents the communication skills to reach out and ask for help is also important. An effective setting for this, if possible, might be small group meetings where they could practice these skills </w:t>
      </w:r>
      <w:r w:rsidR="00D0462C">
        <w:rPr>
          <w:rFonts w:ascii="Times New Roman" w:hAnsi="Times New Roman" w:cs="Times New Roman"/>
        </w:rPr>
        <w:t>through narrative storytelling and dialog with other young women like them</w:t>
      </w:r>
      <w:r w:rsidR="009D0822">
        <w:rPr>
          <w:rFonts w:ascii="Times New Roman" w:hAnsi="Times New Roman" w:cs="Times New Roman"/>
        </w:rPr>
        <w:t>. This has worked well in organ transplant</w:t>
      </w:r>
      <w:r w:rsidR="00D0462C">
        <w:rPr>
          <w:rFonts w:ascii="Times New Roman" w:hAnsi="Times New Roman" w:cs="Times New Roman"/>
        </w:rPr>
        <w:t xml:space="preserve"> support group meetings (</w:t>
      </w:r>
      <w:r w:rsidR="00D0462C" w:rsidRPr="00D0462C">
        <w:rPr>
          <w:rFonts w:ascii="Times New Roman" w:hAnsi="Times New Roman" w:cs="Times New Roman"/>
          <w:highlight w:val="yellow"/>
        </w:rPr>
        <w:t>Hsieh, 2004),</w:t>
      </w:r>
      <w:r w:rsidR="00D0462C">
        <w:rPr>
          <w:rFonts w:ascii="Times New Roman" w:hAnsi="Times New Roman" w:cs="Times New Roman"/>
        </w:rPr>
        <w:t xml:space="preserve"> and might prove a useful setting for pregnant adolescents to practice communication skills as well. </w:t>
      </w:r>
    </w:p>
    <w:p w14:paraId="564BB778" w14:textId="4147BFA5" w:rsidR="003E2DDB" w:rsidRPr="00E54B5C" w:rsidRDefault="003E2DDB" w:rsidP="00E54B5C">
      <w:pPr>
        <w:spacing w:line="480" w:lineRule="auto"/>
        <w:ind w:firstLine="720"/>
        <w:rPr>
          <w:rFonts w:ascii="Times New Roman" w:hAnsi="Times New Roman" w:cs="Times New Roman"/>
        </w:rPr>
      </w:pPr>
      <w:r>
        <w:rPr>
          <w:rFonts w:ascii="Times New Roman" w:hAnsi="Times New Roman" w:cs="Times New Roman"/>
        </w:rPr>
        <w:t xml:space="preserve">Encouraging pregnant adolescents to think about the future has utility beyond gaining needed resources. But this is an uphill battle against biological forces. </w:t>
      </w:r>
      <w:r w:rsidR="005945CE">
        <w:rPr>
          <w:rFonts w:ascii="Times New Roman" w:hAnsi="Times New Roman" w:cs="Times New Roman"/>
        </w:rPr>
        <w:t>(</w:t>
      </w:r>
      <w:proofErr w:type="spellStart"/>
      <w:r w:rsidR="005945CE">
        <w:rPr>
          <w:rFonts w:ascii="Times New Roman" w:hAnsi="Times New Roman" w:cs="Times New Roman"/>
        </w:rPr>
        <w:t>Oyserman</w:t>
      </w:r>
      <w:proofErr w:type="spellEnd"/>
      <w:r w:rsidR="005945CE">
        <w:rPr>
          <w:rFonts w:ascii="Times New Roman" w:hAnsi="Times New Roman" w:cs="Times New Roman"/>
        </w:rPr>
        <w:t xml:space="preserve">, Terry, </w:t>
      </w:r>
      <w:proofErr w:type="spellStart"/>
      <w:r w:rsidR="005945CE">
        <w:rPr>
          <w:rFonts w:ascii="Times New Roman" w:hAnsi="Times New Roman" w:cs="Times New Roman"/>
        </w:rPr>
        <w:t>Bybee</w:t>
      </w:r>
      <w:proofErr w:type="spellEnd"/>
      <w:r w:rsidR="005945CE">
        <w:rPr>
          <w:rFonts w:ascii="Times New Roman" w:hAnsi="Times New Roman" w:cs="Times New Roman"/>
        </w:rPr>
        <w:t xml:space="preserve">, 2002- possible selves paper. Says adolescents can think hypothetically. A hypothetical scenario is like a story, and they can invent a story about who they will be in the future; this is different </w:t>
      </w:r>
      <w:r w:rsidR="005945CE">
        <w:rPr>
          <w:rFonts w:ascii="Times New Roman" w:hAnsi="Times New Roman" w:cs="Times New Roman"/>
        </w:rPr>
        <w:lastRenderedPageBreak/>
        <w:t>from abstraction, which is about seeing what’s likely to happen in the future; hypothetical is about creating a possible future)</w:t>
      </w:r>
      <w:r>
        <w:rPr>
          <w:rFonts w:ascii="Times New Roman" w:hAnsi="Times New Roman" w:cs="Times New Roman"/>
        </w:rPr>
        <w:t xml:space="preserve"> </w:t>
      </w:r>
    </w:p>
    <w:p w14:paraId="381D4A2E" w14:textId="08B2FBC7" w:rsidR="00EE44ED" w:rsidRDefault="00EE44ED" w:rsidP="00DE19AD">
      <w:pPr>
        <w:spacing w:line="480" w:lineRule="auto"/>
        <w:ind w:firstLine="720"/>
        <w:rPr>
          <w:rFonts w:ascii="Times New Roman" w:hAnsi="Times New Roman" w:cs="Times New Roman"/>
          <w:b/>
        </w:rPr>
      </w:pPr>
      <w:proofErr w:type="spellStart"/>
      <w:r>
        <w:rPr>
          <w:rFonts w:ascii="Times New Roman" w:hAnsi="Times New Roman" w:cs="Times New Roman"/>
          <w:b/>
        </w:rPr>
        <w:t>Asheer</w:t>
      </w:r>
      <w:proofErr w:type="spellEnd"/>
      <w:r>
        <w:rPr>
          <w:rFonts w:ascii="Times New Roman" w:hAnsi="Times New Roman" w:cs="Times New Roman"/>
          <w:b/>
        </w:rPr>
        <w:t xml:space="preserve"> study: trying to get teens to use long-acting reversible BC methods, like IUDs, to prevent quick repeat pregnancies. </w:t>
      </w:r>
    </w:p>
    <w:p w14:paraId="40435F83" w14:textId="5B7C7066" w:rsidR="00EE44ED" w:rsidRDefault="00EE44ED" w:rsidP="00EE44ED">
      <w:pPr>
        <w:pStyle w:val="ListParagraph"/>
        <w:numPr>
          <w:ilvl w:val="3"/>
          <w:numId w:val="6"/>
        </w:numPr>
        <w:spacing w:line="480" w:lineRule="auto"/>
        <w:rPr>
          <w:rFonts w:ascii="Times New Roman" w:hAnsi="Times New Roman" w:cs="Times New Roman"/>
          <w:b/>
        </w:rPr>
      </w:pPr>
      <w:r>
        <w:rPr>
          <w:rFonts w:ascii="Times New Roman" w:hAnsi="Times New Roman" w:cs="Times New Roman"/>
          <w:b/>
        </w:rPr>
        <w:t xml:space="preserve">Why do repeat pregnancies happen? Well, why do older women do it too? </w:t>
      </w:r>
    </w:p>
    <w:p w14:paraId="6697D8B0" w14:textId="45D349A2" w:rsidR="00EE44ED" w:rsidRDefault="00EE44ED" w:rsidP="00EE44ED">
      <w:pPr>
        <w:pStyle w:val="ListParagraph"/>
        <w:numPr>
          <w:ilvl w:val="2"/>
          <w:numId w:val="6"/>
        </w:numPr>
        <w:spacing w:line="480" w:lineRule="auto"/>
        <w:rPr>
          <w:rFonts w:ascii="Times New Roman" w:hAnsi="Times New Roman" w:cs="Times New Roman"/>
          <w:b/>
        </w:rPr>
      </w:pPr>
    </w:p>
    <w:p w14:paraId="667A3283" w14:textId="391F07B6" w:rsidR="00912DDD" w:rsidRPr="00912DDD" w:rsidRDefault="00912DDD" w:rsidP="00912DDD">
      <w:pPr>
        <w:pStyle w:val="ListParagraph"/>
        <w:numPr>
          <w:ilvl w:val="2"/>
          <w:numId w:val="6"/>
        </w:numPr>
        <w:spacing w:line="480" w:lineRule="auto"/>
        <w:rPr>
          <w:rFonts w:eastAsia="Times New Roman" w:cs="Times New Roman"/>
        </w:rPr>
      </w:pPr>
      <w:r>
        <w:rPr>
          <w:rFonts w:eastAsia="Times New Roman" w:cs="Times New Roman"/>
        </w:rPr>
        <w:t xml:space="preserve">OhioHealth designed T.O.P.P. to help young mothers access and use existing pregnancy prevention and reproductive health services. The intervention draws on the Behavioral Model of Health Services Use, which suggests that contraceptive behavior will be changed by altering a woman's perception of her need for birth control and providing her easy access to it </w:t>
      </w:r>
      <w:hyperlink r:id="rId10" w:anchor="bib16" w:history="1">
        <w:r>
          <w:rPr>
            <w:rStyle w:val="Hyperlink"/>
            <w:rFonts w:eastAsia="Times New Roman" w:cs="Times New Roman"/>
          </w:rPr>
          <w:t>[16]</w:t>
        </w:r>
      </w:hyperlink>
      <w:r>
        <w:rPr>
          <w:rFonts w:eastAsia="Times New Roman" w:cs="Times New Roman"/>
        </w:rPr>
        <w:t xml:space="preserve">. </w:t>
      </w:r>
      <w:proofErr w:type="gramStart"/>
      <w:r w:rsidRPr="00912DDD">
        <w:rPr>
          <w:rFonts w:eastAsia="Times New Roman" w:cs="Times New Roman"/>
        </w:rPr>
        <w:t>  B</w:t>
      </w:r>
      <w:proofErr w:type="gramEnd"/>
      <w:r w:rsidRPr="00912DDD">
        <w:rPr>
          <w:rFonts w:eastAsia="Times New Roman" w:cs="Times New Roman"/>
        </w:rPr>
        <w:t xml:space="preserve">. </w:t>
      </w:r>
      <w:proofErr w:type="spellStart"/>
      <w:r w:rsidRPr="00912DDD">
        <w:rPr>
          <w:rFonts w:eastAsia="Times New Roman" w:cs="Times New Roman"/>
        </w:rPr>
        <w:t>Babitsch</w:t>
      </w:r>
      <w:proofErr w:type="spellEnd"/>
      <w:r w:rsidRPr="00912DDD">
        <w:rPr>
          <w:rFonts w:eastAsia="Times New Roman" w:cs="Times New Roman"/>
        </w:rPr>
        <w:t xml:space="preserve">, D. </w:t>
      </w:r>
      <w:proofErr w:type="spellStart"/>
      <w:r w:rsidRPr="00912DDD">
        <w:rPr>
          <w:rFonts w:eastAsia="Times New Roman" w:cs="Times New Roman"/>
        </w:rPr>
        <w:t>Gohl</w:t>
      </w:r>
      <w:proofErr w:type="spellEnd"/>
      <w:r w:rsidRPr="00912DDD">
        <w:rPr>
          <w:rFonts w:eastAsia="Times New Roman" w:cs="Times New Roman"/>
        </w:rPr>
        <w:t>, T. von </w:t>
      </w:r>
      <w:proofErr w:type="spellStart"/>
      <w:r w:rsidRPr="00912DDD">
        <w:rPr>
          <w:rFonts w:eastAsia="Times New Roman" w:cs="Times New Roman"/>
        </w:rPr>
        <w:t>Lengerke</w:t>
      </w:r>
      <w:proofErr w:type="spellEnd"/>
      <w:r>
        <w:rPr>
          <w:rFonts w:eastAsia="Times New Roman" w:cs="Times New Roman"/>
        </w:rPr>
        <w:t xml:space="preserve">. </w:t>
      </w:r>
      <w:r w:rsidRPr="00912DDD">
        <w:rPr>
          <w:rFonts w:eastAsia="Times New Roman" w:cs="Times New Roman"/>
        </w:rPr>
        <w:t>Re-revisiting Andersen's Behavioral Model of Health Services Use: A systematic review of studies from 1998–2011</w:t>
      </w:r>
      <w:r>
        <w:rPr>
          <w:rFonts w:eastAsia="Times New Roman" w:cs="Times New Roman"/>
        </w:rPr>
        <w:t xml:space="preserve">. </w:t>
      </w:r>
      <w:r w:rsidRPr="00912DDD">
        <w:rPr>
          <w:rFonts w:eastAsia="Times New Roman" w:cs="Times New Roman"/>
          <w:i/>
        </w:rPr>
        <w:t>Psychosocial Med, 9</w:t>
      </w:r>
      <w:r w:rsidRPr="00912DDD">
        <w:rPr>
          <w:rFonts w:eastAsia="Times New Roman" w:cs="Times New Roman"/>
        </w:rPr>
        <w:t xml:space="preserve"> (2012)</w:t>
      </w:r>
    </w:p>
    <w:p w14:paraId="59AE158E" w14:textId="7ABF4618" w:rsidR="00A77CA0" w:rsidRPr="00A77CA0" w:rsidRDefault="00912DDD" w:rsidP="00A77CA0">
      <w:pPr>
        <w:pStyle w:val="ListParagraph"/>
        <w:numPr>
          <w:ilvl w:val="2"/>
          <w:numId w:val="6"/>
        </w:numPr>
        <w:spacing w:line="480" w:lineRule="auto"/>
        <w:rPr>
          <w:rFonts w:eastAsia="Times New Roman" w:cs="Times New Roman"/>
        </w:rPr>
      </w:pPr>
      <w:r>
        <w:rPr>
          <w:rFonts w:ascii="Times New Roman" w:hAnsi="Times New Roman" w:cs="Times New Roman"/>
          <w:b/>
        </w:rPr>
        <w:t xml:space="preserve">An interesting theory that might be very applicable: </w:t>
      </w:r>
      <w:r>
        <w:rPr>
          <w:rFonts w:eastAsia="Times New Roman" w:cs="Times New Roman"/>
        </w:rPr>
        <w:t xml:space="preserve">AIM 4 Teen Moms is based on the Theory of Possible Selves, which posits that youth can be motivated in their present lives by images of their possible future selves </w:t>
      </w:r>
      <w:hyperlink r:id="rId11" w:anchor="bib18" w:history="1">
        <w:r>
          <w:rPr>
            <w:rStyle w:val="Hyperlink"/>
            <w:rFonts w:eastAsia="Times New Roman" w:cs="Times New Roman"/>
          </w:rPr>
          <w:t>[18]</w:t>
        </w:r>
      </w:hyperlink>
      <w:r>
        <w:rPr>
          <w:rFonts w:eastAsia="Times New Roman" w:cs="Times New Roman"/>
        </w:rPr>
        <w:t xml:space="preserve">. </w:t>
      </w:r>
      <w:proofErr w:type="gramStart"/>
      <w:r w:rsidRPr="00912DDD">
        <w:rPr>
          <w:rFonts w:eastAsia="Times New Roman" w:cs="Times New Roman"/>
        </w:rPr>
        <w:t>  J</w:t>
      </w:r>
      <w:proofErr w:type="gramEnd"/>
      <w:r w:rsidRPr="00912DDD">
        <w:rPr>
          <w:rFonts w:eastAsia="Times New Roman" w:cs="Times New Roman"/>
        </w:rPr>
        <w:t xml:space="preserve">. Boland, B. </w:t>
      </w:r>
      <w:proofErr w:type="spellStart"/>
      <w:r w:rsidRPr="00912DDD">
        <w:rPr>
          <w:rFonts w:eastAsia="Times New Roman" w:cs="Times New Roman"/>
        </w:rPr>
        <w:t>Lian</w:t>
      </w:r>
      <w:proofErr w:type="spellEnd"/>
      <w:r w:rsidRPr="00912DDD">
        <w:rPr>
          <w:rFonts w:eastAsia="Times New Roman" w:cs="Times New Roman"/>
        </w:rPr>
        <w:t xml:space="preserve">, C. </w:t>
      </w:r>
      <w:proofErr w:type="spellStart"/>
      <w:r w:rsidRPr="00912DDD">
        <w:rPr>
          <w:rFonts w:eastAsia="Times New Roman" w:cs="Times New Roman"/>
        </w:rPr>
        <w:t>Formichella</w:t>
      </w:r>
      <w:proofErr w:type="spellEnd"/>
      <w:r>
        <w:rPr>
          <w:rFonts w:eastAsia="Times New Roman" w:cs="Times New Roman"/>
        </w:rPr>
        <w:t xml:space="preserve">. </w:t>
      </w:r>
      <w:r w:rsidRPr="00912DDD">
        <w:rPr>
          <w:rFonts w:eastAsia="Times New Roman" w:cs="Times New Roman"/>
        </w:rPr>
        <w:t>The origins of hopelessness among inner-city African-American adolescents</w:t>
      </w:r>
      <w:r>
        <w:rPr>
          <w:rFonts w:eastAsia="Times New Roman" w:cs="Times New Roman"/>
        </w:rPr>
        <w:t xml:space="preserve">. </w:t>
      </w:r>
      <w:proofErr w:type="gramStart"/>
      <w:r w:rsidRPr="00912DDD">
        <w:rPr>
          <w:rFonts w:eastAsia="Times New Roman" w:cs="Times New Roman"/>
        </w:rPr>
        <w:t>Am</w:t>
      </w:r>
      <w:proofErr w:type="gramEnd"/>
      <w:r w:rsidRPr="00912DDD">
        <w:rPr>
          <w:rFonts w:eastAsia="Times New Roman" w:cs="Times New Roman"/>
        </w:rPr>
        <w:t xml:space="preserve"> J </w:t>
      </w:r>
      <w:proofErr w:type="spellStart"/>
      <w:r w:rsidRPr="00912DDD">
        <w:rPr>
          <w:rFonts w:eastAsia="Times New Roman" w:cs="Times New Roman"/>
        </w:rPr>
        <w:t>Commun</w:t>
      </w:r>
      <w:proofErr w:type="spellEnd"/>
      <w:r w:rsidRPr="00912DDD">
        <w:rPr>
          <w:rFonts w:eastAsia="Times New Roman" w:cs="Times New Roman"/>
        </w:rPr>
        <w:t xml:space="preserve"> </w:t>
      </w:r>
      <w:proofErr w:type="spellStart"/>
      <w:r w:rsidRPr="00912DDD">
        <w:rPr>
          <w:rFonts w:eastAsia="Times New Roman" w:cs="Times New Roman"/>
        </w:rPr>
        <w:t>Psychol</w:t>
      </w:r>
      <w:proofErr w:type="spellEnd"/>
      <w:r w:rsidRPr="00912DDD">
        <w:rPr>
          <w:rFonts w:eastAsia="Times New Roman" w:cs="Times New Roman"/>
        </w:rPr>
        <w:t>, 36 (2005), pp. 293–305</w:t>
      </w:r>
      <w:r w:rsidR="00A77CA0">
        <w:rPr>
          <w:rFonts w:eastAsia="Times New Roman" w:cs="Times New Roman"/>
        </w:rPr>
        <w:t>.</w:t>
      </w:r>
    </w:p>
    <w:p w14:paraId="283A1D53" w14:textId="611D8812" w:rsidR="00912DDD" w:rsidRPr="00A77CA0" w:rsidRDefault="00A77CA0" w:rsidP="00A77CA0">
      <w:pPr>
        <w:pStyle w:val="ListParagraph"/>
        <w:numPr>
          <w:ilvl w:val="3"/>
          <w:numId w:val="6"/>
        </w:numPr>
        <w:spacing w:line="480" w:lineRule="auto"/>
        <w:rPr>
          <w:rFonts w:ascii="Times New Roman" w:hAnsi="Times New Roman" w:cs="Times New Roman"/>
          <w:b/>
        </w:rPr>
      </w:pPr>
      <w:r>
        <w:rPr>
          <w:rFonts w:eastAsia="Times New Roman" w:cs="Times New Roman"/>
        </w:rPr>
        <w:t xml:space="preserve">Drawing on this theory and incorporating positive youth development principles, the CHLA team adapted an existing </w:t>
      </w:r>
      <w:r>
        <w:rPr>
          <w:rFonts w:eastAsia="Times New Roman" w:cs="Times New Roman"/>
        </w:rPr>
        <w:lastRenderedPageBreak/>
        <w:t xml:space="preserve">evidence-based program, Project AIM </w:t>
      </w:r>
      <w:hyperlink r:id="rId12" w:anchor="bib19" w:history="1">
        <w:r>
          <w:rPr>
            <w:rStyle w:val="Hyperlink"/>
            <w:rFonts w:eastAsia="Times New Roman" w:cs="Times New Roman"/>
          </w:rPr>
          <w:t>[19]</w:t>
        </w:r>
      </w:hyperlink>
      <w:r>
        <w:rPr>
          <w:rFonts w:eastAsia="Times New Roman" w:cs="Times New Roman"/>
        </w:rPr>
        <w:t>, to motivate teen mothers to delay repeat pregnancies by defining specific life aspirations and making the healthy life choices needed to achieve them. By engaging teens in positive future career and family planning, the program hopes to increase birth spacing and uptake of long-term contraception. In seven home visits and two community-based group sessions, trained program facilitators (advisors) with case management backgrounds guide participants through future-planning activities and facilitate discussion about career goals, birth spacing, reproductive life plans, communication skills, motherhood as an identity strength, and contraceptive use (</w:t>
      </w:r>
      <w:hyperlink r:id="rId13" w:anchor="fig3" w:history="1">
        <w:r>
          <w:rPr>
            <w:rStyle w:val="Hyperlink"/>
            <w:rFonts w:eastAsia="Times New Roman" w:cs="Times New Roman"/>
          </w:rPr>
          <w:t>Figure 3</w:t>
        </w:r>
      </w:hyperlink>
      <w:r>
        <w:rPr>
          <w:rFonts w:eastAsia="Times New Roman" w:cs="Times New Roman"/>
        </w:rPr>
        <w:t xml:space="preserve">). The program provides transportation assistance, </w:t>
      </w:r>
      <w:proofErr w:type="gramStart"/>
      <w:r>
        <w:rPr>
          <w:rFonts w:eastAsia="Times New Roman" w:cs="Times New Roman"/>
        </w:rPr>
        <w:t>child care</w:t>
      </w:r>
      <w:proofErr w:type="gramEnd"/>
      <w:r>
        <w:rPr>
          <w:rFonts w:eastAsia="Times New Roman" w:cs="Times New Roman"/>
        </w:rPr>
        <w:t>, and meals at group sessions.</w:t>
      </w:r>
    </w:p>
    <w:p w14:paraId="44FA08C2" w14:textId="6239B73A" w:rsidR="00A77CA0" w:rsidRPr="00427F17" w:rsidRDefault="00A77CA0" w:rsidP="00427F17">
      <w:pPr>
        <w:spacing w:line="480" w:lineRule="auto"/>
        <w:rPr>
          <w:rFonts w:ascii="Times New Roman" w:hAnsi="Times New Roman" w:cs="Times New Roman"/>
          <w:b/>
        </w:rPr>
      </w:pPr>
      <w:r w:rsidRPr="00427F17">
        <w:rPr>
          <w:rFonts w:eastAsia="Times New Roman" w:cs="Times New Roman"/>
        </w:rPr>
        <w:t>What study found: recruitment and retention was hard; “To reach participants, both agencies developed linkages with local partners with community presence, but the initial step of getting staff buy-in, building trust, and overcoming logistical recruitment hurdles sometimes proved more challenging than expected. After participants were enrolled, sustaining contact and keeping them engaged in program activities was also difficult, despite the convenience of home visits or telephone appointments. Because of teens' competing priorities and parenting demands, scheduling difficulties and missed appointments were common in both sites.”</w:t>
      </w:r>
    </w:p>
    <w:p w14:paraId="693DE990" w14:textId="18B713B9" w:rsidR="00A77CA0" w:rsidRPr="00427F17" w:rsidRDefault="00A77CA0" w:rsidP="00427F17">
      <w:pPr>
        <w:spacing w:line="480" w:lineRule="auto"/>
        <w:rPr>
          <w:rFonts w:ascii="Times New Roman" w:hAnsi="Times New Roman" w:cs="Times New Roman"/>
          <w:b/>
        </w:rPr>
      </w:pPr>
      <w:r w:rsidRPr="00427F17">
        <w:rPr>
          <w:rFonts w:eastAsia="Times New Roman" w:cs="Times New Roman"/>
        </w:rPr>
        <w:t xml:space="preserve">Communication must be tailored! “In working with teen mothers, staff </w:t>
      </w:r>
      <w:proofErr w:type="gramStart"/>
      <w:r w:rsidRPr="00427F17">
        <w:rPr>
          <w:rFonts w:eastAsia="Times New Roman" w:cs="Times New Roman"/>
        </w:rPr>
        <w:t>emphasized that</w:t>
      </w:r>
      <w:proofErr w:type="gramEnd"/>
      <w:r w:rsidRPr="00427F17">
        <w:rPr>
          <w:rFonts w:eastAsia="Times New Roman" w:cs="Times New Roman"/>
        </w:rPr>
        <w:t xml:space="preserve"> “the message and how you deliver it matters.” For example, because recruitment for T.O.P.P. happened just before or after giving birth (a sensitive and stressful time for new mothers), </w:t>
      </w:r>
      <w:r w:rsidRPr="00427F17">
        <w:rPr>
          <w:rFonts w:eastAsia="Times New Roman" w:cs="Times New Roman"/>
        </w:rPr>
        <w:lastRenderedPageBreak/>
        <w:t xml:space="preserve">OhioHealth found that staff with postpartum nursing training could connect especially </w:t>
      </w:r>
      <w:proofErr w:type="gramStart"/>
      <w:r w:rsidRPr="00427F17">
        <w:rPr>
          <w:rFonts w:eastAsia="Times New Roman" w:cs="Times New Roman"/>
        </w:rPr>
        <w:t>well</w:t>
      </w:r>
      <w:proofErr w:type="gramEnd"/>
      <w:r w:rsidRPr="00427F17">
        <w:rPr>
          <w:rFonts w:eastAsia="Times New Roman" w:cs="Times New Roman"/>
        </w:rPr>
        <w:t xml:space="preserve"> with participants.” Logistics of reaching them- not only message, </w:t>
      </w:r>
      <w:proofErr w:type="gramStart"/>
      <w:r w:rsidRPr="00427F17">
        <w:rPr>
          <w:rFonts w:eastAsia="Times New Roman" w:cs="Times New Roman"/>
        </w:rPr>
        <w:t>but  communication</w:t>
      </w:r>
      <w:proofErr w:type="gramEnd"/>
      <w:r w:rsidRPr="00427F17">
        <w:rPr>
          <w:rFonts w:eastAsia="Times New Roman" w:cs="Times New Roman"/>
        </w:rPr>
        <w:t xml:space="preserve"> channels had to be considered: “Facilitators also found it difficult to sustain regular contact with participants, especially because of participants' unstable living situations and competing demands on their time. As in most programs serving this population, staff had to be persistent and creative to schedule appointments. AIM 4 Teen Moms facilitators connected with participants primarily through texting and telephone calls. If the timing or location of the visits was not suitable for the facilitator or participant because of safety concerns or lack of privacy, staff offered to meet par</w:t>
      </w:r>
      <w:r w:rsidR="00525EE9" w:rsidRPr="00427F17">
        <w:rPr>
          <w:rFonts w:eastAsia="Times New Roman" w:cs="Times New Roman"/>
        </w:rPr>
        <w:t>ticipants at another location.”</w:t>
      </w:r>
      <w:r w:rsidR="00A92382" w:rsidRPr="00427F17">
        <w:rPr>
          <w:rFonts w:eastAsia="Times New Roman" w:cs="Times New Roman"/>
        </w:rPr>
        <w:t xml:space="preserve"> “They tried texting, calling in the afternoon after school hours, and calling at the beginning of the month (before cell phone minutes had been depleted).”</w:t>
      </w:r>
    </w:p>
    <w:p w14:paraId="3B71262A" w14:textId="4373F50B" w:rsidR="00237E02" w:rsidRPr="00427F17" w:rsidRDefault="00237E02" w:rsidP="00427F17">
      <w:pPr>
        <w:spacing w:line="480" w:lineRule="auto"/>
        <w:rPr>
          <w:rFonts w:ascii="Times New Roman" w:hAnsi="Times New Roman" w:cs="Times New Roman"/>
          <w:b/>
        </w:rPr>
      </w:pPr>
      <w:r w:rsidRPr="00427F17">
        <w:rPr>
          <w:rFonts w:eastAsia="Times New Roman" w:cs="Times New Roman"/>
        </w:rPr>
        <w:t>“Program staff and participating youth reported that lack of access to affordable transportation was a major challenge to program participation. According to program staff, most teens did not have access to cars, driver's licenses, or convenient nearby public transportation. Some teen mothers were responsible for siblings or other family members.”</w:t>
      </w:r>
    </w:p>
    <w:p w14:paraId="3C86F5EA" w14:textId="17D988DA" w:rsidR="00237E02" w:rsidRPr="00427F17" w:rsidRDefault="00237E02" w:rsidP="00427F17">
      <w:pPr>
        <w:spacing w:line="480" w:lineRule="auto"/>
        <w:rPr>
          <w:rFonts w:eastAsia="Times New Roman" w:cs="Times New Roman"/>
        </w:rPr>
      </w:pPr>
      <w:r w:rsidRPr="00427F17">
        <w:rPr>
          <w:rFonts w:eastAsia="Times New Roman" w:cs="Times New Roman"/>
        </w:rPr>
        <w:t xml:space="preserve">“Teen mothers' risks and circumstances led to a variety of service needs. Participants struggled with issues such as substance use, poverty, depression, violence, interpersonal conflict, parental conflict, and poor nutrition. The one-on-one facilitation model offered through both programs provided some level of social and emotional support to teen mothers who might not have received it from families, parents, and </w:t>
      </w:r>
      <w:proofErr w:type="gramStart"/>
      <w:r w:rsidRPr="00427F17">
        <w:rPr>
          <w:rFonts w:eastAsia="Times New Roman" w:cs="Times New Roman"/>
        </w:rPr>
        <w:t>friends</w:t>
      </w:r>
      <w:proofErr w:type="gramEnd"/>
      <w:r w:rsidRPr="00427F17">
        <w:rPr>
          <w:rFonts w:eastAsia="Times New Roman" w:cs="Times New Roman"/>
        </w:rPr>
        <w:t xml:space="preserve">. Through AIM 4 Teen Moms and T.O.P.P., participants were able to share their experiences and life challenges with someone who was willing to listen and provide educational support. At the end of one program cycle, AIM 4 Teen Moms participants noted the close positive relationships they had developed with their advisors. In Ohio, staff members said that MI gave the adolescents more control over their life choices, as </w:t>
      </w:r>
      <w:r w:rsidRPr="00427F17">
        <w:rPr>
          <w:rFonts w:eastAsia="Times New Roman" w:cs="Times New Roman"/>
        </w:rPr>
        <w:lastRenderedPageBreak/>
        <w:t>well as someone with whom to talk over an extended period of time, and that most participants really looked forward to the monthly telephone calls.</w:t>
      </w:r>
    </w:p>
    <w:p w14:paraId="730C455A" w14:textId="779A87A4" w:rsidR="00237E02" w:rsidRPr="00427F17" w:rsidRDefault="006304C0" w:rsidP="00427F17">
      <w:pPr>
        <w:spacing w:line="480" w:lineRule="auto"/>
        <w:rPr>
          <w:rFonts w:ascii="Times New Roman" w:hAnsi="Times New Roman" w:cs="Times New Roman"/>
          <w:b/>
        </w:rPr>
      </w:pPr>
      <w:r w:rsidRPr="00427F17">
        <w:rPr>
          <w:rFonts w:eastAsia="Times New Roman" w:cs="Times New Roman"/>
        </w:rPr>
        <w:t xml:space="preserve">“AIM 4 Teen Moms participants also had access to referrals, but the home visits and their relationships with their advisors ended after the 12-week program period. According to program staff, this loss was especially critical for participants not connected to any case management program or other service provider. They agreed that many participants would have </w:t>
      </w:r>
      <w:proofErr w:type="gramStart"/>
      <w:r w:rsidRPr="00427F17">
        <w:rPr>
          <w:rFonts w:eastAsia="Times New Roman" w:cs="Times New Roman"/>
        </w:rPr>
        <w:t>liked</w:t>
      </w:r>
      <w:proofErr w:type="gramEnd"/>
      <w:r w:rsidRPr="00427F17">
        <w:rPr>
          <w:rFonts w:eastAsia="Times New Roman" w:cs="Times New Roman"/>
        </w:rPr>
        <w:t xml:space="preserve"> to continue these relationships beyond the 12 weeks. Staff in both sites reported feeling challenged by their work with a population that had so many needs, some of which were outside the scope of the programs they were trying to deliver.”</w:t>
      </w:r>
    </w:p>
    <w:p w14:paraId="5CF0F0D1" w14:textId="77777777" w:rsidR="00EE44ED" w:rsidRDefault="00EE44ED" w:rsidP="00EE44ED">
      <w:pPr>
        <w:numPr>
          <w:ilvl w:val="0"/>
          <w:numId w:val="7"/>
        </w:numPr>
        <w:spacing w:before="100" w:beforeAutospacing="1" w:after="100" w:afterAutospacing="1"/>
        <w:rPr>
          <w:rFonts w:eastAsia="Times New Roman" w:cs="Times New Roman"/>
        </w:rPr>
      </w:pPr>
      <w:proofErr w:type="gramStart"/>
      <w:r>
        <w:rPr>
          <w:rFonts w:eastAsia="Times New Roman" w:hAnsi="Symbol" w:cs="Times New Roman"/>
        </w:rPr>
        <w:t></w:t>
      </w:r>
      <w:r>
        <w:rPr>
          <w:rFonts w:eastAsia="Times New Roman" w:cs="Times New Roman"/>
        </w:rPr>
        <w:t xml:space="preserve">  D</w:t>
      </w:r>
      <w:proofErr w:type="gramEnd"/>
      <w:r>
        <w:rPr>
          <w:rFonts w:eastAsia="Times New Roman" w:cs="Times New Roman"/>
        </w:rPr>
        <w:t xml:space="preserve">. Olds, C. Henderson, R. </w:t>
      </w:r>
      <w:proofErr w:type="spellStart"/>
      <w:r>
        <w:rPr>
          <w:rFonts w:eastAsia="Times New Roman" w:cs="Times New Roman"/>
        </w:rPr>
        <w:t>Tatelbaum</w:t>
      </w:r>
      <w:proofErr w:type="spellEnd"/>
      <w:r>
        <w:rPr>
          <w:rFonts w:eastAsia="Times New Roman" w:cs="Times New Roman"/>
        </w:rPr>
        <w:t>, R. Chamberlin</w:t>
      </w:r>
    </w:p>
    <w:p w14:paraId="225374CB" w14:textId="77777777" w:rsidR="00EE44ED" w:rsidRDefault="00EE44ED" w:rsidP="00EE44ED">
      <w:pPr>
        <w:pStyle w:val="NormalWeb"/>
        <w:numPr>
          <w:ilvl w:val="0"/>
          <w:numId w:val="7"/>
        </w:numPr>
        <w:rPr>
          <w:rFonts w:eastAsiaTheme="minorEastAsia"/>
        </w:rPr>
      </w:pPr>
      <w:r>
        <w:t>Improving the life-course development of socially disadvantage mothers: A randomized trial of nurse home visitation</w:t>
      </w:r>
    </w:p>
    <w:p w14:paraId="2278F460" w14:textId="4FFD58A7" w:rsidR="00EE44ED" w:rsidRPr="00EE44ED" w:rsidRDefault="00EE44ED" w:rsidP="00EE44ED">
      <w:pPr>
        <w:pStyle w:val="NormalWeb"/>
        <w:numPr>
          <w:ilvl w:val="0"/>
          <w:numId w:val="7"/>
        </w:numPr>
      </w:pPr>
      <w:r>
        <w:t>Am J Public Health, 78 (1988), pp. 1436–1445</w:t>
      </w:r>
    </w:p>
    <w:p w14:paraId="1543C571" w14:textId="77777777" w:rsidR="00EE44ED" w:rsidRDefault="00EE44ED" w:rsidP="00EE44ED">
      <w:pPr>
        <w:numPr>
          <w:ilvl w:val="0"/>
          <w:numId w:val="8"/>
        </w:numPr>
        <w:spacing w:before="100" w:beforeAutospacing="1" w:after="100" w:afterAutospacing="1"/>
        <w:rPr>
          <w:rFonts w:eastAsia="Times New Roman" w:cs="Times New Roman"/>
        </w:rPr>
      </w:pPr>
      <w:r>
        <w:rPr>
          <w:rFonts w:eastAsia="Times New Roman" w:cs="Times New Roman"/>
        </w:rPr>
        <w:t xml:space="preserve">L. </w:t>
      </w:r>
      <w:proofErr w:type="spellStart"/>
      <w:r>
        <w:rPr>
          <w:rFonts w:eastAsia="Times New Roman" w:cs="Times New Roman"/>
        </w:rPr>
        <w:t>SmithBattle</w:t>
      </w:r>
      <w:proofErr w:type="spellEnd"/>
    </w:p>
    <w:p w14:paraId="63FA4D3A" w14:textId="77777777" w:rsidR="00EE44ED" w:rsidRDefault="00EE44ED" w:rsidP="00EE44ED">
      <w:pPr>
        <w:pStyle w:val="NormalWeb"/>
        <w:numPr>
          <w:ilvl w:val="0"/>
          <w:numId w:val="8"/>
        </w:numPr>
        <w:rPr>
          <w:rFonts w:eastAsiaTheme="minorEastAsia"/>
        </w:rPr>
      </w:pPr>
      <w:r>
        <w:t>Helping mothers succeed</w:t>
      </w:r>
    </w:p>
    <w:p w14:paraId="1471875C" w14:textId="77777777" w:rsidR="00EE44ED" w:rsidRDefault="00EE44ED" w:rsidP="00EE44ED">
      <w:pPr>
        <w:pStyle w:val="NormalWeb"/>
        <w:numPr>
          <w:ilvl w:val="0"/>
          <w:numId w:val="8"/>
        </w:numPr>
      </w:pPr>
      <w:r>
        <w:t>J </w:t>
      </w:r>
      <w:proofErr w:type="spellStart"/>
      <w:r>
        <w:t>Sch</w:t>
      </w:r>
      <w:proofErr w:type="spellEnd"/>
      <w:r>
        <w:t xml:space="preserve"> </w:t>
      </w:r>
      <w:proofErr w:type="spellStart"/>
      <w:r>
        <w:t>Nurs</w:t>
      </w:r>
      <w:proofErr w:type="spellEnd"/>
      <w:r>
        <w:t>, 22 (2006), p. 130</w:t>
      </w:r>
    </w:p>
    <w:p w14:paraId="146A950A" w14:textId="77777777" w:rsidR="00EE44ED" w:rsidRDefault="00EE44ED" w:rsidP="00EE44ED">
      <w:pPr>
        <w:numPr>
          <w:ilvl w:val="0"/>
          <w:numId w:val="9"/>
        </w:numPr>
        <w:spacing w:before="100" w:beforeAutospacing="1" w:after="100" w:afterAutospacing="1"/>
        <w:rPr>
          <w:rFonts w:eastAsia="Times New Roman" w:cs="Times New Roman"/>
        </w:rPr>
      </w:pPr>
      <w:r>
        <w:rPr>
          <w:rFonts w:eastAsia="Times New Roman" w:hAnsi="Symbol" w:cs="Times New Roman"/>
        </w:rPr>
        <w:t></w:t>
      </w:r>
      <w:r>
        <w:rPr>
          <w:rFonts w:eastAsia="Times New Roman" w:cs="Times New Roman"/>
        </w:rPr>
        <w:t xml:space="preserve">  </w:t>
      </w:r>
      <w:hyperlink r:id="rId14" w:anchor="bib8" w:history="1">
        <w:r>
          <w:rPr>
            <w:rStyle w:val="Hyperlink"/>
            <w:rFonts w:eastAsia="Times New Roman" w:cs="Times New Roman"/>
          </w:rPr>
          <w:t>[8]</w:t>
        </w:r>
      </w:hyperlink>
    </w:p>
    <w:p w14:paraId="57E45934" w14:textId="77777777" w:rsidR="00EE44ED" w:rsidRDefault="00EE44ED" w:rsidP="00EE44ED">
      <w:pPr>
        <w:numPr>
          <w:ilvl w:val="0"/>
          <w:numId w:val="9"/>
        </w:numPr>
        <w:spacing w:before="100" w:beforeAutospacing="1" w:after="100" w:afterAutospacing="1"/>
        <w:rPr>
          <w:rFonts w:eastAsia="Times New Roman" w:cs="Times New Roman"/>
        </w:rPr>
      </w:pPr>
      <w:r>
        <w:rPr>
          <w:rFonts w:eastAsia="Times New Roman" w:cs="Times New Roman"/>
        </w:rPr>
        <w:t xml:space="preserve">L. </w:t>
      </w:r>
      <w:proofErr w:type="spellStart"/>
      <w:r>
        <w:rPr>
          <w:rFonts w:eastAsia="Times New Roman" w:cs="Times New Roman"/>
        </w:rPr>
        <w:t>SmithBattle</w:t>
      </w:r>
      <w:proofErr w:type="spellEnd"/>
    </w:p>
    <w:p w14:paraId="6E3EFF0C" w14:textId="77777777" w:rsidR="00EE44ED" w:rsidRDefault="00EE44ED" w:rsidP="00EE44ED">
      <w:pPr>
        <w:pStyle w:val="NormalWeb"/>
        <w:numPr>
          <w:ilvl w:val="0"/>
          <w:numId w:val="9"/>
        </w:numPr>
        <w:rPr>
          <w:rFonts w:eastAsiaTheme="minorEastAsia"/>
        </w:rPr>
      </w:pPr>
      <w:r>
        <w:t>The vulnerabilities of teenage mothers: Challenging prevailing assumptions</w:t>
      </w:r>
    </w:p>
    <w:p w14:paraId="01CB636D" w14:textId="77777777" w:rsidR="00EE44ED" w:rsidRDefault="00EE44ED" w:rsidP="00EE44ED">
      <w:pPr>
        <w:pStyle w:val="NormalWeb"/>
        <w:numPr>
          <w:ilvl w:val="0"/>
          <w:numId w:val="9"/>
        </w:numPr>
      </w:pPr>
      <w:proofErr w:type="spellStart"/>
      <w:r>
        <w:t>Adv</w:t>
      </w:r>
      <w:proofErr w:type="spellEnd"/>
      <w:r>
        <w:t xml:space="preserve"> </w:t>
      </w:r>
      <w:proofErr w:type="spellStart"/>
      <w:r>
        <w:t>Nurs</w:t>
      </w:r>
      <w:proofErr w:type="spellEnd"/>
      <w:r>
        <w:t xml:space="preserve"> </w:t>
      </w:r>
      <w:proofErr w:type="spellStart"/>
      <w:r>
        <w:t>Sci</w:t>
      </w:r>
      <w:proofErr w:type="spellEnd"/>
      <w:r>
        <w:t>, 23 (2000), pp. 29–40</w:t>
      </w:r>
    </w:p>
    <w:p w14:paraId="5526246A" w14:textId="77777777" w:rsidR="00EE44ED" w:rsidRPr="00DB1831" w:rsidRDefault="00EE44ED" w:rsidP="00DB1831">
      <w:pPr>
        <w:spacing w:line="480" w:lineRule="auto"/>
        <w:rPr>
          <w:rFonts w:ascii="Times New Roman" w:hAnsi="Times New Roman" w:cs="Times New Roman"/>
          <w:b/>
        </w:rPr>
      </w:pPr>
    </w:p>
    <w:p w14:paraId="05FC714B" w14:textId="101CC468" w:rsidR="00AB6E58" w:rsidRDefault="00AB6E58" w:rsidP="00AB6E58">
      <w:pPr>
        <w:pStyle w:val="ListParagraph"/>
        <w:numPr>
          <w:ilvl w:val="0"/>
          <w:numId w:val="6"/>
        </w:numPr>
        <w:spacing w:line="480" w:lineRule="auto"/>
        <w:rPr>
          <w:rFonts w:ascii="Times New Roman" w:hAnsi="Times New Roman" w:cs="Times New Roman"/>
          <w:b/>
        </w:rPr>
      </w:pPr>
      <w:r>
        <w:rPr>
          <w:rFonts w:ascii="Times New Roman" w:hAnsi="Times New Roman" w:cs="Times New Roman"/>
          <w:b/>
        </w:rPr>
        <w:t>Limitations</w:t>
      </w:r>
    </w:p>
    <w:p w14:paraId="5F5C3390" w14:textId="3B8C885E" w:rsidR="00AB6E58" w:rsidRPr="00AB6E58" w:rsidRDefault="00AB6E58" w:rsidP="00AB6E58">
      <w:pPr>
        <w:pStyle w:val="ListParagraph"/>
        <w:numPr>
          <w:ilvl w:val="0"/>
          <w:numId w:val="6"/>
        </w:numPr>
        <w:spacing w:line="480" w:lineRule="auto"/>
        <w:rPr>
          <w:rFonts w:ascii="Times New Roman" w:hAnsi="Times New Roman" w:cs="Times New Roman"/>
          <w:b/>
        </w:rPr>
      </w:pPr>
      <w:r>
        <w:rPr>
          <w:rFonts w:ascii="Times New Roman" w:hAnsi="Times New Roman" w:cs="Times New Roman"/>
          <w:b/>
        </w:rPr>
        <w:t xml:space="preserve">Conclusions and future research </w:t>
      </w:r>
    </w:p>
    <w:p w14:paraId="1BEDB2FF" w14:textId="236E4197" w:rsidR="00B07893" w:rsidRPr="00810800" w:rsidRDefault="00810800" w:rsidP="00810800">
      <w:pPr>
        <w:pStyle w:val="ListParagraph"/>
        <w:numPr>
          <w:ilvl w:val="0"/>
          <w:numId w:val="5"/>
        </w:numPr>
        <w:spacing w:line="480" w:lineRule="auto"/>
        <w:rPr>
          <w:rFonts w:ascii="Times New Roman" w:hAnsi="Times New Roman" w:cs="Times New Roman"/>
        </w:rPr>
      </w:pPr>
      <w:proofErr w:type="gramStart"/>
      <w:r w:rsidRPr="00810800">
        <w:rPr>
          <w:rFonts w:ascii="Times New Roman" w:hAnsi="Times New Roman" w:cs="Times New Roman"/>
        </w:rPr>
        <w:t>cycle</w:t>
      </w:r>
      <w:proofErr w:type="gramEnd"/>
      <w:r w:rsidRPr="00810800">
        <w:rPr>
          <w:rFonts w:ascii="Times New Roman" w:hAnsi="Times New Roman" w:cs="Times New Roman"/>
        </w:rPr>
        <w:t xml:space="preserve"> of poverty, young childbearing= not caring to be better than parents; </w:t>
      </w:r>
    </w:p>
    <w:p w14:paraId="1847A843" w14:textId="1FE2DD24" w:rsidR="00810800" w:rsidRDefault="00810800" w:rsidP="00810800">
      <w:pPr>
        <w:pStyle w:val="ListParagraph"/>
        <w:numPr>
          <w:ilvl w:val="0"/>
          <w:numId w:val="5"/>
        </w:numPr>
        <w:spacing w:line="480" w:lineRule="auto"/>
        <w:rPr>
          <w:rFonts w:ascii="Times New Roman" w:hAnsi="Times New Roman" w:cs="Times New Roman"/>
        </w:rPr>
      </w:pPr>
      <w:proofErr w:type="spellStart"/>
      <w:proofErr w:type="gramStart"/>
      <w:r>
        <w:rPr>
          <w:rFonts w:ascii="Times New Roman" w:hAnsi="Times New Roman" w:cs="Times New Roman"/>
        </w:rPr>
        <w:t>ph</w:t>
      </w:r>
      <w:proofErr w:type="spellEnd"/>
      <w:proofErr w:type="gramEnd"/>
      <w:r>
        <w:rPr>
          <w:rFonts w:ascii="Times New Roman" w:hAnsi="Times New Roman" w:cs="Times New Roman"/>
        </w:rPr>
        <w:t xml:space="preserve"> implications: how to move past that mentality</w:t>
      </w:r>
      <w:r w:rsidR="00A01C9C">
        <w:rPr>
          <w:rFonts w:ascii="Times New Roman" w:hAnsi="Times New Roman" w:cs="Times New Roman"/>
        </w:rPr>
        <w:t xml:space="preserve">? </w:t>
      </w:r>
    </w:p>
    <w:p w14:paraId="40E15767" w14:textId="0AF2E9FF" w:rsidR="00A01C9C" w:rsidRDefault="00A01C9C" w:rsidP="00810800">
      <w:pPr>
        <w:pStyle w:val="ListParagraph"/>
        <w:numPr>
          <w:ilvl w:val="0"/>
          <w:numId w:val="5"/>
        </w:numPr>
        <w:spacing w:line="480" w:lineRule="auto"/>
        <w:rPr>
          <w:rFonts w:ascii="Times New Roman" w:hAnsi="Times New Roman" w:cs="Times New Roman"/>
        </w:rPr>
      </w:pPr>
      <w:r>
        <w:rPr>
          <w:rFonts w:ascii="Times New Roman" w:hAnsi="Times New Roman" w:cs="Times New Roman"/>
        </w:rPr>
        <w:t xml:space="preserve">Margaret </w:t>
      </w:r>
      <w:proofErr w:type="spellStart"/>
      <w:r>
        <w:rPr>
          <w:rFonts w:ascii="Times New Roman" w:hAnsi="Times New Roman" w:cs="Times New Roman"/>
        </w:rPr>
        <w:t>meade</w:t>
      </w:r>
      <w:proofErr w:type="spellEnd"/>
      <w:r>
        <w:rPr>
          <w:rFonts w:ascii="Times New Roman" w:hAnsi="Times New Roman" w:cs="Times New Roman"/>
        </w:rPr>
        <w:t xml:space="preserve"> stuff- part of health inequities; back to </w:t>
      </w:r>
      <w:proofErr w:type="spellStart"/>
      <w:r>
        <w:rPr>
          <w:rFonts w:ascii="Times New Roman" w:hAnsi="Times New Roman" w:cs="Times New Roman"/>
        </w:rPr>
        <w:t>Gorski</w:t>
      </w:r>
      <w:proofErr w:type="spellEnd"/>
      <w:r>
        <w:rPr>
          <w:rFonts w:ascii="Times New Roman" w:hAnsi="Times New Roman" w:cs="Times New Roman"/>
        </w:rPr>
        <w:t xml:space="preserve"> answer </w:t>
      </w:r>
    </w:p>
    <w:p w14:paraId="55F74A86" w14:textId="44645CD0" w:rsidR="00A01C9C" w:rsidRPr="00810800" w:rsidRDefault="00A01C9C" w:rsidP="00A01C9C">
      <w:pPr>
        <w:pStyle w:val="ListParagraph"/>
        <w:numPr>
          <w:ilvl w:val="1"/>
          <w:numId w:val="5"/>
        </w:numPr>
        <w:spacing w:line="480" w:lineRule="auto"/>
        <w:rPr>
          <w:rFonts w:ascii="Times New Roman" w:hAnsi="Times New Roman" w:cs="Times New Roman"/>
        </w:rPr>
      </w:pPr>
      <w:r>
        <w:rPr>
          <w:rFonts w:ascii="Times New Roman" w:hAnsi="Times New Roman" w:cs="Times New Roman"/>
        </w:rPr>
        <w:t xml:space="preserve">Problem is that they don’t see a problem </w:t>
      </w:r>
    </w:p>
    <w:p w14:paraId="3F22301E" w14:textId="1D9CC1EC" w:rsidR="00424FCE" w:rsidRDefault="00424FCE" w:rsidP="00766222">
      <w:pPr>
        <w:spacing w:line="480" w:lineRule="auto"/>
        <w:rPr>
          <w:rFonts w:ascii="Times New Roman" w:hAnsi="Times New Roman" w:cs="Times New Roman"/>
          <w:b/>
        </w:rPr>
      </w:pPr>
      <w:r>
        <w:rPr>
          <w:rFonts w:ascii="Times New Roman" w:hAnsi="Times New Roman" w:cs="Times New Roman"/>
          <w:b/>
        </w:rPr>
        <w:lastRenderedPageBreak/>
        <w:tab/>
      </w:r>
    </w:p>
    <w:p w14:paraId="263F618E" w14:textId="2185CF09" w:rsidR="009546AB" w:rsidRPr="008C12B9" w:rsidRDefault="009546AB" w:rsidP="00766222">
      <w:pPr>
        <w:spacing w:line="480" w:lineRule="auto"/>
        <w:rPr>
          <w:rFonts w:ascii="Times New Roman" w:hAnsi="Times New Roman" w:cs="Times New Roman"/>
        </w:rPr>
      </w:pPr>
      <w:r w:rsidRPr="008C12B9">
        <w:rPr>
          <w:rFonts w:ascii="Times New Roman" w:hAnsi="Times New Roman" w:cs="Times New Roman"/>
        </w:rPr>
        <w:br w:type="page"/>
      </w:r>
    </w:p>
    <w:p w14:paraId="08585DFC" w14:textId="633FC23A" w:rsidR="00430871" w:rsidRPr="008C12B9" w:rsidRDefault="009546AB" w:rsidP="009546AB">
      <w:pPr>
        <w:spacing w:line="480" w:lineRule="auto"/>
        <w:jc w:val="center"/>
        <w:rPr>
          <w:rFonts w:ascii="Times New Roman" w:hAnsi="Times New Roman" w:cs="Times New Roman"/>
        </w:rPr>
      </w:pPr>
      <w:r w:rsidRPr="008C12B9">
        <w:rPr>
          <w:rFonts w:ascii="Times New Roman" w:hAnsi="Times New Roman" w:cs="Times New Roman"/>
        </w:rPr>
        <w:lastRenderedPageBreak/>
        <w:t>References</w:t>
      </w:r>
    </w:p>
    <w:p w14:paraId="1805CD88" w14:textId="063FDC13" w:rsidR="00FC7BA7" w:rsidRPr="008C12B9" w:rsidRDefault="00FC7BA7"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Alexander, C., Duncan, S., &amp; Edwards, R. (2010).</w:t>
      </w:r>
      <w:proofErr w:type="gramEnd"/>
      <w:r w:rsidRPr="008C12B9">
        <w:rPr>
          <w:rFonts w:ascii="Times New Roman" w:hAnsi="Times New Roman" w:cs="Times New Roman"/>
        </w:rPr>
        <w:t xml:space="preserve"> </w:t>
      </w:r>
      <w:r w:rsidR="001329EE" w:rsidRPr="008C12B9">
        <w:rPr>
          <w:rFonts w:ascii="Times New Roman" w:hAnsi="Times New Roman" w:cs="Times New Roman"/>
          <w:i/>
          <w:iCs/>
        </w:rPr>
        <w:t>Teenage parenthood: W</w:t>
      </w:r>
      <w:r w:rsidRPr="008C12B9">
        <w:rPr>
          <w:rFonts w:ascii="Times New Roman" w:hAnsi="Times New Roman" w:cs="Times New Roman"/>
          <w:i/>
          <w:iCs/>
        </w:rPr>
        <w:t>hat’s the problem?</w:t>
      </w:r>
      <w:r w:rsidRPr="008C12B9">
        <w:rPr>
          <w:rFonts w:ascii="Times New Roman" w:hAnsi="Times New Roman" w:cs="Times New Roman"/>
        </w:rPr>
        <w:t xml:space="preserve"> </w:t>
      </w:r>
      <w:r w:rsidR="00B6359A" w:rsidRPr="008C12B9">
        <w:rPr>
          <w:rFonts w:ascii="Times New Roman" w:hAnsi="Times New Roman" w:cs="Times New Roman"/>
        </w:rPr>
        <w:tab/>
      </w:r>
      <w:r w:rsidRPr="008C12B9">
        <w:rPr>
          <w:rFonts w:ascii="Times New Roman" w:hAnsi="Times New Roman" w:cs="Times New Roman"/>
        </w:rPr>
        <w:t>London</w:t>
      </w:r>
      <w:r w:rsidR="00B6359A" w:rsidRPr="008C12B9">
        <w:rPr>
          <w:rFonts w:ascii="Times New Roman" w:hAnsi="Times New Roman" w:cs="Times New Roman"/>
        </w:rPr>
        <w:t xml:space="preserve">: Tufnell Press. </w:t>
      </w:r>
    </w:p>
    <w:p w14:paraId="21F4D855" w14:textId="1FFEB45A" w:rsidR="0014241C" w:rsidRPr="008C12B9" w:rsidRDefault="0014241C" w:rsidP="006222AD">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Afifi</w:t>
      </w:r>
      <w:proofErr w:type="spellEnd"/>
      <w:r w:rsidRPr="008C12B9">
        <w:rPr>
          <w:rFonts w:ascii="Times New Roman" w:hAnsi="Times New Roman" w:cs="Times New Roman"/>
        </w:rPr>
        <w:t xml:space="preserve">, W. A. (2010). </w:t>
      </w:r>
      <w:proofErr w:type="gramStart"/>
      <w:r w:rsidRPr="008C12B9">
        <w:rPr>
          <w:rFonts w:ascii="Times New Roman" w:hAnsi="Times New Roman" w:cs="Times New Roman"/>
        </w:rPr>
        <w:t>Uncertainty and information management in interpersonal contexts.</w:t>
      </w:r>
      <w:proofErr w:type="gramEnd"/>
      <w:r w:rsidRPr="008C12B9">
        <w:rPr>
          <w:rFonts w:ascii="Times New Roman" w:hAnsi="Times New Roman" w:cs="Times New Roman"/>
        </w:rPr>
        <w:t xml:space="preserve"> </w:t>
      </w:r>
      <w:proofErr w:type="gramStart"/>
      <w:r w:rsidRPr="008C12B9">
        <w:rPr>
          <w:rFonts w:ascii="Times New Roman" w:hAnsi="Times New Roman" w:cs="Times New Roman"/>
        </w:rPr>
        <w:t xml:space="preserve">In S. Smith &amp; S. Wilson (Eds.), </w:t>
      </w:r>
      <w:r w:rsidRPr="008C12B9">
        <w:rPr>
          <w:rFonts w:ascii="Times New Roman" w:hAnsi="Times New Roman" w:cs="Times New Roman"/>
          <w:i/>
        </w:rPr>
        <w:t>New Directions in Interpersonal Research</w:t>
      </w:r>
      <w:r w:rsidR="00EB0E80" w:rsidRPr="008C12B9">
        <w:rPr>
          <w:rFonts w:ascii="Times New Roman" w:hAnsi="Times New Roman" w:cs="Times New Roman"/>
          <w:i/>
        </w:rPr>
        <w:t>.</w:t>
      </w:r>
      <w:proofErr w:type="gramEnd"/>
      <w:r w:rsidR="00EB0E80" w:rsidRPr="008C12B9">
        <w:rPr>
          <w:rFonts w:ascii="Times New Roman" w:hAnsi="Times New Roman" w:cs="Times New Roman"/>
          <w:i/>
        </w:rPr>
        <w:t xml:space="preserve"> </w:t>
      </w:r>
      <w:r w:rsidR="006222AD">
        <w:rPr>
          <w:rFonts w:ascii="Times New Roman" w:hAnsi="Times New Roman" w:cs="Times New Roman"/>
        </w:rPr>
        <w:t xml:space="preserve">Thousand Oaks, </w:t>
      </w:r>
      <w:r w:rsidR="00EB0E80" w:rsidRPr="008C12B9">
        <w:rPr>
          <w:rFonts w:ascii="Times New Roman" w:hAnsi="Times New Roman" w:cs="Times New Roman"/>
        </w:rPr>
        <w:t xml:space="preserve">CA: Sage. </w:t>
      </w:r>
    </w:p>
    <w:p w14:paraId="497FBE57" w14:textId="1C4022A0" w:rsidR="00F9534B" w:rsidRPr="008C12B9" w:rsidRDefault="00F9534B"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 xml:space="preserve">Appalachian Regional Commission </w:t>
      </w:r>
      <w:r w:rsidR="00216B82" w:rsidRPr="008C12B9">
        <w:rPr>
          <w:rFonts w:ascii="Times New Roman" w:hAnsi="Times New Roman" w:cs="Times New Roman"/>
        </w:rPr>
        <w:t xml:space="preserve">[ARC] </w:t>
      </w:r>
      <w:r w:rsidRPr="008C12B9">
        <w:rPr>
          <w:rFonts w:ascii="Times New Roman" w:hAnsi="Times New Roman" w:cs="Times New Roman"/>
        </w:rPr>
        <w:t>(</w:t>
      </w:r>
      <w:proofErr w:type="spellStart"/>
      <w:r w:rsidRPr="008C12B9">
        <w:rPr>
          <w:rFonts w:ascii="Times New Roman" w:hAnsi="Times New Roman" w:cs="Times New Roman"/>
        </w:rPr>
        <w:t>n.d.</w:t>
      </w:r>
      <w:proofErr w:type="spellEnd"/>
      <w:r w:rsidRPr="008C12B9">
        <w:rPr>
          <w:rFonts w:ascii="Times New Roman" w:hAnsi="Times New Roman" w:cs="Times New Roman"/>
        </w:rPr>
        <w:t>).</w:t>
      </w:r>
      <w:proofErr w:type="gramEnd"/>
      <w:r w:rsidRPr="008C12B9">
        <w:rPr>
          <w:rFonts w:ascii="Times New Roman" w:hAnsi="Times New Roman" w:cs="Times New Roman"/>
        </w:rPr>
        <w:t xml:space="preserve"> Retrieved from www.arc.gov.</w:t>
      </w:r>
    </w:p>
    <w:p w14:paraId="5DDF90AE" w14:textId="003F92F1" w:rsidR="0014241C" w:rsidRPr="008C12B9" w:rsidRDefault="0014241C"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Arnett, J. J. (1999). Adolescent storm and stress, reconsidered. </w:t>
      </w:r>
      <w:r w:rsidRPr="008C12B9">
        <w:rPr>
          <w:rFonts w:ascii="Times New Roman" w:hAnsi="Times New Roman" w:cs="Times New Roman"/>
          <w:i/>
        </w:rPr>
        <w:t xml:space="preserve">American Psychologist, 54, </w:t>
      </w:r>
      <w:r w:rsidRPr="008C12B9">
        <w:rPr>
          <w:rFonts w:ascii="Times New Roman" w:hAnsi="Times New Roman" w:cs="Times New Roman"/>
        </w:rPr>
        <w:t>317-</w:t>
      </w:r>
      <w:r w:rsidRPr="008C12B9">
        <w:rPr>
          <w:rFonts w:ascii="Times New Roman" w:hAnsi="Times New Roman" w:cs="Times New Roman"/>
        </w:rPr>
        <w:tab/>
        <w:t xml:space="preserve">326. </w:t>
      </w:r>
    </w:p>
    <w:p w14:paraId="05949AAC" w14:textId="5941CA5E" w:rsidR="00EB0E80" w:rsidRPr="008C12B9" w:rsidRDefault="00EB0E80"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Ashcroft, T. J. (1995). </w:t>
      </w:r>
      <w:proofErr w:type="gramStart"/>
      <w:r w:rsidRPr="008C12B9">
        <w:rPr>
          <w:rFonts w:ascii="Times New Roman" w:hAnsi="Times New Roman" w:cs="Times New Roman"/>
          <w:i/>
        </w:rPr>
        <w:t>Antecedents of uncertainty in women</w:t>
      </w:r>
      <w:r w:rsidR="006222AD">
        <w:rPr>
          <w:rFonts w:ascii="Times New Roman" w:hAnsi="Times New Roman" w:cs="Times New Roman"/>
          <w:i/>
        </w:rPr>
        <w:t xml:space="preserve"> experiencing complications of </w:t>
      </w:r>
      <w:r w:rsidRPr="008C12B9">
        <w:rPr>
          <w:rFonts w:ascii="Times New Roman" w:hAnsi="Times New Roman" w:cs="Times New Roman"/>
          <w:i/>
        </w:rPr>
        <w:t xml:space="preserve">pregnancy </w:t>
      </w:r>
      <w:r w:rsidRPr="008C12B9">
        <w:rPr>
          <w:rFonts w:ascii="Times New Roman" w:hAnsi="Times New Roman" w:cs="Times New Roman"/>
        </w:rPr>
        <w:t>(Unpublished doctoral dissertation).</w:t>
      </w:r>
      <w:proofErr w:type="gramEnd"/>
      <w:r w:rsidRPr="008C12B9">
        <w:rPr>
          <w:rFonts w:ascii="Times New Roman" w:hAnsi="Times New Roman" w:cs="Times New Roman"/>
        </w:rPr>
        <w:t xml:space="preserve"> Uni</w:t>
      </w:r>
      <w:r w:rsidR="006222AD">
        <w:rPr>
          <w:rFonts w:ascii="Times New Roman" w:hAnsi="Times New Roman" w:cs="Times New Roman"/>
        </w:rPr>
        <w:t xml:space="preserve">versity of Manitoba, Winnipeg, </w:t>
      </w:r>
      <w:r w:rsidRPr="008C12B9">
        <w:rPr>
          <w:rFonts w:ascii="Times New Roman" w:hAnsi="Times New Roman" w:cs="Times New Roman"/>
        </w:rPr>
        <w:t xml:space="preserve">Manitoba, Canada. </w:t>
      </w:r>
    </w:p>
    <w:p w14:paraId="31AAA928" w14:textId="18D43A14"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Babbie</w:t>
      </w:r>
      <w:proofErr w:type="spellEnd"/>
      <w:r w:rsidRPr="008C12B9">
        <w:rPr>
          <w:rFonts w:ascii="Times New Roman" w:hAnsi="Times New Roman" w:cs="Times New Roman"/>
        </w:rPr>
        <w:t xml:space="preserve">, E. (2013). </w:t>
      </w:r>
      <w:proofErr w:type="gramStart"/>
      <w:r w:rsidR="001329EE" w:rsidRPr="008C12B9">
        <w:rPr>
          <w:rFonts w:ascii="Times New Roman" w:hAnsi="Times New Roman" w:cs="Times New Roman"/>
          <w:i/>
          <w:iCs/>
        </w:rPr>
        <w:t>The practice of social r</w:t>
      </w:r>
      <w:r w:rsidRPr="008C12B9">
        <w:rPr>
          <w:rFonts w:ascii="Times New Roman" w:hAnsi="Times New Roman" w:cs="Times New Roman"/>
          <w:i/>
          <w:iCs/>
        </w:rPr>
        <w:t>esearch</w:t>
      </w:r>
      <w:r w:rsidRPr="008C12B9">
        <w:rPr>
          <w:rFonts w:ascii="Times New Roman" w:hAnsi="Times New Roman" w:cs="Times New Roman"/>
        </w:rPr>
        <w:t xml:space="preserve"> </w:t>
      </w:r>
      <w:r w:rsidRPr="008C12B9">
        <w:rPr>
          <w:rFonts w:ascii="Times New Roman" w:hAnsi="Times New Roman" w:cs="Times New Roman"/>
          <w:i/>
        </w:rPr>
        <w:t>(13th ed.).</w:t>
      </w:r>
      <w:proofErr w:type="gramEnd"/>
      <w:r w:rsidRPr="008C12B9">
        <w:rPr>
          <w:rFonts w:ascii="Times New Roman" w:hAnsi="Times New Roman" w:cs="Times New Roman"/>
        </w:rPr>
        <w:t xml:space="preserve"> Belmont, CA: Wadsworth. </w:t>
      </w:r>
    </w:p>
    <w:p w14:paraId="7B2839B2" w14:textId="67F0AE85"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Babrow</w:t>
      </w:r>
      <w:proofErr w:type="spellEnd"/>
      <w:r w:rsidRPr="008C12B9">
        <w:rPr>
          <w:rFonts w:ascii="Times New Roman" w:hAnsi="Times New Roman" w:cs="Times New Roman"/>
        </w:rPr>
        <w:t>, A</w:t>
      </w:r>
      <w:r w:rsidR="001329EE" w:rsidRPr="008C12B9">
        <w:rPr>
          <w:rFonts w:ascii="Times New Roman" w:hAnsi="Times New Roman" w:cs="Times New Roman"/>
        </w:rPr>
        <w:t>. S. (1992). Communication and problematic i</w:t>
      </w:r>
      <w:r w:rsidRPr="008C12B9">
        <w:rPr>
          <w:rFonts w:ascii="Times New Roman" w:hAnsi="Times New Roman" w:cs="Times New Roman"/>
        </w:rPr>
        <w:t>ntegration: Understanding</w:t>
      </w:r>
      <w:r w:rsidR="001329EE" w:rsidRPr="008C12B9">
        <w:rPr>
          <w:rFonts w:ascii="Times New Roman" w:hAnsi="Times New Roman" w:cs="Times New Roman"/>
        </w:rPr>
        <w:t xml:space="preserve"> d</w:t>
      </w:r>
      <w:r w:rsidRPr="008C12B9">
        <w:rPr>
          <w:rFonts w:ascii="Times New Roman" w:hAnsi="Times New Roman" w:cs="Times New Roman"/>
        </w:rPr>
        <w:t xml:space="preserve">iverging </w:t>
      </w:r>
      <w:r w:rsidR="00B6359A" w:rsidRPr="008C12B9">
        <w:rPr>
          <w:rFonts w:ascii="Times New Roman" w:hAnsi="Times New Roman" w:cs="Times New Roman"/>
        </w:rPr>
        <w:tab/>
      </w:r>
      <w:r w:rsidR="001329EE" w:rsidRPr="008C12B9">
        <w:rPr>
          <w:rFonts w:ascii="Times New Roman" w:hAnsi="Times New Roman" w:cs="Times New Roman"/>
        </w:rPr>
        <w:t>probability and value, ambiguity, ambivalence, and i</w:t>
      </w:r>
      <w:r w:rsidRPr="008C12B9">
        <w:rPr>
          <w:rFonts w:ascii="Times New Roman" w:hAnsi="Times New Roman" w:cs="Times New Roman"/>
        </w:rPr>
        <w:t xml:space="preserve">mpossibility. </w:t>
      </w:r>
      <w:r w:rsidRPr="008C12B9">
        <w:rPr>
          <w:rFonts w:ascii="Times New Roman" w:hAnsi="Times New Roman" w:cs="Times New Roman"/>
          <w:i/>
          <w:iCs/>
        </w:rPr>
        <w:t xml:space="preserve">Communication </w:t>
      </w:r>
      <w:r w:rsidR="00B6359A" w:rsidRPr="008C12B9">
        <w:rPr>
          <w:rFonts w:ascii="Times New Roman" w:hAnsi="Times New Roman" w:cs="Times New Roman"/>
          <w:i/>
          <w:iCs/>
        </w:rPr>
        <w:tab/>
      </w:r>
      <w:r w:rsidRPr="008C12B9">
        <w:rPr>
          <w:rFonts w:ascii="Times New Roman" w:hAnsi="Times New Roman" w:cs="Times New Roman"/>
          <w:i/>
          <w:iCs/>
        </w:rPr>
        <w:t>Theory</w:t>
      </w:r>
      <w:r w:rsidRPr="008C12B9">
        <w:rPr>
          <w:rFonts w:ascii="Times New Roman" w:hAnsi="Times New Roman" w:cs="Times New Roman"/>
        </w:rPr>
        <w:t xml:space="preserve">, </w:t>
      </w:r>
      <w:r w:rsidRPr="008C12B9">
        <w:rPr>
          <w:rFonts w:ascii="Times New Roman" w:hAnsi="Times New Roman" w:cs="Times New Roman"/>
          <w:i/>
          <w:iCs/>
        </w:rPr>
        <w:t>2</w:t>
      </w:r>
      <w:r w:rsidRPr="008C12B9">
        <w:rPr>
          <w:rFonts w:ascii="Times New Roman" w:hAnsi="Times New Roman" w:cs="Times New Roman"/>
        </w:rPr>
        <w:t>, 95–130. doi:10.1111/j.1468-2885.1992.tb00031.x</w:t>
      </w:r>
    </w:p>
    <w:p w14:paraId="513A5D85" w14:textId="2A8C78E4"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Babr</w:t>
      </w:r>
      <w:r w:rsidR="00C26F5C" w:rsidRPr="008C12B9">
        <w:rPr>
          <w:rFonts w:ascii="Times New Roman" w:hAnsi="Times New Roman" w:cs="Times New Roman"/>
        </w:rPr>
        <w:t>ow</w:t>
      </w:r>
      <w:proofErr w:type="spellEnd"/>
      <w:r w:rsidR="00C26F5C" w:rsidRPr="008C12B9">
        <w:rPr>
          <w:rFonts w:ascii="Times New Roman" w:hAnsi="Times New Roman" w:cs="Times New Roman"/>
        </w:rPr>
        <w:t xml:space="preserve">, A. S. (2001). </w:t>
      </w:r>
      <w:proofErr w:type="gramStart"/>
      <w:r w:rsidR="00C26F5C" w:rsidRPr="008C12B9">
        <w:rPr>
          <w:rFonts w:ascii="Times New Roman" w:hAnsi="Times New Roman" w:cs="Times New Roman"/>
        </w:rPr>
        <w:t>Uncertainty, value, communication, and problematic i</w:t>
      </w:r>
      <w:r w:rsidRPr="008C12B9">
        <w:rPr>
          <w:rFonts w:ascii="Times New Roman" w:hAnsi="Times New Roman" w:cs="Times New Roman"/>
        </w:rPr>
        <w:t>ntegration.</w:t>
      </w:r>
      <w:proofErr w:type="gramEnd"/>
      <w:r w:rsidRPr="008C12B9">
        <w:rPr>
          <w:rFonts w:ascii="Times New Roman" w:hAnsi="Times New Roman" w:cs="Times New Roman"/>
        </w:rPr>
        <w:t xml:space="preserve"> </w:t>
      </w:r>
      <w:r w:rsidRPr="008C12B9">
        <w:rPr>
          <w:rFonts w:ascii="Times New Roman" w:hAnsi="Times New Roman" w:cs="Times New Roman"/>
          <w:i/>
          <w:iCs/>
        </w:rPr>
        <w:t xml:space="preserve">Journal </w:t>
      </w:r>
      <w:r w:rsidR="00B6359A" w:rsidRPr="008C12B9">
        <w:rPr>
          <w:rFonts w:ascii="Times New Roman" w:hAnsi="Times New Roman" w:cs="Times New Roman"/>
          <w:i/>
          <w:iCs/>
        </w:rPr>
        <w:tab/>
      </w:r>
      <w:r w:rsidRPr="008C12B9">
        <w:rPr>
          <w:rFonts w:ascii="Times New Roman" w:hAnsi="Times New Roman" w:cs="Times New Roman"/>
          <w:i/>
          <w:iCs/>
        </w:rPr>
        <w:t>of Communication</w:t>
      </w:r>
      <w:r w:rsidRPr="008C12B9">
        <w:rPr>
          <w:rFonts w:ascii="Times New Roman" w:hAnsi="Times New Roman" w:cs="Times New Roman"/>
        </w:rPr>
        <w:t xml:space="preserve">, </w:t>
      </w:r>
      <w:r w:rsidRPr="008C12B9">
        <w:rPr>
          <w:rFonts w:ascii="Times New Roman" w:hAnsi="Times New Roman" w:cs="Times New Roman"/>
          <w:i/>
          <w:iCs/>
        </w:rPr>
        <w:t>51</w:t>
      </w:r>
      <w:r w:rsidRPr="008C12B9">
        <w:rPr>
          <w:rFonts w:ascii="Times New Roman" w:hAnsi="Times New Roman" w:cs="Times New Roman"/>
        </w:rPr>
        <w:t>, 553–573. doi:10.1111/j.1460-2466.2001.tb02896.x</w:t>
      </w:r>
    </w:p>
    <w:p w14:paraId="47229AE5" w14:textId="19F2E3FB"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Babrow</w:t>
      </w:r>
      <w:proofErr w:type="spellEnd"/>
      <w:r w:rsidRPr="008C12B9">
        <w:rPr>
          <w:rFonts w:ascii="Times New Roman" w:hAnsi="Times New Roman" w:cs="Times New Roman"/>
        </w:rPr>
        <w:t xml:space="preserve">, A. S., </w:t>
      </w:r>
      <w:proofErr w:type="spellStart"/>
      <w:r w:rsidRPr="008C12B9">
        <w:rPr>
          <w:rFonts w:ascii="Times New Roman" w:hAnsi="Times New Roman" w:cs="Times New Roman"/>
        </w:rPr>
        <w:t>Kasch</w:t>
      </w:r>
      <w:proofErr w:type="spellEnd"/>
      <w:r w:rsidRPr="008C12B9">
        <w:rPr>
          <w:rFonts w:ascii="Times New Roman" w:hAnsi="Times New Roman" w:cs="Times New Roman"/>
        </w:rPr>
        <w:t>, C.</w:t>
      </w:r>
      <w:r w:rsidR="00C26F5C" w:rsidRPr="008C12B9">
        <w:rPr>
          <w:rFonts w:ascii="Times New Roman" w:hAnsi="Times New Roman" w:cs="Times New Roman"/>
        </w:rPr>
        <w:t xml:space="preserve"> R., &amp; Ford, L. A. (1998). The many meanings of u</w:t>
      </w:r>
      <w:r w:rsidRPr="008C12B9">
        <w:rPr>
          <w:rFonts w:ascii="Times New Roman" w:hAnsi="Times New Roman" w:cs="Times New Roman"/>
        </w:rPr>
        <w:t xml:space="preserve">ncertainty in </w:t>
      </w:r>
      <w:r w:rsidR="00B6359A" w:rsidRPr="008C12B9">
        <w:rPr>
          <w:rFonts w:ascii="Times New Roman" w:hAnsi="Times New Roman" w:cs="Times New Roman"/>
        </w:rPr>
        <w:tab/>
      </w:r>
      <w:r w:rsidR="00C26F5C" w:rsidRPr="008C12B9">
        <w:rPr>
          <w:rFonts w:ascii="Times New Roman" w:hAnsi="Times New Roman" w:cs="Times New Roman"/>
        </w:rPr>
        <w:t xml:space="preserve">illness: </w:t>
      </w:r>
      <w:r w:rsidR="00C26F5C" w:rsidRPr="008C12B9">
        <w:rPr>
          <w:rFonts w:ascii="Times New Roman" w:hAnsi="Times New Roman" w:cs="Times New Roman"/>
        </w:rPr>
        <w:tab/>
        <w:t>Toward a systematic a</w:t>
      </w:r>
      <w:r w:rsidRPr="008C12B9">
        <w:rPr>
          <w:rFonts w:ascii="Times New Roman" w:hAnsi="Times New Roman" w:cs="Times New Roman"/>
        </w:rPr>
        <w:t xml:space="preserve">ccounting. </w:t>
      </w:r>
      <w:r w:rsidRPr="008C12B9">
        <w:rPr>
          <w:rFonts w:ascii="Times New Roman" w:hAnsi="Times New Roman" w:cs="Times New Roman"/>
          <w:i/>
          <w:iCs/>
        </w:rPr>
        <w:t>Health Communication</w:t>
      </w:r>
      <w:r w:rsidRPr="008C12B9">
        <w:rPr>
          <w:rFonts w:ascii="Times New Roman" w:hAnsi="Times New Roman" w:cs="Times New Roman"/>
        </w:rPr>
        <w:t xml:space="preserve">, </w:t>
      </w:r>
      <w:r w:rsidRPr="008C12B9">
        <w:rPr>
          <w:rFonts w:ascii="Times New Roman" w:hAnsi="Times New Roman" w:cs="Times New Roman"/>
          <w:i/>
          <w:iCs/>
        </w:rPr>
        <w:t>10</w:t>
      </w:r>
      <w:r w:rsidRPr="008C12B9">
        <w:rPr>
          <w:rFonts w:ascii="Times New Roman" w:hAnsi="Times New Roman" w:cs="Times New Roman"/>
        </w:rPr>
        <w:t xml:space="preserve">, 1–23. </w:t>
      </w:r>
      <w:r w:rsidR="00B6359A" w:rsidRPr="008C12B9">
        <w:rPr>
          <w:rFonts w:ascii="Times New Roman" w:hAnsi="Times New Roman" w:cs="Times New Roman"/>
        </w:rPr>
        <w:tab/>
      </w:r>
      <w:proofErr w:type="gramStart"/>
      <w:r w:rsidRPr="008C12B9">
        <w:rPr>
          <w:rFonts w:ascii="Times New Roman" w:hAnsi="Times New Roman" w:cs="Times New Roman"/>
        </w:rPr>
        <w:t>doi:10.1207</w:t>
      </w:r>
      <w:proofErr w:type="gramEnd"/>
      <w:r w:rsidRPr="008C12B9">
        <w:rPr>
          <w:rFonts w:ascii="Times New Roman" w:hAnsi="Times New Roman" w:cs="Times New Roman"/>
        </w:rPr>
        <w:t>/s15327027hc1001_1</w:t>
      </w:r>
    </w:p>
    <w:p w14:paraId="7D38779D" w14:textId="5C03D4AC" w:rsidR="00215596" w:rsidRPr="008C12B9" w:rsidRDefault="00215596" w:rsidP="006222AD">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Babrow</w:t>
      </w:r>
      <w:proofErr w:type="spellEnd"/>
      <w:r w:rsidRPr="008C12B9">
        <w:rPr>
          <w:rFonts w:ascii="Times New Roman" w:hAnsi="Times New Roman" w:cs="Times New Roman"/>
        </w:rPr>
        <w:t>, A. S., &amp; Matthias, M. S. (2009). Generally un</w:t>
      </w:r>
      <w:r w:rsidR="006222AD">
        <w:rPr>
          <w:rFonts w:ascii="Times New Roman" w:hAnsi="Times New Roman" w:cs="Times New Roman"/>
        </w:rPr>
        <w:t xml:space="preserve">seen challenges in uncertainty </w:t>
      </w:r>
      <w:r w:rsidRPr="008C12B9">
        <w:rPr>
          <w:rFonts w:ascii="Times New Roman" w:hAnsi="Times New Roman" w:cs="Times New Roman"/>
        </w:rPr>
        <w:t xml:space="preserve">management: An application of problematic integration </w:t>
      </w:r>
      <w:r w:rsidR="006222AD">
        <w:rPr>
          <w:rFonts w:ascii="Times New Roman" w:hAnsi="Times New Roman" w:cs="Times New Roman"/>
        </w:rPr>
        <w:t xml:space="preserve">theory. In T. D. </w:t>
      </w:r>
      <w:proofErr w:type="spellStart"/>
      <w:r w:rsidR="006222AD">
        <w:rPr>
          <w:rFonts w:ascii="Times New Roman" w:hAnsi="Times New Roman" w:cs="Times New Roman"/>
        </w:rPr>
        <w:t>Afifi</w:t>
      </w:r>
      <w:proofErr w:type="spellEnd"/>
      <w:r w:rsidR="006222AD">
        <w:rPr>
          <w:rFonts w:ascii="Times New Roman" w:hAnsi="Times New Roman" w:cs="Times New Roman"/>
        </w:rPr>
        <w:t xml:space="preserve"> &amp; </w:t>
      </w:r>
      <w:r w:rsidR="006222AD">
        <w:rPr>
          <w:rFonts w:ascii="Times New Roman" w:hAnsi="Times New Roman" w:cs="Times New Roman"/>
        </w:rPr>
        <w:lastRenderedPageBreak/>
        <w:t xml:space="preserve">W. A. </w:t>
      </w:r>
      <w:proofErr w:type="spellStart"/>
      <w:r w:rsidRPr="008C12B9">
        <w:rPr>
          <w:rFonts w:ascii="Times New Roman" w:hAnsi="Times New Roman" w:cs="Times New Roman"/>
        </w:rPr>
        <w:t>Afifi</w:t>
      </w:r>
      <w:proofErr w:type="spellEnd"/>
      <w:r w:rsidRPr="008C12B9">
        <w:rPr>
          <w:rFonts w:ascii="Times New Roman" w:hAnsi="Times New Roman" w:cs="Times New Roman"/>
        </w:rPr>
        <w:t xml:space="preserve"> (Eds.), </w:t>
      </w:r>
      <w:r w:rsidRPr="008C12B9">
        <w:rPr>
          <w:rFonts w:ascii="Times New Roman" w:hAnsi="Times New Roman" w:cs="Times New Roman"/>
          <w:i/>
        </w:rPr>
        <w:t xml:space="preserve">Uncertainty, information management, and disclosure decisions. </w:t>
      </w:r>
      <w:r w:rsidR="006222AD">
        <w:rPr>
          <w:rFonts w:ascii="Times New Roman" w:hAnsi="Times New Roman" w:cs="Times New Roman"/>
        </w:rPr>
        <w:t xml:space="preserve">New York: </w:t>
      </w:r>
      <w:proofErr w:type="spellStart"/>
      <w:r w:rsidRPr="008C12B9">
        <w:rPr>
          <w:rFonts w:ascii="Times New Roman" w:hAnsi="Times New Roman" w:cs="Times New Roman"/>
        </w:rPr>
        <w:t>Routledge</w:t>
      </w:r>
      <w:proofErr w:type="spellEnd"/>
      <w:r w:rsidRPr="008C12B9">
        <w:rPr>
          <w:rFonts w:ascii="Times New Roman" w:hAnsi="Times New Roman" w:cs="Times New Roman"/>
        </w:rPr>
        <w:t xml:space="preserve">. </w:t>
      </w:r>
    </w:p>
    <w:p w14:paraId="49BCD311" w14:textId="4D1BA26D"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Behringer</w:t>
      </w:r>
      <w:proofErr w:type="spellEnd"/>
      <w:r w:rsidRPr="008C12B9">
        <w:rPr>
          <w:rFonts w:ascii="Times New Roman" w:hAnsi="Times New Roman" w:cs="Times New Roman"/>
        </w:rPr>
        <w:t xml:space="preserve">, B., &amp; </w:t>
      </w:r>
      <w:proofErr w:type="spellStart"/>
      <w:r w:rsidRPr="008C12B9">
        <w:rPr>
          <w:rFonts w:ascii="Times New Roman" w:hAnsi="Times New Roman" w:cs="Times New Roman"/>
        </w:rPr>
        <w:t>Friedell</w:t>
      </w:r>
      <w:proofErr w:type="spellEnd"/>
      <w:r w:rsidR="00CF1908" w:rsidRPr="008C12B9">
        <w:rPr>
          <w:rFonts w:ascii="Times New Roman" w:hAnsi="Times New Roman" w:cs="Times New Roman"/>
        </w:rPr>
        <w:t>, G. (2006). Appalachia: Where place matters in h</w:t>
      </w:r>
      <w:r w:rsidRPr="008C12B9">
        <w:rPr>
          <w:rFonts w:ascii="Times New Roman" w:hAnsi="Times New Roman" w:cs="Times New Roman"/>
        </w:rPr>
        <w:t xml:space="preserve">ealth. </w:t>
      </w:r>
      <w:r w:rsidRPr="008C12B9">
        <w:rPr>
          <w:rFonts w:ascii="Times New Roman" w:hAnsi="Times New Roman" w:cs="Times New Roman"/>
          <w:i/>
          <w:iCs/>
        </w:rPr>
        <w:t xml:space="preserve">Preventing </w:t>
      </w:r>
      <w:r w:rsidR="00B6359A" w:rsidRPr="008C12B9">
        <w:rPr>
          <w:rFonts w:ascii="Times New Roman" w:hAnsi="Times New Roman" w:cs="Times New Roman"/>
          <w:i/>
          <w:iCs/>
        </w:rPr>
        <w:tab/>
      </w:r>
      <w:r w:rsidRPr="008C12B9">
        <w:rPr>
          <w:rFonts w:ascii="Times New Roman" w:hAnsi="Times New Roman" w:cs="Times New Roman"/>
          <w:i/>
          <w:iCs/>
        </w:rPr>
        <w:t>Chronic Disease</w:t>
      </w:r>
      <w:r w:rsidRPr="008C12B9">
        <w:rPr>
          <w:rFonts w:ascii="Times New Roman" w:hAnsi="Times New Roman" w:cs="Times New Roman"/>
        </w:rPr>
        <w:t xml:space="preserve">, </w:t>
      </w:r>
      <w:r w:rsidRPr="008C12B9">
        <w:rPr>
          <w:rFonts w:ascii="Times New Roman" w:hAnsi="Times New Roman" w:cs="Times New Roman"/>
          <w:i/>
          <w:iCs/>
        </w:rPr>
        <w:t>3</w:t>
      </w:r>
      <w:r w:rsidRPr="008C12B9">
        <w:rPr>
          <w:rFonts w:ascii="Times New Roman" w:hAnsi="Times New Roman" w:cs="Times New Roman"/>
        </w:rPr>
        <w:t>, A113.</w:t>
      </w:r>
    </w:p>
    <w:p w14:paraId="76920E01" w14:textId="5323D17B" w:rsidR="00D24F88" w:rsidRPr="008C12B9" w:rsidRDefault="00D24F88" w:rsidP="006222AD">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Berger, C.</w:t>
      </w:r>
      <w:r w:rsidR="0084556E" w:rsidRPr="008C12B9">
        <w:rPr>
          <w:rFonts w:ascii="Times New Roman" w:hAnsi="Times New Roman" w:cs="Times New Roman"/>
        </w:rPr>
        <w:t xml:space="preserve"> R. &amp; Calabrese, R. (1975).</w:t>
      </w:r>
      <w:proofErr w:type="gramEnd"/>
      <w:r w:rsidR="0084556E" w:rsidRPr="008C12B9">
        <w:rPr>
          <w:rFonts w:ascii="Times New Roman" w:hAnsi="Times New Roman" w:cs="Times New Roman"/>
        </w:rPr>
        <w:t xml:space="preserve"> Some explorations in initia</w:t>
      </w:r>
      <w:r w:rsidR="006222AD">
        <w:rPr>
          <w:rFonts w:ascii="Times New Roman" w:hAnsi="Times New Roman" w:cs="Times New Roman"/>
        </w:rPr>
        <w:t xml:space="preserve">l interactions and beyond: </w:t>
      </w:r>
      <w:r w:rsidR="0084556E" w:rsidRPr="008C12B9">
        <w:rPr>
          <w:rFonts w:ascii="Times New Roman" w:hAnsi="Times New Roman" w:cs="Times New Roman"/>
        </w:rPr>
        <w:t xml:space="preserve">Toward a developmental theory of interpersonal communication. </w:t>
      </w:r>
      <w:proofErr w:type="gramStart"/>
      <w:r w:rsidR="006222AD">
        <w:rPr>
          <w:rFonts w:ascii="Times New Roman" w:hAnsi="Times New Roman" w:cs="Times New Roman"/>
          <w:i/>
        </w:rPr>
        <w:t xml:space="preserve">Human Communication </w:t>
      </w:r>
      <w:r w:rsidR="0084556E" w:rsidRPr="008C12B9">
        <w:rPr>
          <w:rFonts w:ascii="Times New Roman" w:hAnsi="Times New Roman" w:cs="Times New Roman"/>
          <w:i/>
        </w:rPr>
        <w:t xml:space="preserve">Research, 1, </w:t>
      </w:r>
      <w:r w:rsidR="0084556E" w:rsidRPr="008C12B9">
        <w:rPr>
          <w:rFonts w:ascii="Times New Roman" w:hAnsi="Times New Roman" w:cs="Times New Roman"/>
        </w:rPr>
        <w:t>99-112.</w:t>
      </w:r>
      <w:proofErr w:type="gramEnd"/>
      <w:r w:rsidR="0084556E" w:rsidRPr="008C12B9">
        <w:rPr>
          <w:rFonts w:ascii="Times New Roman" w:hAnsi="Times New Roman" w:cs="Times New Roman"/>
        </w:rPr>
        <w:t xml:space="preserve"> </w:t>
      </w:r>
    </w:p>
    <w:p w14:paraId="6BFA0BBD" w14:textId="42607E6E" w:rsidR="00FC7BA7" w:rsidRPr="008C12B9" w:rsidRDefault="00FC7BA7"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Bickel, R., Weaver, S., Williams, T., &amp; </w:t>
      </w:r>
      <w:r w:rsidR="00CF1908" w:rsidRPr="008C12B9">
        <w:rPr>
          <w:rFonts w:ascii="Times New Roman" w:hAnsi="Times New Roman" w:cs="Times New Roman"/>
        </w:rPr>
        <w:t xml:space="preserve">Lange, L. (1997). </w:t>
      </w:r>
      <w:proofErr w:type="gramStart"/>
      <w:r w:rsidR="00CF1908" w:rsidRPr="008C12B9">
        <w:rPr>
          <w:rFonts w:ascii="Times New Roman" w:hAnsi="Times New Roman" w:cs="Times New Roman"/>
        </w:rPr>
        <w:t>Opportunity, community, and t</w:t>
      </w:r>
      <w:r w:rsidRPr="008C12B9">
        <w:rPr>
          <w:rFonts w:ascii="Times New Roman" w:hAnsi="Times New Roman" w:cs="Times New Roman"/>
        </w:rPr>
        <w:t xml:space="preserve">een </w:t>
      </w:r>
      <w:r w:rsidR="00CF1908" w:rsidRPr="008C12B9">
        <w:rPr>
          <w:rFonts w:ascii="Times New Roman" w:hAnsi="Times New Roman" w:cs="Times New Roman"/>
        </w:rPr>
        <w:t>p</w:t>
      </w:r>
      <w:r w:rsidRPr="008C12B9">
        <w:rPr>
          <w:rFonts w:ascii="Times New Roman" w:hAnsi="Times New Roman" w:cs="Times New Roman"/>
        </w:rPr>
        <w:t>regnan</w:t>
      </w:r>
      <w:r w:rsidR="00CF1908" w:rsidRPr="008C12B9">
        <w:rPr>
          <w:rFonts w:ascii="Times New Roman" w:hAnsi="Times New Roman" w:cs="Times New Roman"/>
        </w:rPr>
        <w:t>cy in an Appalachian s</w:t>
      </w:r>
      <w:r w:rsidRPr="008C12B9">
        <w:rPr>
          <w:rFonts w:ascii="Times New Roman" w:hAnsi="Times New Roman" w:cs="Times New Roman"/>
        </w:rPr>
        <w:t>tate.</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iCs/>
        </w:rPr>
        <w:t>The Journal of Educational Research</w:t>
      </w:r>
      <w:r w:rsidRPr="008C12B9">
        <w:rPr>
          <w:rFonts w:ascii="Times New Roman" w:hAnsi="Times New Roman" w:cs="Times New Roman"/>
        </w:rPr>
        <w:t xml:space="preserve">, </w:t>
      </w:r>
      <w:r w:rsidRPr="008C12B9">
        <w:rPr>
          <w:rFonts w:ascii="Times New Roman" w:hAnsi="Times New Roman" w:cs="Times New Roman"/>
          <w:i/>
          <w:iCs/>
        </w:rPr>
        <w:t>90</w:t>
      </w:r>
      <w:r w:rsidRPr="008C12B9">
        <w:rPr>
          <w:rFonts w:ascii="Times New Roman" w:hAnsi="Times New Roman" w:cs="Times New Roman"/>
        </w:rPr>
        <w:t>, 175–181.</w:t>
      </w:r>
      <w:proofErr w:type="gramEnd"/>
    </w:p>
    <w:p w14:paraId="05F1E091" w14:textId="5C66B492" w:rsidR="00ED6570" w:rsidRPr="008C12B9" w:rsidRDefault="00ED6570"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Bowling, A. (2009).</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rPr>
        <w:t>Research methods in health (3</w:t>
      </w:r>
      <w:r w:rsidRPr="008C12B9">
        <w:rPr>
          <w:rFonts w:ascii="Times New Roman" w:hAnsi="Times New Roman" w:cs="Times New Roman"/>
          <w:i/>
          <w:vertAlign w:val="superscript"/>
        </w:rPr>
        <w:t>rd</w:t>
      </w:r>
      <w:r w:rsidRPr="008C12B9">
        <w:rPr>
          <w:rFonts w:ascii="Times New Roman" w:hAnsi="Times New Roman" w:cs="Times New Roman"/>
          <w:i/>
        </w:rPr>
        <w:t xml:space="preserve"> ed.).</w:t>
      </w:r>
      <w:proofErr w:type="gramEnd"/>
      <w:r w:rsidRPr="008C12B9">
        <w:rPr>
          <w:rFonts w:ascii="Times New Roman" w:hAnsi="Times New Roman" w:cs="Times New Roman"/>
          <w:i/>
        </w:rPr>
        <w:t xml:space="preserve"> </w:t>
      </w:r>
      <w:r w:rsidRPr="008C12B9">
        <w:rPr>
          <w:rFonts w:ascii="Times New Roman" w:hAnsi="Times New Roman" w:cs="Times New Roman"/>
        </w:rPr>
        <w:t xml:space="preserve">New York: McGraw-Hill. </w:t>
      </w:r>
    </w:p>
    <w:p w14:paraId="72A14652" w14:textId="29CA9536" w:rsidR="00FC7BA7" w:rsidRPr="008C12B9" w:rsidRDefault="00CF1908" w:rsidP="006222AD">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Bradac</w:t>
      </w:r>
      <w:proofErr w:type="spellEnd"/>
      <w:r w:rsidRPr="008C12B9">
        <w:rPr>
          <w:rFonts w:ascii="Times New Roman" w:hAnsi="Times New Roman" w:cs="Times New Roman"/>
        </w:rPr>
        <w:t>, J. J. (2001). Theory comparison: Uncertainty reduction, problematic i</w:t>
      </w:r>
      <w:r w:rsidR="00FC7BA7" w:rsidRPr="008C12B9">
        <w:rPr>
          <w:rFonts w:ascii="Times New Roman" w:hAnsi="Times New Roman" w:cs="Times New Roman"/>
        </w:rPr>
        <w:t xml:space="preserve">ntegration, </w:t>
      </w:r>
      <w:r w:rsidRPr="008C12B9">
        <w:rPr>
          <w:rFonts w:ascii="Times New Roman" w:hAnsi="Times New Roman" w:cs="Times New Roman"/>
        </w:rPr>
        <w:t>u</w:t>
      </w:r>
      <w:r w:rsidR="00FC7BA7" w:rsidRPr="008C12B9">
        <w:rPr>
          <w:rFonts w:ascii="Times New Roman" w:hAnsi="Times New Roman" w:cs="Times New Roman"/>
        </w:rPr>
        <w:t>ncer</w:t>
      </w:r>
      <w:r w:rsidRPr="008C12B9">
        <w:rPr>
          <w:rFonts w:ascii="Times New Roman" w:hAnsi="Times New Roman" w:cs="Times New Roman"/>
        </w:rPr>
        <w:t>tainty management, and other curious c</w:t>
      </w:r>
      <w:r w:rsidR="00FC7BA7" w:rsidRPr="008C12B9">
        <w:rPr>
          <w:rFonts w:ascii="Times New Roman" w:hAnsi="Times New Roman" w:cs="Times New Roman"/>
        </w:rPr>
        <w:t xml:space="preserve">onstructs. </w:t>
      </w:r>
      <w:proofErr w:type="gramStart"/>
      <w:r w:rsidR="00FC7BA7" w:rsidRPr="008C12B9">
        <w:rPr>
          <w:rFonts w:ascii="Times New Roman" w:hAnsi="Times New Roman" w:cs="Times New Roman"/>
          <w:i/>
          <w:iCs/>
        </w:rPr>
        <w:t>Journal of Communication</w:t>
      </w:r>
      <w:r w:rsidR="00FC7BA7" w:rsidRPr="008C12B9">
        <w:rPr>
          <w:rFonts w:ascii="Times New Roman" w:hAnsi="Times New Roman" w:cs="Times New Roman"/>
        </w:rPr>
        <w:t xml:space="preserve">, </w:t>
      </w:r>
      <w:r w:rsidR="00FC7BA7" w:rsidRPr="008C12B9">
        <w:rPr>
          <w:rFonts w:ascii="Times New Roman" w:hAnsi="Times New Roman" w:cs="Times New Roman"/>
          <w:i/>
          <w:iCs/>
        </w:rPr>
        <w:t>51</w:t>
      </w:r>
      <w:r w:rsidR="00FC7BA7" w:rsidRPr="008C12B9">
        <w:rPr>
          <w:rFonts w:ascii="Times New Roman" w:hAnsi="Times New Roman" w:cs="Times New Roman"/>
        </w:rPr>
        <w:t>, 456–476.</w:t>
      </w:r>
      <w:proofErr w:type="gramEnd"/>
      <w:r w:rsidR="00FC7BA7" w:rsidRPr="008C12B9">
        <w:rPr>
          <w:rFonts w:ascii="Times New Roman" w:hAnsi="Times New Roman" w:cs="Times New Roman"/>
        </w:rPr>
        <w:t xml:space="preserve"> doi:10.1111/j.1460-2466.2001.tb02891.x</w:t>
      </w:r>
    </w:p>
    <w:p w14:paraId="3013B0F3" w14:textId="16E077BF" w:rsidR="00FC7BA7" w:rsidRPr="008C12B9" w:rsidRDefault="00FC7BA7"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Brashers, D</w:t>
      </w:r>
      <w:r w:rsidR="00CF1908" w:rsidRPr="008C12B9">
        <w:rPr>
          <w:rFonts w:ascii="Times New Roman" w:hAnsi="Times New Roman" w:cs="Times New Roman"/>
        </w:rPr>
        <w:t>. E. (2001).</w:t>
      </w:r>
      <w:proofErr w:type="gramEnd"/>
      <w:r w:rsidR="00CF1908" w:rsidRPr="008C12B9">
        <w:rPr>
          <w:rFonts w:ascii="Times New Roman" w:hAnsi="Times New Roman" w:cs="Times New Roman"/>
        </w:rPr>
        <w:t xml:space="preserve"> </w:t>
      </w:r>
      <w:proofErr w:type="gramStart"/>
      <w:r w:rsidR="00CF1908" w:rsidRPr="008C12B9">
        <w:rPr>
          <w:rFonts w:ascii="Times New Roman" w:hAnsi="Times New Roman" w:cs="Times New Roman"/>
        </w:rPr>
        <w:t>Communication and uncertainty m</w:t>
      </w:r>
      <w:r w:rsidRPr="008C12B9">
        <w:rPr>
          <w:rFonts w:ascii="Times New Roman" w:hAnsi="Times New Roman" w:cs="Times New Roman"/>
        </w:rPr>
        <w:t>anagement.</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iCs/>
        </w:rPr>
        <w:t xml:space="preserve">Journal of </w:t>
      </w:r>
      <w:r w:rsidR="00B6359A" w:rsidRPr="008C12B9">
        <w:rPr>
          <w:rFonts w:ascii="Times New Roman" w:hAnsi="Times New Roman" w:cs="Times New Roman"/>
          <w:i/>
          <w:iCs/>
        </w:rPr>
        <w:tab/>
      </w:r>
      <w:r w:rsidRPr="008C12B9">
        <w:rPr>
          <w:rFonts w:ascii="Times New Roman" w:hAnsi="Times New Roman" w:cs="Times New Roman"/>
          <w:i/>
          <w:iCs/>
        </w:rPr>
        <w:t>Communication</w:t>
      </w:r>
      <w:r w:rsidRPr="008C12B9">
        <w:rPr>
          <w:rFonts w:ascii="Times New Roman" w:hAnsi="Times New Roman" w:cs="Times New Roman"/>
        </w:rPr>
        <w:t xml:space="preserve">, </w:t>
      </w:r>
      <w:r w:rsidRPr="008C12B9">
        <w:rPr>
          <w:rFonts w:ascii="Times New Roman" w:hAnsi="Times New Roman" w:cs="Times New Roman"/>
          <w:i/>
          <w:iCs/>
        </w:rPr>
        <w:t>51</w:t>
      </w:r>
      <w:r w:rsidR="00B6359A" w:rsidRPr="008C12B9">
        <w:rPr>
          <w:rFonts w:ascii="Times New Roman" w:hAnsi="Times New Roman" w:cs="Times New Roman"/>
        </w:rPr>
        <w:t>, 477.</w:t>
      </w:r>
      <w:proofErr w:type="gramEnd"/>
    </w:p>
    <w:p w14:paraId="7E78292C" w14:textId="1487F29B" w:rsidR="00FC7BA7" w:rsidRPr="008C12B9" w:rsidRDefault="00FC7BA7" w:rsidP="006222AD">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Brashers, D. E., Goldsmith, D. J., &amp;</w:t>
      </w:r>
      <w:r w:rsidR="00CF1908" w:rsidRPr="008C12B9">
        <w:rPr>
          <w:rFonts w:ascii="Times New Roman" w:hAnsi="Times New Roman" w:cs="Times New Roman"/>
        </w:rPr>
        <w:t xml:space="preserve"> Hsieh, E. (2002).</w:t>
      </w:r>
      <w:proofErr w:type="gramEnd"/>
      <w:r w:rsidR="00CF1908" w:rsidRPr="008C12B9">
        <w:rPr>
          <w:rFonts w:ascii="Times New Roman" w:hAnsi="Times New Roman" w:cs="Times New Roman"/>
        </w:rPr>
        <w:t xml:space="preserve"> </w:t>
      </w:r>
      <w:proofErr w:type="gramStart"/>
      <w:r w:rsidR="00CF1908" w:rsidRPr="008C12B9">
        <w:rPr>
          <w:rFonts w:ascii="Times New Roman" w:hAnsi="Times New Roman" w:cs="Times New Roman"/>
        </w:rPr>
        <w:t>Information seeking and a</w:t>
      </w:r>
      <w:r w:rsidRPr="008C12B9">
        <w:rPr>
          <w:rFonts w:ascii="Times New Roman" w:hAnsi="Times New Roman" w:cs="Times New Roman"/>
        </w:rPr>
        <w:t xml:space="preserve">voiding in </w:t>
      </w:r>
      <w:r w:rsidR="00CF1908" w:rsidRPr="008C12B9">
        <w:rPr>
          <w:rFonts w:ascii="Times New Roman" w:hAnsi="Times New Roman" w:cs="Times New Roman"/>
        </w:rPr>
        <w:t>health c</w:t>
      </w:r>
      <w:r w:rsidRPr="008C12B9">
        <w:rPr>
          <w:rFonts w:ascii="Times New Roman" w:hAnsi="Times New Roman" w:cs="Times New Roman"/>
        </w:rPr>
        <w:t>ontexts.</w:t>
      </w:r>
      <w:proofErr w:type="gramEnd"/>
      <w:r w:rsidRPr="008C12B9">
        <w:rPr>
          <w:rFonts w:ascii="Times New Roman" w:hAnsi="Times New Roman" w:cs="Times New Roman"/>
        </w:rPr>
        <w:t xml:space="preserve"> </w:t>
      </w:r>
      <w:r w:rsidRPr="008C12B9">
        <w:rPr>
          <w:rFonts w:ascii="Times New Roman" w:hAnsi="Times New Roman" w:cs="Times New Roman"/>
          <w:i/>
          <w:iCs/>
        </w:rPr>
        <w:t>Human Communication Research</w:t>
      </w:r>
      <w:r w:rsidRPr="008C12B9">
        <w:rPr>
          <w:rFonts w:ascii="Times New Roman" w:hAnsi="Times New Roman" w:cs="Times New Roman"/>
        </w:rPr>
        <w:t xml:space="preserve">, </w:t>
      </w:r>
      <w:r w:rsidRPr="008C12B9">
        <w:rPr>
          <w:rFonts w:ascii="Times New Roman" w:hAnsi="Times New Roman" w:cs="Times New Roman"/>
          <w:i/>
          <w:iCs/>
        </w:rPr>
        <w:t>28</w:t>
      </w:r>
      <w:r w:rsidRPr="008C12B9">
        <w:rPr>
          <w:rFonts w:ascii="Times New Roman" w:hAnsi="Times New Roman" w:cs="Times New Roman"/>
        </w:rPr>
        <w:t xml:space="preserve">, 258–271. </w:t>
      </w:r>
      <w:proofErr w:type="gramStart"/>
      <w:r w:rsidRPr="008C12B9">
        <w:rPr>
          <w:rFonts w:ascii="Times New Roman" w:hAnsi="Times New Roman" w:cs="Times New Roman"/>
        </w:rPr>
        <w:t>doi:10.1111</w:t>
      </w:r>
      <w:proofErr w:type="gramEnd"/>
      <w:r w:rsidRPr="008C12B9">
        <w:rPr>
          <w:rFonts w:ascii="Times New Roman" w:hAnsi="Times New Roman" w:cs="Times New Roman"/>
        </w:rPr>
        <w:t>/j.1468-2958.2002.tb00807.x</w:t>
      </w:r>
    </w:p>
    <w:p w14:paraId="62D08773" w14:textId="08C6CAA5" w:rsidR="00FC7BA7" w:rsidRPr="008C12B9" w:rsidRDefault="00FC7BA7"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 xml:space="preserve">Brashers, D. E., </w:t>
      </w:r>
      <w:proofErr w:type="spellStart"/>
      <w:r w:rsidRPr="008C12B9">
        <w:rPr>
          <w:rFonts w:ascii="Times New Roman" w:hAnsi="Times New Roman" w:cs="Times New Roman"/>
        </w:rPr>
        <w:t>Neidig</w:t>
      </w:r>
      <w:proofErr w:type="spellEnd"/>
      <w:r w:rsidRPr="008C12B9">
        <w:rPr>
          <w:rFonts w:ascii="Times New Roman" w:hAnsi="Times New Roman" w:cs="Times New Roman"/>
        </w:rPr>
        <w:t>, J. L., &amp; G</w:t>
      </w:r>
      <w:r w:rsidR="00CF1908" w:rsidRPr="008C12B9">
        <w:rPr>
          <w:rFonts w:ascii="Times New Roman" w:hAnsi="Times New Roman" w:cs="Times New Roman"/>
        </w:rPr>
        <w:t>oldsmith, D. J. (2004).</w:t>
      </w:r>
      <w:proofErr w:type="gramEnd"/>
      <w:r w:rsidR="00CF1908" w:rsidRPr="008C12B9">
        <w:rPr>
          <w:rFonts w:ascii="Times New Roman" w:hAnsi="Times New Roman" w:cs="Times New Roman"/>
        </w:rPr>
        <w:t xml:space="preserve"> </w:t>
      </w:r>
      <w:proofErr w:type="gramStart"/>
      <w:r w:rsidR="00CF1908" w:rsidRPr="008C12B9">
        <w:rPr>
          <w:rFonts w:ascii="Times New Roman" w:hAnsi="Times New Roman" w:cs="Times New Roman"/>
        </w:rPr>
        <w:t>Social support and the m</w:t>
      </w:r>
      <w:r w:rsidRPr="008C12B9">
        <w:rPr>
          <w:rFonts w:ascii="Times New Roman" w:hAnsi="Times New Roman" w:cs="Times New Roman"/>
        </w:rPr>
        <w:t xml:space="preserve">anagement of </w:t>
      </w:r>
      <w:r w:rsidR="00F1357C" w:rsidRPr="008C12B9">
        <w:rPr>
          <w:rFonts w:ascii="Times New Roman" w:hAnsi="Times New Roman" w:cs="Times New Roman"/>
        </w:rPr>
        <w:tab/>
      </w:r>
      <w:r w:rsidR="00CF1908" w:rsidRPr="008C12B9">
        <w:rPr>
          <w:rFonts w:ascii="Times New Roman" w:hAnsi="Times New Roman" w:cs="Times New Roman"/>
        </w:rPr>
        <w:t>uncertainty for people living w</w:t>
      </w:r>
      <w:r w:rsidRPr="008C12B9">
        <w:rPr>
          <w:rFonts w:ascii="Times New Roman" w:hAnsi="Times New Roman" w:cs="Times New Roman"/>
        </w:rPr>
        <w:t>ith HIV or AIDS.</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iCs/>
        </w:rPr>
        <w:t>Health Communication</w:t>
      </w:r>
      <w:r w:rsidRPr="008C12B9">
        <w:rPr>
          <w:rFonts w:ascii="Times New Roman" w:hAnsi="Times New Roman" w:cs="Times New Roman"/>
        </w:rPr>
        <w:t xml:space="preserve">, </w:t>
      </w:r>
      <w:r w:rsidRPr="008C12B9">
        <w:rPr>
          <w:rFonts w:ascii="Times New Roman" w:hAnsi="Times New Roman" w:cs="Times New Roman"/>
          <w:i/>
          <w:iCs/>
        </w:rPr>
        <w:t>16</w:t>
      </w:r>
      <w:r w:rsidRPr="008C12B9">
        <w:rPr>
          <w:rFonts w:ascii="Times New Roman" w:hAnsi="Times New Roman" w:cs="Times New Roman"/>
        </w:rPr>
        <w:t>, 305–</w:t>
      </w:r>
      <w:r w:rsidR="00F1357C" w:rsidRPr="008C12B9">
        <w:rPr>
          <w:rFonts w:ascii="Times New Roman" w:hAnsi="Times New Roman" w:cs="Times New Roman"/>
        </w:rPr>
        <w:tab/>
      </w:r>
      <w:r w:rsidRPr="008C12B9">
        <w:rPr>
          <w:rFonts w:ascii="Times New Roman" w:hAnsi="Times New Roman" w:cs="Times New Roman"/>
        </w:rPr>
        <w:t>331.</w:t>
      </w:r>
      <w:proofErr w:type="gramEnd"/>
    </w:p>
    <w:p w14:paraId="74E93A64" w14:textId="7602A8EB" w:rsidR="00FC7BA7" w:rsidRDefault="00FC7BA7" w:rsidP="005C127F">
      <w:pPr>
        <w:spacing w:line="480" w:lineRule="auto"/>
        <w:ind w:left="720" w:hanging="720"/>
        <w:rPr>
          <w:rFonts w:ascii="Times New Roman" w:hAnsi="Times New Roman" w:cs="Times New Roman"/>
        </w:rPr>
      </w:pPr>
      <w:r w:rsidRPr="008C12B9">
        <w:rPr>
          <w:rFonts w:ascii="Times New Roman" w:hAnsi="Times New Roman" w:cs="Times New Roman"/>
        </w:rPr>
        <w:lastRenderedPageBreak/>
        <w:t xml:space="preserve">Breen, A., &amp; McLean, K. (2010). Constructing resilience: Adolescent motherhood and the </w:t>
      </w:r>
      <w:r w:rsidR="00F1357C" w:rsidRPr="008C12B9">
        <w:rPr>
          <w:rFonts w:ascii="Times New Roman" w:hAnsi="Times New Roman" w:cs="Times New Roman"/>
        </w:rPr>
        <w:tab/>
      </w:r>
      <w:r w:rsidRPr="008C12B9">
        <w:rPr>
          <w:rFonts w:ascii="Times New Roman" w:hAnsi="Times New Roman" w:cs="Times New Roman"/>
        </w:rPr>
        <w:t xml:space="preserve">process of self-transformation. </w:t>
      </w:r>
      <w:proofErr w:type="gramStart"/>
      <w:r w:rsidRPr="008C12B9">
        <w:rPr>
          <w:rFonts w:ascii="Times New Roman" w:hAnsi="Times New Roman" w:cs="Times New Roman"/>
          <w:i/>
          <w:iCs/>
        </w:rPr>
        <w:t>Narrative Development in Adolescence</w:t>
      </w:r>
      <w:r w:rsidRPr="008C12B9">
        <w:rPr>
          <w:rFonts w:ascii="Times New Roman" w:hAnsi="Times New Roman" w:cs="Times New Roman"/>
        </w:rPr>
        <w:t>.</w:t>
      </w:r>
      <w:proofErr w:type="gramEnd"/>
      <w:r w:rsidRPr="008C12B9">
        <w:rPr>
          <w:rFonts w:ascii="Times New Roman" w:hAnsi="Times New Roman" w:cs="Times New Roman"/>
        </w:rPr>
        <w:t xml:space="preserve"> </w:t>
      </w:r>
    </w:p>
    <w:p w14:paraId="3DAF2D47" w14:textId="3D15ED21" w:rsidR="003622FC" w:rsidRPr="003622FC" w:rsidRDefault="003622FC" w:rsidP="009C28C8">
      <w:pPr>
        <w:spacing w:line="480" w:lineRule="auto"/>
        <w:ind w:left="1440" w:hanging="1440"/>
        <w:rPr>
          <w:rFonts w:ascii="Times New Roman" w:hAnsi="Times New Roman" w:cs="Times New Roman"/>
          <w:i/>
        </w:rPr>
      </w:pPr>
      <w:r>
        <w:rPr>
          <w:rFonts w:ascii="Times New Roman" w:hAnsi="Times New Roman" w:cs="Times New Roman"/>
        </w:rPr>
        <w:t xml:space="preserve">Burleson, B. R., Delia, J., &amp; Applegate, J. (1995). The socialization of person-centered communication: Parental contributions to the social-cognitive and communication skills of their children. </w:t>
      </w:r>
      <w:proofErr w:type="gramStart"/>
      <w:r>
        <w:rPr>
          <w:rFonts w:ascii="Times New Roman" w:hAnsi="Times New Roman" w:cs="Times New Roman"/>
        </w:rPr>
        <w:t xml:space="preserve">In M. A. Fitzpatrick &amp; A. </w:t>
      </w:r>
      <w:proofErr w:type="spellStart"/>
      <w:r>
        <w:rPr>
          <w:rFonts w:ascii="Times New Roman" w:hAnsi="Times New Roman" w:cs="Times New Roman"/>
        </w:rPr>
        <w:t>Vangelisti</w:t>
      </w:r>
      <w:proofErr w:type="spellEnd"/>
      <w:r>
        <w:rPr>
          <w:rFonts w:ascii="Times New Roman" w:hAnsi="Times New Roman" w:cs="Times New Roman"/>
        </w:rPr>
        <w:t xml:space="preserve"> (Eds.), </w:t>
      </w:r>
      <w:r>
        <w:rPr>
          <w:rFonts w:ascii="Times New Roman" w:hAnsi="Times New Roman" w:cs="Times New Roman"/>
          <w:i/>
        </w:rPr>
        <w:t>Perspectives in Family Communication.</w:t>
      </w:r>
      <w:proofErr w:type="gramEnd"/>
      <w:r>
        <w:rPr>
          <w:rFonts w:ascii="Times New Roman" w:hAnsi="Times New Roman" w:cs="Times New Roman"/>
          <w:i/>
        </w:rPr>
        <w:t xml:space="preserve"> </w:t>
      </w:r>
      <w:r>
        <w:rPr>
          <w:rFonts w:ascii="Times New Roman" w:hAnsi="Times New Roman" w:cs="Times New Roman"/>
        </w:rPr>
        <w:t xml:space="preserve">Thousand Oaks, CA: Sage, p. 34-76. </w:t>
      </w:r>
      <w:r>
        <w:rPr>
          <w:rFonts w:ascii="Times New Roman" w:hAnsi="Times New Roman" w:cs="Times New Roman"/>
          <w:i/>
        </w:rPr>
        <w:t xml:space="preserve"> </w:t>
      </w:r>
    </w:p>
    <w:p w14:paraId="3271F295" w14:textId="188A631E" w:rsidR="00FC7BA7" w:rsidRPr="008C12B9" w:rsidRDefault="00FC7BA7" w:rsidP="005C127F">
      <w:pPr>
        <w:spacing w:line="480" w:lineRule="auto"/>
        <w:ind w:left="720" w:hanging="720"/>
        <w:rPr>
          <w:rFonts w:ascii="Times New Roman" w:hAnsi="Times New Roman" w:cs="Times New Roman"/>
        </w:rPr>
      </w:pPr>
      <w:proofErr w:type="spellStart"/>
      <w:proofErr w:type="gramStart"/>
      <w:r w:rsidRPr="008C12B9">
        <w:rPr>
          <w:rFonts w:ascii="Times New Roman" w:hAnsi="Times New Roman" w:cs="Times New Roman"/>
        </w:rPr>
        <w:t>Cervera</w:t>
      </w:r>
      <w:proofErr w:type="spellEnd"/>
      <w:r w:rsidRPr="008C12B9">
        <w:rPr>
          <w:rFonts w:ascii="Times New Roman" w:hAnsi="Times New Roman" w:cs="Times New Roman"/>
        </w:rPr>
        <w:t>, N. (1994).</w:t>
      </w:r>
      <w:proofErr w:type="gramEnd"/>
      <w:r w:rsidRPr="008C12B9">
        <w:rPr>
          <w:rFonts w:ascii="Times New Roman" w:hAnsi="Times New Roman" w:cs="Times New Roman"/>
        </w:rPr>
        <w:t xml:space="preserve"> </w:t>
      </w:r>
      <w:proofErr w:type="gramStart"/>
      <w:r w:rsidRPr="008C12B9">
        <w:rPr>
          <w:rFonts w:ascii="Times New Roman" w:hAnsi="Times New Roman" w:cs="Times New Roman"/>
        </w:rPr>
        <w:t>Family change during an unwed teenage pregnancy.</w:t>
      </w:r>
      <w:proofErr w:type="gramEnd"/>
      <w:r w:rsidRPr="008C12B9">
        <w:rPr>
          <w:rFonts w:ascii="Times New Roman" w:hAnsi="Times New Roman" w:cs="Times New Roman"/>
        </w:rPr>
        <w:t xml:space="preserve"> </w:t>
      </w:r>
      <w:r w:rsidRPr="008C12B9">
        <w:rPr>
          <w:rFonts w:ascii="Times New Roman" w:hAnsi="Times New Roman" w:cs="Times New Roman"/>
          <w:i/>
          <w:iCs/>
        </w:rPr>
        <w:t xml:space="preserve">Journal of Youth and </w:t>
      </w:r>
      <w:r w:rsidR="00F1357C" w:rsidRPr="008C12B9">
        <w:rPr>
          <w:rFonts w:ascii="Times New Roman" w:hAnsi="Times New Roman" w:cs="Times New Roman"/>
          <w:i/>
          <w:iCs/>
        </w:rPr>
        <w:tab/>
      </w:r>
      <w:r w:rsidRPr="008C12B9">
        <w:rPr>
          <w:rFonts w:ascii="Times New Roman" w:hAnsi="Times New Roman" w:cs="Times New Roman"/>
          <w:i/>
          <w:iCs/>
        </w:rPr>
        <w:t>Adolescence</w:t>
      </w:r>
      <w:r w:rsidRPr="008C12B9">
        <w:rPr>
          <w:rFonts w:ascii="Times New Roman" w:hAnsi="Times New Roman" w:cs="Times New Roman"/>
        </w:rPr>
        <w:t xml:space="preserve">, </w:t>
      </w:r>
      <w:r w:rsidRPr="008C12B9">
        <w:rPr>
          <w:rFonts w:ascii="Times New Roman" w:hAnsi="Times New Roman" w:cs="Times New Roman"/>
          <w:i/>
          <w:iCs/>
        </w:rPr>
        <w:t>23</w:t>
      </w:r>
      <w:r w:rsidRPr="008C12B9">
        <w:rPr>
          <w:rFonts w:ascii="Times New Roman" w:hAnsi="Times New Roman" w:cs="Times New Roman"/>
        </w:rPr>
        <w:t>, 119–140.</w:t>
      </w:r>
    </w:p>
    <w:p w14:paraId="6B008BB4" w14:textId="77777777" w:rsidR="003F0274" w:rsidRPr="008C12B9" w:rsidRDefault="003F0274" w:rsidP="005C127F">
      <w:pPr>
        <w:spacing w:line="480" w:lineRule="auto"/>
        <w:ind w:left="720" w:hanging="720"/>
        <w:rPr>
          <w:rFonts w:ascii="Times New Roman" w:hAnsi="Times New Roman" w:cs="Times New Roman"/>
          <w:bCs/>
        </w:rPr>
      </w:pPr>
      <w:proofErr w:type="spellStart"/>
      <w:r w:rsidRPr="008C12B9">
        <w:rPr>
          <w:rFonts w:ascii="Times New Roman" w:hAnsi="Times New Roman" w:cs="Times New Roman"/>
          <w:bCs/>
        </w:rPr>
        <w:t>Chesebro</w:t>
      </w:r>
      <w:proofErr w:type="spellEnd"/>
      <w:r w:rsidRPr="008C12B9">
        <w:rPr>
          <w:rFonts w:ascii="Times New Roman" w:hAnsi="Times New Roman" w:cs="Times New Roman"/>
          <w:bCs/>
        </w:rPr>
        <w:t xml:space="preserve">, J., &amp; </w:t>
      </w:r>
      <w:proofErr w:type="spellStart"/>
      <w:r w:rsidRPr="008C12B9">
        <w:rPr>
          <w:rFonts w:ascii="Times New Roman" w:hAnsi="Times New Roman" w:cs="Times New Roman"/>
          <w:bCs/>
        </w:rPr>
        <w:t>Borisoff</w:t>
      </w:r>
      <w:proofErr w:type="spellEnd"/>
      <w:r w:rsidRPr="008C12B9">
        <w:rPr>
          <w:rFonts w:ascii="Times New Roman" w:hAnsi="Times New Roman" w:cs="Times New Roman"/>
          <w:bCs/>
        </w:rPr>
        <w:t xml:space="preserve">, D. (2007). What makes qualitative research qualitative? </w:t>
      </w:r>
      <w:r w:rsidRPr="008C12B9">
        <w:rPr>
          <w:rFonts w:ascii="Times New Roman" w:hAnsi="Times New Roman" w:cs="Times New Roman"/>
          <w:bCs/>
          <w:i/>
        </w:rPr>
        <w:t xml:space="preserve">Qualitative </w:t>
      </w:r>
      <w:r w:rsidRPr="008C12B9">
        <w:rPr>
          <w:rFonts w:ascii="Times New Roman" w:hAnsi="Times New Roman" w:cs="Times New Roman"/>
          <w:bCs/>
          <w:i/>
        </w:rPr>
        <w:tab/>
        <w:t xml:space="preserve">Research Reports in Communication, 8, </w:t>
      </w:r>
      <w:r w:rsidRPr="008C12B9">
        <w:rPr>
          <w:rFonts w:ascii="Times New Roman" w:hAnsi="Times New Roman" w:cs="Times New Roman"/>
          <w:bCs/>
        </w:rPr>
        <w:t xml:space="preserve">3 – 14. </w:t>
      </w:r>
    </w:p>
    <w:p w14:paraId="68328532" w14:textId="0B76837A" w:rsidR="00D24F88"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Cle</w:t>
      </w:r>
      <w:r w:rsidR="00796F82" w:rsidRPr="008C12B9">
        <w:rPr>
          <w:rFonts w:ascii="Times New Roman" w:hAnsi="Times New Roman" w:cs="Times New Roman"/>
        </w:rPr>
        <w:t>mmens</w:t>
      </w:r>
      <w:proofErr w:type="spellEnd"/>
      <w:r w:rsidR="00796F82" w:rsidRPr="008C12B9">
        <w:rPr>
          <w:rFonts w:ascii="Times New Roman" w:hAnsi="Times New Roman" w:cs="Times New Roman"/>
        </w:rPr>
        <w:t>, D. (2003). Adolescent motherhood: A meta-synthesis of qualitative s</w:t>
      </w:r>
      <w:r w:rsidRPr="008C12B9">
        <w:rPr>
          <w:rFonts w:ascii="Times New Roman" w:hAnsi="Times New Roman" w:cs="Times New Roman"/>
        </w:rPr>
        <w:t>tudi</w:t>
      </w:r>
      <w:r w:rsidR="00796F82" w:rsidRPr="008C12B9">
        <w:rPr>
          <w:rFonts w:ascii="Times New Roman" w:hAnsi="Times New Roman" w:cs="Times New Roman"/>
        </w:rPr>
        <w:t>es.</w:t>
      </w:r>
      <w:r w:rsidRPr="008C12B9">
        <w:rPr>
          <w:rFonts w:ascii="Times New Roman" w:hAnsi="Times New Roman" w:cs="Times New Roman"/>
        </w:rPr>
        <w:t xml:space="preserve"> </w:t>
      </w:r>
      <w:r w:rsidRPr="008C12B9">
        <w:rPr>
          <w:rFonts w:ascii="Times New Roman" w:hAnsi="Times New Roman" w:cs="Times New Roman"/>
          <w:i/>
        </w:rPr>
        <w:t xml:space="preserve">MCN: </w:t>
      </w:r>
      <w:r w:rsidR="00796F82" w:rsidRPr="008C12B9">
        <w:rPr>
          <w:rFonts w:ascii="Times New Roman" w:hAnsi="Times New Roman" w:cs="Times New Roman"/>
          <w:i/>
        </w:rPr>
        <w:tab/>
      </w:r>
      <w:r w:rsidRPr="008C12B9">
        <w:rPr>
          <w:rFonts w:ascii="Times New Roman" w:hAnsi="Times New Roman" w:cs="Times New Roman"/>
          <w:i/>
        </w:rPr>
        <w:t>The American Journal of Maternal/Child Nursing</w:t>
      </w:r>
      <w:r w:rsidR="00796F82" w:rsidRPr="008C12B9">
        <w:rPr>
          <w:rFonts w:ascii="Times New Roman" w:hAnsi="Times New Roman" w:cs="Times New Roman"/>
          <w:i/>
        </w:rPr>
        <w:t xml:space="preserve">, 28, </w:t>
      </w:r>
      <w:r w:rsidR="00796F82" w:rsidRPr="008C12B9">
        <w:rPr>
          <w:rFonts w:ascii="Times New Roman" w:hAnsi="Times New Roman" w:cs="Times New Roman"/>
        </w:rPr>
        <w:t>93-99.</w:t>
      </w:r>
    </w:p>
    <w:p w14:paraId="7901D42D" w14:textId="3471E97E" w:rsidR="00FC7BA7" w:rsidRPr="008C12B9" w:rsidRDefault="00FC7BA7" w:rsidP="005C127F">
      <w:pPr>
        <w:spacing w:line="480" w:lineRule="auto"/>
        <w:ind w:left="720" w:hanging="720"/>
        <w:rPr>
          <w:rFonts w:ascii="Times New Roman" w:hAnsi="Times New Roman" w:cs="Times New Roman"/>
        </w:rPr>
      </w:pPr>
      <w:proofErr w:type="spellStart"/>
      <w:proofErr w:type="gramStart"/>
      <w:r w:rsidRPr="008C12B9">
        <w:rPr>
          <w:rFonts w:ascii="Times New Roman" w:hAnsi="Times New Roman" w:cs="Times New Roman"/>
        </w:rPr>
        <w:t>Coupey</w:t>
      </w:r>
      <w:proofErr w:type="spellEnd"/>
      <w:r w:rsidRPr="008C12B9">
        <w:rPr>
          <w:rFonts w:ascii="Times New Roman" w:hAnsi="Times New Roman" w:cs="Times New Roman"/>
        </w:rPr>
        <w:t>, S. M. (1997).</w:t>
      </w:r>
      <w:proofErr w:type="gramEnd"/>
      <w:r w:rsidRPr="008C12B9">
        <w:rPr>
          <w:rFonts w:ascii="Times New Roman" w:hAnsi="Times New Roman" w:cs="Times New Roman"/>
        </w:rPr>
        <w:t xml:space="preserve"> Interviewing adolescents. </w:t>
      </w:r>
      <w:r w:rsidRPr="008C12B9">
        <w:rPr>
          <w:rFonts w:ascii="Times New Roman" w:hAnsi="Times New Roman" w:cs="Times New Roman"/>
          <w:i/>
          <w:iCs/>
        </w:rPr>
        <w:t>Pediatric Clinics of North America</w:t>
      </w:r>
      <w:r w:rsidRPr="008C12B9">
        <w:rPr>
          <w:rFonts w:ascii="Times New Roman" w:hAnsi="Times New Roman" w:cs="Times New Roman"/>
        </w:rPr>
        <w:t xml:space="preserve">, </w:t>
      </w:r>
      <w:r w:rsidRPr="008C12B9">
        <w:rPr>
          <w:rFonts w:ascii="Times New Roman" w:hAnsi="Times New Roman" w:cs="Times New Roman"/>
          <w:i/>
          <w:iCs/>
        </w:rPr>
        <w:t>44</w:t>
      </w:r>
      <w:r w:rsidRPr="008C12B9">
        <w:rPr>
          <w:rFonts w:ascii="Times New Roman" w:hAnsi="Times New Roman" w:cs="Times New Roman"/>
        </w:rPr>
        <w:t xml:space="preserve">(6), </w:t>
      </w:r>
      <w:r w:rsidR="00CE7D21" w:rsidRPr="008C12B9">
        <w:rPr>
          <w:rFonts w:ascii="Times New Roman" w:hAnsi="Times New Roman" w:cs="Times New Roman"/>
        </w:rPr>
        <w:tab/>
      </w:r>
      <w:r w:rsidRPr="008C12B9">
        <w:rPr>
          <w:rFonts w:ascii="Times New Roman" w:hAnsi="Times New Roman" w:cs="Times New Roman"/>
        </w:rPr>
        <w:t xml:space="preserve">1349–1364. </w:t>
      </w:r>
      <w:proofErr w:type="gramStart"/>
      <w:r w:rsidRPr="008C12B9">
        <w:rPr>
          <w:rFonts w:ascii="Times New Roman" w:hAnsi="Times New Roman" w:cs="Times New Roman"/>
        </w:rPr>
        <w:t>doi:10.1016</w:t>
      </w:r>
      <w:proofErr w:type="gramEnd"/>
      <w:r w:rsidRPr="008C12B9">
        <w:rPr>
          <w:rFonts w:ascii="Times New Roman" w:hAnsi="Times New Roman" w:cs="Times New Roman"/>
        </w:rPr>
        <w:t>/S0031-3955(05)70563-0</w:t>
      </w:r>
    </w:p>
    <w:p w14:paraId="2CA8F68C" w14:textId="57E31894" w:rsidR="00661A21" w:rsidRPr="008C12B9" w:rsidRDefault="00661A21"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Creswell, J. (2013). </w:t>
      </w:r>
      <w:r w:rsidRPr="008C12B9">
        <w:rPr>
          <w:rFonts w:ascii="Times New Roman" w:hAnsi="Times New Roman" w:cs="Times New Roman"/>
          <w:i/>
        </w:rPr>
        <w:t xml:space="preserve">Qualitative inquiry and research design: Choosing among five </w:t>
      </w:r>
      <w:r w:rsidRPr="008C12B9">
        <w:rPr>
          <w:rFonts w:ascii="Times New Roman" w:hAnsi="Times New Roman" w:cs="Times New Roman"/>
          <w:i/>
        </w:rPr>
        <w:tab/>
        <w:t>approaches (3</w:t>
      </w:r>
      <w:r w:rsidRPr="008C12B9">
        <w:rPr>
          <w:rFonts w:ascii="Times New Roman" w:hAnsi="Times New Roman" w:cs="Times New Roman"/>
          <w:i/>
          <w:vertAlign w:val="superscript"/>
        </w:rPr>
        <w:t>rd</w:t>
      </w:r>
      <w:r w:rsidRPr="008C12B9">
        <w:rPr>
          <w:rFonts w:ascii="Times New Roman" w:hAnsi="Times New Roman" w:cs="Times New Roman"/>
          <w:i/>
        </w:rPr>
        <w:t xml:space="preserve"> ed.). </w:t>
      </w:r>
      <w:r w:rsidRPr="008C12B9">
        <w:rPr>
          <w:rFonts w:ascii="Times New Roman" w:hAnsi="Times New Roman" w:cs="Times New Roman"/>
        </w:rPr>
        <w:t xml:space="preserve">London: Sage Publications. </w:t>
      </w:r>
    </w:p>
    <w:p w14:paraId="7FD879DF" w14:textId="144C4DDB" w:rsidR="00F3572F" w:rsidRPr="008C12B9" w:rsidRDefault="00F3572F"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Deane K. &amp; </w:t>
      </w:r>
      <w:proofErr w:type="spellStart"/>
      <w:r w:rsidRPr="008C12B9">
        <w:rPr>
          <w:rFonts w:ascii="Times New Roman" w:hAnsi="Times New Roman" w:cs="Times New Roman"/>
        </w:rPr>
        <w:t>Degner</w:t>
      </w:r>
      <w:proofErr w:type="spellEnd"/>
      <w:r w:rsidRPr="008C12B9">
        <w:rPr>
          <w:rFonts w:ascii="Times New Roman" w:hAnsi="Times New Roman" w:cs="Times New Roman"/>
        </w:rPr>
        <w:t xml:space="preserve"> L. (1998) Information needs, uncertainty, and anxiety in women who had a </w:t>
      </w:r>
      <w:r w:rsidRPr="008C12B9">
        <w:rPr>
          <w:rFonts w:ascii="Times New Roman" w:hAnsi="Times New Roman" w:cs="Times New Roman"/>
        </w:rPr>
        <w:tab/>
        <w:t xml:space="preserve">breast biopsy with benign outcome. </w:t>
      </w:r>
      <w:r w:rsidRPr="008C12B9">
        <w:rPr>
          <w:rFonts w:ascii="Times New Roman" w:hAnsi="Times New Roman" w:cs="Times New Roman"/>
          <w:i/>
        </w:rPr>
        <w:t>Cancer Nursing, 21</w:t>
      </w:r>
      <w:r w:rsidRPr="008C12B9">
        <w:rPr>
          <w:rFonts w:ascii="Times New Roman" w:hAnsi="Times New Roman" w:cs="Times New Roman"/>
        </w:rPr>
        <w:t>, 117-126.</w:t>
      </w:r>
    </w:p>
    <w:p w14:paraId="5635BC68" w14:textId="03818FBE" w:rsidR="00FC7BA7" w:rsidRPr="008C12B9" w:rsidRDefault="00FC7BA7" w:rsidP="005C127F">
      <w:pPr>
        <w:spacing w:line="480" w:lineRule="auto"/>
        <w:ind w:left="720" w:hanging="720"/>
        <w:rPr>
          <w:rFonts w:ascii="Times New Roman" w:hAnsi="Times New Roman" w:cs="Times New Roman"/>
        </w:rPr>
      </w:pPr>
      <w:r w:rsidRPr="008C12B9">
        <w:rPr>
          <w:rFonts w:ascii="Times New Roman" w:hAnsi="Times New Roman" w:cs="Times New Roman"/>
        </w:rPr>
        <w:t>Dillard, J. P., &amp; Car</w:t>
      </w:r>
      <w:r w:rsidR="00CE7D21" w:rsidRPr="008C12B9">
        <w:rPr>
          <w:rFonts w:ascii="Times New Roman" w:hAnsi="Times New Roman" w:cs="Times New Roman"/>
        </w:rPr>
        <w:t xml:space="preserve">son, C. L. (2005). </w:t>
      </w:r>
      <w:proofErr w:type="gramStart"/>
      <w:r w:rsidR="00CE7D21" w:rsidRPr="008C12B9">
        <w:rPr>
          <w:rFonts w:ascii="Times New Roman" w:hAnsi="Times New Roman" w:cs="Times New Roman"/>
        </w:rPr>
        <w:t>Uncertainty management following a p</w:t>
      </w:r>
      <w:r w:rsidRPr="008C12B9">
        <w:rPr>
          <w:rFonts w:ascii="Times New Roman" w:hAnsi="Times New Roman" w:cs="Times New Roman"/>
        </w:rPr>
        <w:t xml:space="preserve">ositive </w:t>
      </w:r>
      <w:r w:rsidR="00CE7D21" w:rsidRPr="008C12B9">
        <w:rPr>
          <w:rFonts w:ascii="Times New Roman" w:hAnsi="Times New Roman" w:cs="Times New Roman"/>
        </w:rPr>
        <w:t xml:space="preserve">newborn </w:t>
      </w:r>
      <w:r w:rsidR="00CE7D21" w:rsidRPr="008C12B9">
        <w:rPr>
          <w:rFonts w:ascii="Times New Roman" w:hAnsi="Times New Roman" w:cs="Times New Roman"/>
        </w:rPr>
        <w:tab/>
        <w:t>screening for cystic f</w:t>
      </w:r>
      <w:r w:rsidRPr="008C12B9">
        <w:rPr>
          <w:rFonts w:ascii="Times New Roman" w:hAnsi="Times New Roman" w:cs="Times New Roman"/>
        </w:rPr>
        <w:t>ibrosis.</w:t>
      </w:r>
      <w:proofErr w:type="gramEnd"/>
      <w:r w:rsidRPr="008C12B9">
        <w:rPr>
          <w:rFonts w:ascii="Times New Roman" w:hAnsi="Times New Roman" w:cs="Times New Roman"/>
        </w:rPr>
        <w:t xml:space="preserve"> </w:t>
      </w:r>
      <w:r w:rsidRPr="008C12B9">
        <w:rPr>
          <w:rFonts w:ascii="Times New Roman" w:hAnsi="Times New Roman" w:cs="Times New Roman"/>
          <w:i/>
          <w:iCs/>
        </w:rPr>
        <w:t>Journal of Health Communication</w:t>
      </w:r>
      <w:r w:rsidRPr="008C12B9">
        <w:rPr>
          <w:rFonts w:ascii="Times New Roman" w:hAnsi="Times New Roman" w:cs="Times New Roman"/>
        </w:rPr>
        <w:t xml:space="preserve">, </w:t>
      </w:r>
      <w:r w:rsidRPr="008C12B9">
        <w:rPr>
          <w:rFonts w:ascii="Times New Roman" w:hAnsi="Times New Roman" w:cs="Times New Roman"/>
          <w:i/>
          <w:iCs/>
        </w:rPr>
        <w:t>10</w:t>
      </w:r>
      <w:r w:rsidR="00CE7D21" w:rsidRPr="008C12B9">
        <w:rPr>
          <w:rFonts w:ascii="Times New Roman" w:hAnsi="Times New Roman" w:cs="Times New Roman"/>
        </w:rPr>
        <w:t xml:space="preserve">, 57–76. </w:t>
      </w:r>
    </w:p>
    <w:p w14:paraId="6689B792" w14:textId="59FA8717" w:rsidR="00FC7BA7" w:rsidRPr="008C12B9" w:rsidRDefault="00FC7BA7"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Duggan, A. (2006). Understanding interpersonal communication processes across health contexts: Advances in the last decade and challenges for the next decade. </w:t>
      </w:r>
      <w:r w:rsidRPr="008C12B9">
        <w:rPr>
          <w:rFonts w:ascii="Times New Roman" w:hAnsi="Times New Roman" w:cs="Times New Roman"/>
          <w:i/>
          <w:iCs/>
        </w:rPr>
        <w:t>Journal of Health Communication</w:t>
      </w:r>
      <w:r w:rsidRPr="008C12B9">
        <w:rPr>
          <w:rFonts w:ascii="Times New Roman" w:hAnsi="Times New Roman" w:cs="Times New Roman"/>
        </w:rPr>
        <w:t xml:space="preserve">, </w:t>
      </w:r>
      <w:r w:rsidRPr="008C12B9">
        <w:rPr>
          <w:rFonts w:ascii="Times New Roman" w:hAnsi="Times New Roman" w:cs="Times New Roman"/>
          <w:i/>
          <w:iCs/>
        </w:rPr>
        <w:t>11</w:t>
      </w:r>
      <w:r w:rsidRPr="008C12B9">
        <w:rPr>
          <w:rFonts w:ascii="Times New Roman" w:hAnsi="Times New Roman" w:cs="Times New Roman"/>
        </w:rPr>
        <w:t>, 93–108.</w:t>
      </w:r>
    </w:p>
    <w:p w14:paraId="637D0B58" w14:textId="40D22C7B" w:rsidR="00216B82" w:rsidRPr="008C12B9" w:rsidRDefault="00216B82" w:rsidP="006222AD">
      <w:pPr>
        <w:spacing w:line="480" w:lineRule="auto"/>
        <w:ind w:left="1440" w:hanging="1440"/>
        <w:rPr>
          <w:rFonts w:ascii="Times New Roman" w:hAnsi="Times New Roman" w:cs="Times New Roman"/>
        </w:rPr>
      </w:pPr>
      <w:r w:rsidRPr="008C12B9">
        <w:rPr>
          <w:rFonts w:ascii="Times New Roman" w:hAnsi="Times New Roman" w:cs="Times New Roman"/>
        </w:rPr>
        <w:lastRenderedPageBreak/>
        <w:t xml:space="preserve">Eder, D., &amp; </w:t>
      </w:r>
      <w:proofErr w:type="spellStart"/>
      <w:r w:rsidRPr="008C12B9">
        <w:rPr>
          <w:rFonts w:ascii="Times New Roman" w:hAnsi="Times New Roman" w:cs="Times New Roman"/>
        </w:rPr>
        <w:t>Fingerson</w:t>
      </w:r>
      <w:proofErr w:type="spellEnd"/>
      <w:r w:rsidRPr="008C12B9">
        <w:rPr>
          <w:rFonts w:ascii="Times New Roman" w:hAnsi="Times New Roman" w:cs="Times New Roman"/>
        </w:rPr>
        <w:t>, L. (2001). Interviewing children and adol</w:t>
      </w:r>
      <w:r w:rsidR="006222AD">
        <w:rPr>
          <w:rFonts w:ascii="Times New Roman" w:hAnsi="Times New Roman" w:cs="Times New Roman"/>
        </w:rPr>
        <w:t xml:space="preserve">escents. In J. F. </w:t>
      </w:r>
      <w:proofErr w:type="spellStart"/>
      <w:r w:rsidR="006222AD">
        <w:rPr>
          <w:rFonts w:ascii="Times New Roman" w:hAnsi="Times New Roman" w:cs="Times New Roman"/>
        </w:rPr>
        <w:t>Gubrium</w:t>
      </w:r>
      <w:proofErr w:type="spellEnd"/>
      <w:r w:rsidR="006222AD">
        <w:rPr>
          <w:rFonts w:ascii="Times New Roman" w:hAnsi="Times New Roman" w:cs="Times New Roman"/>
        </w:rPr>
        <w:t xml:space="preserve"> &amp; J. </w:t>
      </w:r>
      <w:r w:rsidRPr="008C12B9">
        <w:rPr>
          <w:rFonts w:ascii="Times New Roman" w:hAnsi="Times New Roman" w:cs="Times New Roman"/>
        </w:rPr>
        <w:t xml:space="preserve">A. Holstein (Eds.), </w:t>
      </w:r>
      <w:r w:rsidRPr="008C12B9">
        <w:rPr>
          <w:rFonts w:ascii="Times New Roman" w:hAnsi="Times New Roman" w:cs="Times New Roman"/>
          <w:i/>
        </w:rPr>
        <w:t xml:space="preserve">Handbook of interview research: Context and method. </w:t>
      </w:r>
      <w:r w:rsidR="006222AD">
        <w:rPr>
          <w:rFonts w:ascii="Times New Roman" w:hAnsi="Times New Roman" w:cs="Times New Roman"/>
        </w:rPr>
        <w:t xml:space="preserve">Thousand </w:t>
      </w:r>
      <w:r w:rsidRPr="008C12B9">
        <w:rPr>
          <w:rFonts w:ascii="Times New Roman" w:hAnsi="Times New Roman" w:cs="Times New Roman"/>
        </w:rPr>
        <w:t xml:space="preserve">Oaks, CA: Sage. </w:t>
      </w:r>
    </w:p>
    <w:p w14:paraId="58BD5D2A" w14:textId="45F5E8D4" w:rsidR="006148C9" w:rsidRPr="008C12B9" w:rsidRDefault="006148C9"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Edin</w:t>
      </w:r>
      <w:proofErr w:type="spellEnd"/>
      <w:r w:rsidRPr="008C12B9">
        <w:rPr>
          <w:rFonts w:ascii="Times New Roman" w:hAnsi="Times New Roman" w:cs="Times New Roman"/>
        </w:rPr>
        <w:t xml:space="preserve">, K. &amp; Kefalas, M. (2011). </w:t>
      </w:r>
      <w:r w:rsidRPr="008C12B9">
        <w:rPr>
          <w:rFonts w:ascii="Times New Roman" w:hAnsi="Times New Roman" w:cs="Times New Roman"/>
          <w:i/>
        </w:rPr>
        <w:t xml:space="preserve">Promises I can keep: Why poor women put motherhood before </w:t>
      </w:r>
      <w:r w:rsidRPr="008C12B9">
        <w:rPr>
          <w:rFonts w:ascii="Times New Roman" w:hAnsi="Times New Roman" w:cs="Times New Roman"/>
          <w:i/>
        </w:rPr>
        <w:tab/>
        <w:t xml:space="preserve">marriage. </w:t>
      </w:r>
      <w:r w:rsidRPr="008C12B9">
        <w:rPr>
          <w:rFonts w:ascii="Times New Roman" w:hAnsi="Times New Roman" w:cs="Times New Roman"/>
        </w:rPr>
        <w:t xml:space="preserve">Berkeley, CA:  University of California Press. </w:t>
      </w:r>
    </w:p>
    <w:p w14:paraId="4C545B6B" w14:textId="6DEFD524" w:rsidR="00FC7BA7" w:rsidRPr="008C12B9" w:rsidRDefault="00FC7BA7"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Flanagan, P., &amp; </w:t>
      </w:r>
      <w:proofErr w:type="spellStart"/>
      <w:r w:rsidRPr="008C12B9">
        <w:rPr>
          <w:rFonts w:ascii="Times New Roman" w:hAnsi="Times New Roman" w:cs="Times New Roman"/>
        </w:rPr>
        <w:t>Kokotailo</w:t>
      </w:r>
      <w:proofErr w:type="spellEnd"/>
      <w:r w:rsidRPr="008C12B9">
        <w:rPr>
          <w:rFonts w:ascii="Times New Roman" w:hAnsi="Times New Roman" w:cs="Times New Roman"/>
        </w:rPr>
        <w:t xml:space="preserve">, P. (1999). </w:t>
      </w:r>
      <w:proofErr w:type="gramStart"/>
      <w:r w:rsidRPr="008C12B9">
        <w:rPr>
          <w:rFonts w:ascii="Times New Roman" w:hAnsi="Times New Roman" w:cs="Times New Roman"/>
        </w:rPr>
        <w:t>Adolescent pregnancy and substance use.</w:t>
      </w:r>
      <w:proofErr w:type="gramEnd"/>
      <w:r w:rsidRPr="008C12B9">
        <w:rPr>
          <w:rFonts w:ascii="Times New Roman" w:hAnsi="Times New Roman" w:cs="Times New Roman"/>
        </w:rPr>
        <w:t xml:space="preserve"> </w:t>
      </w:r>
      <w:r w:rsidRPr="008C12B9">
        <w:rPr>
          <w:rFonts w:ascii="Times New Roman" w:hAnsi="Times New Roman" w:cs="Times New Roman"/>
          <w:i/>
          <w:iCs/>
        </w:rPr>
        <w:t xml:space="preserve">Clinical </w:t>
      </w:r>
      <w:r w:rsidR="00AF3355" w:rsidRPr="008C12B9">
        <w:rPr>
          <w:rFonts w:ascii="Times New Roman" w:hAnsi="Times New Roman" w:cs="Times New Roman"/>
          <w:i/>
          <w:iCs/>
        </w:rPr>
        <w:tab/>
      </w:r>
      <w:r w:rsidRPr="008C12B9">
        <w:rPr>
          <w:rFonts w:ascii="Times New Roman" w:hAnsi="Times New Roman" w:cs="Times New Roman"/>
          <w:i/>
          <w:iCs/>
        </w:rPr>
        <w:t>Perinatology</w:t>
      </w:r>
      <w:r w:rsidRPr="008C12B9">
        <w:rPr>
          <w:rFonts w:ascii="Times New Roman" w:hAnsi="Times New Roman" w:cs="Times New Roman"/>
        </w:rPr>
        <w:t xml:space="preserve">, </w:t>
      </w:r>
      <w:r w:rsidRPr="008C12B9">
        <w:rPr>
          <w:rFonts w:ascii="Times New Roman" w:hAnsi="Times New Roman" w:cs="Times New Roman"/>
          <w:i/>
          <w:iCs/>
        </w:rPr>
        <w:t>26</w:t>
      </w:r>
      <w:r w:rsidR="00AF3355" w:rsidRPr="008C12B9">
        <w:rPr>
          <w:rFonts w:ascii="Times New Roman" w:hAnsi="Times New Roman" w:cs="Times New Roman"/>
        </w:rPr>
        <w:t>, 185-200.</w:t>
      </w:r>
    </w:p>
    <w:p w14:paraId="5D5AC54D" w14:textId="7E4FFE66" w:rsidR="0014241C" w:rsidRPr="008C12B9" w:rsidRDefault="0014241C" w:rsidP="005C127F">
      <w:pPr>
        <w:spacing w:line="480" w:lineRule="auto"/>
        <w:ind w:left="720" w:hanging="720"/>
        <w:rPr>
          <w:rFonts w:ascii="Times New Roman" w:hAnsi="Times New Roman" w:cs="Times New Roman"/>
        </w:rPr>
      </w:pPr>
      <w:r w:rsidRPr="008C12B9">
        <w:rPr>
          <w:rStyle w:val="z3988"/>
          <w:rFonts w:ascii="Times New Roman" w:hAnsi="Times New Roman" w:cs="Times New Roman"/>
        </w:rPr>
        <w:t xml:space="preserve">Freeman, E. &amp; </w:t>
      </w:r>
      <w:proofErr w:type="spellStart"/>
      <w:r w:rsidRPr="008C12B9">
        <w:rPr>
          <w:rStyle w:val="z3988"/>
          <w:rFonts w:ascii="Times New Roman" w:hAnsi="Times New Roman" w:cs="Times New Roman"/>
        </w:rPr>
        <w:t>Rickels</w:t>
      </w:r>
      <w:proofErr w:type="spellEnd"/>
      <w:r w:rsidRPr="008C12B9">
        <w:rPr>
          <w:rStyle w:val="z3988"/>
          <w:rFonts w:ascii="Times New Roman" w:hAnsi="Times New Roman" w:cs="Times New Roman"/>
        </w:rPr>
        <w:t xml:space="preserve">, K. (1993). </w:t>
      </w:r>
      <w:r w:rsidRPr="008C12B9">
        <w:rPr>
          <w:rStyle w:val="z3988"/>
          <w:rFonts w:ascii="Times New Roman" w:hAnsi="Times New Roman" w:cs="Times New Roman"/>
          <w:i/>
        </w:rPr>
        <w:t xml:space="preserve">Early Childbearing. </w:t>
      </w:r>
      <w:r w:rsidRPr="008C12B9">
        <w:rPr>
          <w:rStyle w:val="z3988"/>
          <w:rFonts w:ascii="Times New Roman" w:hAnsi="Times New Roman" w:cs="Times New Roman"/>
        </w:rPr>
        <w:t>London: Sage.</w:t>
      </w:r>
    </w:p>
    <w:p w14:paraId="5B43E99E" w14:textId="7D136155" w:rsidR="00FC7BA7" w:rsidRPr="008C12B9" w:rsidRDefault="00FC7BA7" w:rsidP="006222AD">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Gentry, J., &amp; Campbell, M. (2002).</w:t>
      </w:r>
      <w:proofErr w:type="gramEnd"/>
      <w:r w:rsidRPr="008C12B9">
        <w:rPr>
          <w:rFonts w:ascii="Times New Roman" w:hAnsi="Times New Roman" w:cs="Times New Roman"/>
        </w:rPr>
        <w:t xml:space="preserve"> </w:t>
      </w:r>
      <w:r w:rsidRPr="008C12B9">
        <w:rPr>
          <w:rFonts w:ascii="Times New Roman" w:hAnsi="Times New Roman" w:cs="Times New Roman"/>
          <w:i/>
          <w:iCs/>
        </w:rPr>
        <w:t>Developing adolescents: A reference for professionals</w:t>
      </w:r>
      <w:r w:rsidRPr="008C12B9">
        <w:rPr>
          <w:rFonts w:ascii="Times New Roman" w:hAnsi="Times New Roman" w:cs="Times New Roman"/>
        </w:rPr>
        <w:t xml:space="preserve"> (No. U93MC00105) (pp. 1–47). Washington, DC: American Psychological Association, U.S. Department of Health and Human Services.</w:t>
      </w:r>
    </w:p>
    <w:p w14:paraId="1A9A31F0" w14:textId="4835075F" w:rsidR="00DC0D00" w:rsidRPr="008C12B9" w:rsidRDefault="00DC0D00"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Goldsmith, D. J. (2009).</w:t>
      </w:r>
      <w:proofErr w:type="gramEnd"/>
      <w:r w:rsidRPr="008C12B9">
        <w:rPr>
          <w:rFonts w:ascii="Times New Roman" w:hAnsi="Times New Roman" w:cs="Times New Roman"/>
        </w:rPr>
        <w:t xml:space="preserve"> </w:t>
      </w:r>
      <w:proofErr w:type="gramStart"/>
      <w:r w:rsidRPr="008C12B9">
        <w:rPr>
          <w:rFonts w:ascii="Times New Roman" w:hAnsi="Times New Roman" w:cs="Times New Roman"/>
        </w:rPr>
        <w:t>Uncertainty and communication in couples coping with serious illness.</w:t>
      </w:r>
      <w:proofErr w:type="gramEnd"/>
      <w:r w:rsidRPr="008C12B9">
        <w:rPr>
          <w:rFonts w:ascii="Times New Roman" w:hAnsi="Times New Roman" w:cs="Times New Roman"/>
        </w:rPr>
        <w:t xml:space="preserve"> </w:t>
      </w:r>
      <w:r w:rsidRPr="008C12B9">
        <w:rPr>
          <w:rFonts w:ascii="Times New Roman" w:hAnsi="Times New Roman" w:cs="Times New Roman"/>
        </w:rPr>
        <w:tab/>
        <w:t xml:space="preserve">In T. D. </w:t>
      </w:r>
      <w:proofErr w:type="spellStart"/>
      <w:r w:rsidRPr="008C12B9">
        <w:rPr>
          <w:rFonts w:ascii="Times New Roman" w:hAnsi="Times New Roman" w:cs="Times New Roman"/>
        </w:rPr>
        <w:t>Afifi</w:t>
      </w:r>
      <w:proofErr w:type="spellEnd"/>
      <w:r w:rsidRPr="008C12B9">
        <w:rPr>
          <w:rFonts w:ascii="Times New Roman" w:hAnsi="Times New Roman" w:cs="Times New Roman"/>
        </w:rPr>
        <w:t xml:space="preserve"> &amp; W. A. </w:t>
      </w:r>
      <w:proofErr w:type="spellStart"/>
      <w:r w:rsidRPr="008C12B9">
        <w:rPr>
          <w:rFonts w:ascii="Times New Roman" w:hAnsi="Times New Roman" w:cs="Times New Roman"/>
        </w:rPr>
        <w:t>Afifi</w:t>
      </w:r>
      <w:proofErr w:type="spellEnd"/>
      <w:r w:rsidRPr="008C12B9">
        <w:rPr>
          <w:rFonts w:ascii="Times New Roman" w:hAnsi="Times New Roman" w:cs="Times New Roman"/>
        </w:rPr>
        <w:t xml:space="preserve"> (Eds.), </w:t>
      </w:r>
      <w:r w:rsidRPr="008C12B9">
        <w:rPr>
          <w:rFonts w:ascii="Times New Roman" w:hAnsi="Times New Roman" w:cs="Times New Roman"/>
          <w:i/>
        </w:rPr>
        <w:t xml:space="preserve">Uncertainty, information management, and </w:t>
      </w:r>
      <w:r w:rsidRPr="008C12B9">
        <w:rPr>
          <w:rFonts w:ascii="Times New Roman" w:hAnsi="Times New Roman" w:cs="Times New Roman"/>
          <w:i/>
        </w:rPr>
        <w:tab/>
        <w:t xml:space="preserve">disclosure decisions. </w:t>
      </w:r>
      <w:r w:rsidRPr="008C12B9">
        <w:rPr>
          <w:rFonts w:ascii="Times New Roman" w:hAnsi="Times New Roman" w:cs="Times New Roman"/>
        </w:rPr>
        <w:t xml:space="preserve">New York: </w:t>
      </w:r>
      <w:proofErr w:type="spellStart"/>
      <w:r w:rsidRPr="008C12B9">
        <w:rPr>
          <w:rFonts w:ascii="Times New Roman" w:hAnsi="Times New Roman" w:cs="Times New Roman"/>
        </w:rPr>
        <w:t>Routledge</w:t>
      </w:r>
      <w:proofErr w:type="spellEnd"/>
      <w:r w:rsidRPr="008C12B9">
        <w:rPr>
          <w:rFonts w:ascii="Times New Roman" w:hAnsi="Times New Roman" w:cs="Times New Roman"/>
        </w:rPr>
        <w:t xml:space="preserve">. </w:t>
      </w:r>
    </w:p>
    <w:p w14:paraId="6CF4C6D5" w14:textId="3559FD63" w:rsidR="006C0F84" w:rsidRPr="008C12B9" w:rsidRDefault="006C0F84"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Green, J., &amp; </w:t>
      </w:r>
      <w:proofErr w:type="spellStart"/>
      <w:r w:rsidRPr="008C12B9">
        <w:rPr>
          <w:rFonts w:ascii="Times New Roman" w:hAnsi="Times New Roman" w:cs="Times New Roman"/>
        </w:rPr>
        <w:t>Thorogood</w:t>
      </w:r>
      <w:proofErr w:type="spellEnd"/>
      <w:r w:rsidRPr="008C12B9">
        <w:rPr>
          <w:rFonts w:ascii="Times New Roman" w:hAnsi="Times New Roman" w:cs="Times New Roman"/>
        </w:rPr>
        <w:t xml:space="preserve">, N. (2009). </w:t>
      </w:r>
      <w:proofErr w:type="gramStart"/>
      <w:r w:rsidRPr="008C12B9">
        <w:rPr>
          <w:rFonts w:ascii="Times New Roman" w:hAnsi="Times New Roman" w:cs="Times New Roman"/>
          <w:i/>
        </w:rPr>
        <w:t>Qualitative methods for health research (2</w:t>
      </w:r>
      <w:r w:rsidRPr="008C12B9">
        <w:rPr>
          <w:rFonts w:ascii="Times New Roman" w:hAnsi="Times New Roman" w:cs="Times New Roman"/>
          <w:i/>
          <w:vertAlign w:val="superscript"/>
        </w:rPr>
        <w:t>nd</w:t>
      </w:r>
      <w:r w:rsidRPr="008C12B9">
        <w:rPr>
          <w:rFonts w:ascii="Times New Roman" w:hAnsi="Times New Roman" w:cs="Times New Roman"/>
          <w:i/>
        </w:rPr>
        <w:t xml:space="preserve"> ed.).</w:t>
      </w:r>
      <w:proofErr w:type="gramEnd"/>
      <w:r w:rsidRPr="008C12B9">
        <w:rPr>
          <w:rFonts w:ascii="Times New Roman" w:hAnsi="Times New Roman" w:cs="Times New Roman"/>
          <w:i/>
        </w:rPr>
        <w:t xml:space="preserve"> </w:t>
      </w:r>
      <w:r w:rsidR="006F5E7C" w:rsidRPr="008C12B9">
        <w:rPr>
          <w:rFonts w:ascii="Times New Roman" w:hAnsi="Times New Roman" w:cs="Times New Roman"/>
        </w:rPr>
        <w:t xml:space="preserve">Thousand </w:t>
      </w:r>
      <w:r w:rsidR="006F5E7C" w:rsidRPr="008C12B9">
        <w:rPr>
          <w:rFonts w:ascii="Times New Roman" w:hAnsi="Times New Roman" w:cs="Times New Roman"/>
        </w:rPr>
        <w:tab/>
        <w:t xml:space="preserve">Oaks, CA: Sage. </w:t>
      </w:r>
    </w:p>
    <w:p w14:paraId="202099A3" w14:textId="1294F188" w:rsidR="00B31254" w:rsidRPr="008C12B9" w:rsidRDefault="00B31254" w:rsidP="005C127F">
      <w:pPr>
        <w:spacing w:line="480" w:lineRule="auto"/>
        <w:ind w:left="720" w:hanging="720"/>
        <w:rPr>
          <w:rFonts w:ascii="Times New Roman" w:hAnsi="Times New Roman" w:cs="Times New Roman"/>
          <w:i/>
        </w:rPr>
      </w:pPr>
      <w:proofErr w:type="spellStart"/>
      <w:r w:rsidRPr="008C12B9">
        <w:rPr>
          <w:rFonts w:ascii="Times New Roman" w:hAnsi="Times New Roman" w:cs="Times New Roman"/>
        </w:rPr>
        <w:t>Groenewald</w:t>
      </w:r>
      <w:proofErr w:type="spellEnd"/>
      <w:r w:rsidRPr="008C12B9">
        <w:rPr>
          <w:rFonts w:ascii="Times New Roman" w:hAnsi="Times New Roman" w:cs="Times New Roman"/>
        </w:rPr>
        <w:t xml:space="preserve">, T. (2004). A phenomenological research design illustrated. </w:t>
      </w:r>
      <w:r w:rsidRPr="008C12B9">
        <w:rPr>
          <w:rFonts w:ascii="Times New Roman" w:hAnsi="Times New Roman" w:cs="Times New Roman"/>
          <w:i/>
        </w:rPr>
        <w:t xml:space="preserve">International Journal of </w:t>
      </w:r>
      <w:r w:rsidRPr="008C12B9">
        <w:rPr>
          <w:rFonts w:ascii="Times New Roman" w:hAnsi="Times New Roman" w:cs="Times New Roman"/>
          <w:i/>
        </w:rPr>
        <w:tab/>
        <w:t xml:space="preserve">Qualitative Methods, 3, </w:t>
      </w:r>
      <w:r w:rsidRPr="008C12B9">
        <w:rPr>
          <w:rFonts w:ascii="Times New Roman" w:hAnsi="Times New Roman" w:cs="Times New Roman"/>
        </w:rPr>
        <w:t>42-55</w:t>
      </w:r>
      <w:r w:rsidRPr="008C12B9">
        <w:rPr>
          <w:rFonts w:ascii="Times New Roman" w:hAnsi="Times New Roman" w:cs="Times New Roman"/>
          <w:i/>
        </w:rPr>
        <w:t xml:space="preserve">. </w:t>
      </w:r>
    </w:p>
    <w:p w14:paraId="44BA978C" w14:textId="0A49C059" w:rsidR="003C306E" w:rsidRPr="003C306E" w:rsidRDefault="003C306E" w:rsidP="003C306E">
      <w:pPr>
        <w:spacing w:line="480" w:lineRule="auto"/>
        <w:ind w:left="1440" w:hanging="1440"/>
        <w:rPr>
          <w:rFonts w:ascii="Times New Roman" w:hAnsi="Times New Roman" w:cs="Times New Roman"/>
        </w:rPr>
      </w:pPr>
      <w:r w:rsidRPr="003C306E">
        <w:rPr>
          <w:rFonts w:ascii="Times New Roman" w:hAnsi="Times New Roman" w:cs="Times New Roman"/>
        </w:rPr>
        <w:t>G</w:t>
      </w:r>
      <w:r>
        <w:rPr>
          <w:rFonts w:ascii="Times New Roman" w:hAnsi="Times New Roman" w:cs="Times New Roman"/>
        </w:rPr>
        <w:t xml:space="preserve">roves, R. M. (1979). </w:t>
      </w:r>
      <w:proofErr w:type="gramStart"/>
      <w:r>
        <w:rPr>
          <w:rFonts w:ascii="Times New Roman" w:hAnsi="Times New Roman" w:cs="Times New Roman"/>
        </w:rPr>
        <w:t>Actors and questions in telephone and personal interview s</w:t>
      </w:r>
      <w:r w:rsidRPr="003C306E">
        <w:rPr>
          <w:rFonts w:ascii="Times New Roman" w:hAnsi="Times New Roman" w:cs="Times New Roman"/>
        </w:rPr>
        <w:t>urveys.</w:t>
      </w:r>
      <w:proofErr w:type="gramEnd"/>
      <w:r w:rsidRPr="003C306E">
        <w:rPr>
          <w:rFonts w:ascii="Times New Roman" w:hAnsi="Times New Roman" w:cs="Times New Roman"/>
        </w:rPr>
        <w:t xml:space="preserve"> </w:t>
      </w:r>
      <w:r w:rsidRPr="003C306E">
        <w:rPr>
          <w:rFonts w:ascii="Times New Roman" w:hAnsi="Times New Roman" w:cs="Times New Roman"/>
          <w:i/>
          <w:iCs/>
        </w:rPr>
        <w:t>Public Opinion Quarterly</w:t>
      </w:r>
      <w:r w:rsidRPr="003C306E">
        <w:rPr>
          <w:rFonts w:ascii="Times New Roman" w:hAnsi="Times New Roman" w:cs="Times New Roman"/>
        </w:rPr>
        <w:t xml:space="preserve">, </w:t>
      </w:r>
      <w:r w:rsidRPr="003C306E">
        <w:rPr>
          <w:rFonts w:ascii="Times New Roman" w:hAnsi="Times New Roman" w:cs="Times New Roman"/>
          <w:i/>
          <w:iCs/>
        </w:rPr>
        <w:t>43</w:t>
      </w:r>
      <w:r w:rsidRPr="003C306E">
        <w:rPr>
          <w:rFonts w:ascii="Times New Roman" w:hAnsi="Times New Roman" w:cs="Times New Roman"/>
        </w:rPr>
        <w:t xml:space="preserve">, 190–205. </w:t>
      </w:r>
      <w:proofErr w:type="gramStart"/>
      <w:r w:rsidRPr="003C306E">
        <w:rPr>
          <w:rFonts w:ascii="Times New Roman" w:hAnsi="Times New Roman" w:cs="Times New Roman"/>
        </w:rPr>
        <w:t>doi:10.1086</w:t>
      </w:r>
      <w:proofErr w:type="gramEnd"/>
      <w:r w:rsidRPr="003C306E">
        <w:rPr>
          <w:rFonts w:ascii="Times New Roman" w:hAnsi="Times New Roman" w:cs="Times New Roman"/>
        </w:rPr>
        <w:t>/268511</w:t>
      </w:r>
    </w:p>
    <w:p w14:paraId="7B59A77E" w14:textId="0537444B" w:rsidR="00816CAB" w:rsidRDefault="00816CAB" w:rsidP="00816CAB">
      <w:pPr>
        <w:spacing w:line="480" w:lineRule="auto"/>
        <w:ind w:left="1440" w:hanging="1440"/>
        <w:rPr>
          <w:rFonts w:ascii="Times New Roman" w:hAnsi="Times New Roman" w:cs="Times New Roman"/>
        </w:rPr>
      </w:pPr>
      <w:proofErr w:type="spellStart"/>
      <w:proofErr w:type="gramStart"/>
      <w:r>
        <w:rPr>
          <w:rFonts w:ascii="Times New Roman" w:hAnsi="Times New Roman" w:cs="Times New Roman"/>
        </w:rPr>
        <w:t>Guba</w:t>
      </w:r>
      <w:proofErr w:type="spellEnd"/>
      <w:r>
        <w:rPr>
          <w:rFonts w:ascii="Times New Roman" w:hAnsi="Times New Roman" w:cs="Times New Roman"/>
        </w:rPr>
        <w:t>, E. (1981).</w:t>
      </w:r>
      <w:proofErr w:type="gramEnd"/>
      <w:r>
        <w:rPr>
          <w:rFonts w:ascii="Times New Roman" w:hAnsi="Times New Roman" w:cs="Times New Roman"/>
        </w:rPr>
        <w:t xml:space="preserve"> </w:t>
      </w:r>
      <w:proofErr w:type="gramStart"/>
      <w:r w:rsidRPr="00816CAB">
        <w:rPr>
          <w:rFonts w:ascii="Times New Roman" w:hAnsi="Times New Roman" w:cs="Times New Roman"/>
        </w:rPr>
        <w:t>Criteria for assessing the trustworth</w:t>
      </w:r>
      <w:r>
        <w:rPr>
          <w:rFonts w:ascii="Times New Roman" w:hAnsi="Times New Roman" w:cs="Times New Roman"/>
        </w:rPr>
        <w:t>iness of naturalistic inquiries.</w:t>
      </w:r>
      <w:proofErr w:type="gramEnd"/>
      <w:r w:rsidRPr="00816CAB">
        <w:rPr>
          <w:rFonts w:ascii="Times New Roman" w:hAnsi="Times New Roman" w:cs="Times New Roman"/>
        </w:rPr>
        <w:t xml:space="preserve"> </w:t>
      </w:r>
      <w:r w:rsidRPr="00816CAB">
        <w:rPr>
          <w:rFonts w:ascii="Times New Roman" w:hAnsi="Times New Roman" w:cs="Times New Roman"/>
          <w:i/>
        </w:rPr>
        <w:t>Educational Communication and Technology Journal, 29</w:t>
      </w:r>
      <w:r w:rsidRPr="00816CAB">
        <w:rPr>
          <w:rFonts w:ascii="Times New Roman" w:hAnsi="Times New Roman" w:cs="Times New Roman"/>
        </w:rPr>
        <w:t>, 75–91.</w:t>
      </w:r>
    </w:p>
    <w:p w14:paraId="76A552A8" w14:textId="27146AE4" w:rsidR="00F3572F" w:rsidRPr="008C12B9" w:rsidRDefault="00F3572F" w:rsidP="005C127F">
      <w:pPr>
        <w:spacing w:line="480" w:lineRule="auto"/>
        <w:ind w:left="720" w:hanging="720"/>
        <w:rPr>
          <w:rFonts w:ascii="Times New Roman" w:hAnsi="Times New Roman" w:cs="Times New Roman"/>
        </w:rPr>
      </w:pPr>
      <w:proofErr w:type="spellStart"/>
      <w:proofErr w:type="gramStart"/>
      <w:r w:rsidRPr="008C12B9">
        <w:rPr>
          <w:rFonts w:ascii="Times New Roman" w:hAnsi="Times New Roman" w:cs="Times New Roman"/>
        </w:rPr>
        <w:t>Guba</w:t>
      </w:r>
      <w:proofErr w:type="spellEnd"/>
      <w:r w:rsidRPr="008C12B9">
        <w:rPr>
          <w:rFonts w:ascii="Times New Roman" w:hAnsi="Times New Roman" w:cs="Times New Roman"/>
        </w:rPr>
        <w:t>, E. (1990).</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rPr>
        <w:t>The paradigm dialog.</w:t>
      </w:r>
      <w:proofErr w:type="gramEnd"/>
      <w:r w:rsidRPr="008C12B9">
        <w:rPr>
          <w:rFonts w:ascii="Times New Roman" w:hAnsi="Times New Roman" w:cs="Times New Roman"/>
        </w:rPr>
        <w:t xml:space="preserve"> London: Sage Publications. </w:t>
      </w:r>
    </w:p>
    <w:p w14:paraId="4F21D5D5" w14:textId="277917BB" w:rsidR="00661A21" w:rsidRPr="008C12B9" w:rsidRDefault="00661A21" w:rsidP="005C127F">
      <w:pPr>
        <w:spacing w:line="480" w:lineRule="auto"/>
        <w:ind w:left="720" w:hanging="720"/>
        <w:rPr>
          <w:rFonts w:ascii="Times New Roman" w:hAnsi="Times New Roman" w:cs="Times New Roman"/>
        </w:rPr>
      </w:pPr>
      <w:proofErr w:type="spellStart"/>
      <w:r w:rsidRPr="008C12B9">
        <w:rPr>
          <w:rFonts w:ascii="Times New Roman" w:eastAsia="Times New Roman" w:hAnsi="Times New Roman" w:cs="Times New Roman"/>
          <w:bCs/>
        </w:rPr>
        <w:lastRenderedPageBreak/>
        <w:t>Gurwitsch</w:t>
      </w:r>
      <w:proofErr w:type="spellEnd"/>
      <w:r w:rsidRPr="008C12B9">
        <w:rPr>
          <w:rFonts w:ascii="Times New Roman" w:eastAsia="Times New Roman" w:hAnsi="Times New Roman" w:cs="Times New Roman"/>
          <w:bCs/>
        </w:rPr>
        <w:t xml:space="preserve">, A. (1974). </w:t>
      </w:r>
      <w:proofErr w:type="gramStart"/>
      <w:r w:rsidRPr="008C12B9">
        <w:rPr>
          <w:rFonts w:ascii="Times New Roman" w:eastAsia="Times New Roman" w:hAnsi="Times New Roman" w:cs="Times New Roman"/>
          <w:bCs/>
        </w:rPr>
        <w:t>The life-world and the phenomenological theory of science.</w:t>
      </w:r>
      <w:proofErr w:type="gramEnd"/>
      <w:r w:rsidRPr="008C12B9">
        <w:rPr>
          <w:rFonts w:ascii="Times New Roman" w:eastAsia="Times New Roman" w:hAnsi="Times New Roman" w:cs="Times New Roman"/>
          <w:bCs/>
        </w:rPr>
        <w:t xml:space="preserve"> </w:t>
      </w:r>
      <w:proofErr w:type="gramStart"/>
      <w:r w:rsidRPr="008C12B9">
        <w:rPr>
          <w:rFonts w:ascii="Times New Roman" w:eastAsia="Times New Roman" w:hAnsi="Times New Roman" w:cs="Times New Roman"/>
          <w:bCs/>
        </w:rPr>
        <w:t>In A.</w:t>
      </w:r>
      <w:proofErr w:type="gramEnd"/>
      <w:r w:rsidRPr="008C12B9">
        <w:rPr>
          <w:rFonts w:ascii="Times New Roman" w:eastAsia="Times New Roman" w:hAnsi="Times New Roman" w:cs="Times New Roman"/>
          <w:bCs/>
        </w:rPr>
        <w:t xml:space="preserve"> </w:t>
      </w:r>
      <w:r w:rsidRPr="008C12B9">
        <w:rPr>
          <w:rFonts w:ascii="Times New Roman" w:eastAsia="Times New Roman" w:hAnsi="Times New Roman" w:cs="Times New Roman"/>
          <w:bCs/>
        </w:rPr>
        <w:tab/>
      </w:r>
      <w:proofErr w:type="spellStart"/>
      <w:proofErr w:type="gramStart"/>
      <w:r w:rsidRPr="008C12B9">
        <w:rPr>
          <w:rFonts w:ascii="Times New Roman" w:eastAsia="Times New Roman" w:hAnsi="Times New Roman" w:cs="Times New Roman"/>
          <w:bCs/>
        </w:rPr>
        <w:t>Gurwitsch</w:t>
      </w:r>
      <w:proofErr w:type="spellEnd"/>
      <w:r w:rsidRPr="008C12B9">
        <w:rPr>
          <w:rFonts w:ascii="Times New Roman" w:eastAsia="Times New Roman" w:hAnsi="Times New Roman" w:cs="Times New Roman"/>
          <w:bCs/>
        </w:rPr>
        <w:t xml:space="preserve">, </w:t>
      </w:r>
      <w:r w:rsidRPr="008C12B9">
        <w:rPr>
          <w:rFonts w:ascii="Times New Roman" w:eastAsia="Times New Roman" w:hAnsi="Times New Roman" w:cs="Times New Roman"/>
          <w:bCs/>
          <w:i/>
        </w:rPr>
        <w:t>Phenomenology and the theory of science.</w:t>
      </w:r>
      <w:proofErr w:type="gramEnd"/>
      <w:r w:rsidRPr="008C12B9">
        <w:rPr>
          <w:rFonts w:ascii="Times New Roman" w:eastAsia="Times New Roman" w:hAnsi="Times New Roman" w:cs="Times New Roman"/>
          <w:bCs/>
          <w:i/>
        </w:rPr>
        <w:t xml:space="preserve"> </w:t>
      </w:r>
      <w:r w:rsidRPr="008C12B9">
        <w:rPr>
          <w:rFonts w:ascii="Times New Roman" w:eastAsia="Times New Roman" w:hAnsi="Times New Roman" w:cs="Times New Roman"/>
          <w:bCs/>
        </w:rPr>
        <w:t xml:space="preserve">Evanston, IL: Northwestern </w:t>
      </w:r>
      <w:r w:rsidRPr="008C12B9">
        <w:rPr>
          <w:rFonts w:ascii="Times New Roman" w:eastAsia="Times New Roman" w:hAnsi="Times New Roman" w:cs="Times New Roman"/>
          <w:bCs/>
        </w:rPr>
        <w:tab/>
        <w:t>University Press.</w:t>
      </w:r>
      <w:r w:rsidRPr="008C12B9">
        <w:rPr>
          <w:rFonts w:ascii="Times New Roman" w:hAnsi="Times New Roman" w:cs="Times New Roman"/>
        </w:rPr>
        <w:t xml:space="preserve"> </w:t>
      </w:r>
    </w:p>
    <w:p w14:paraId="2A151F73" w14:textId="60A5F9DF" w:rsidR="006F5E7C" w:rsidRPr="008C12B9" w:rsidRDefault="006F5E7C"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Halverson, J. &amp; </w:t>
      </w:r>
      <w:proofErr w:type="spellStart"/>
      <w:r w:rsidRPr="008C12B9">
        <w:rPr>
          <w:rFonts w:ascii="Times New Roman" w:hAnsi="Times New Roman" w:cs="Times New Roman"/>
        </w:rPr>
        <w:t>Bischak</w:t>
      </w:r>
      <w:proofErr w:type="spellEnd"/>
      <w:r w:rsidRPr="008C12B9">
        <w:rPr>
          <w:rFonts w:ascii="Times New Roman" w:hAnsi="Times New Roman" w:cs="Times New Roman"/>
        </w:rPr>
        <w:t>, G. (2008). Underlying socioecono</w:t>
      </w:r>
      <w:r w:rsidR="006222AD">
        <w:rPr>
          <w:rFonts w:ascii="Times New Roman" w:hAnsi="Times New Roman" w:cs="Times New Roman"/>
        </w:rPr>
        <w:t xml:space="preserve">mic factors influencing health </w:t>
      </w:r>
      <w:r w:rsidRPr="008C12B9">
        <w:rPr>
          <w:rFonts w:ascii="Times New Roman" w:hAnsi="Times New Roman" w:cs="Times New Roman"/>
        </w:rPr>
        <w:t>disparities in the Appalachian region. Report prepare</w:t>
      </w:r>
      <w:r w:rsidR="006222AD">
        <w:rPr>
          <w:rFonts w:ascii="Times New Roman" w:hAnsi="Times New Roman" w:cs="Times New Roman"/>
        </w:rPr>
        <w:t xml:space="preserve">d for the Appalachian Regional </w:t>
      </w:r>
      <w:r w:rsidRPr="008C12B9">
        <w:rPr>
          <w:rFonts w:ascii="Times New Roman" w:hAnsi="Times New Roman" w:cs="Times New Roman"/>
        </w:rPr>
        <w:t>Commission. Retrieved from www.arc.gov.</w:t>
      </w:r>
    </w:p>
    <w:p w14:paraId="576632C1" w14:textId="60152D56"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Hammersley</w:t>
      </w:r>
      <w:proofErr w:type="spellEnd"/>
      <w:r w:rsidRPr="008C12B9">
        <w:rPr>
          <w:rFonts w:ascii="Times New Roman" w:hAnsi="Times New Roman" w:cs="Times New Roman"/>
        </w:rPr>
        <w:t xml:space="preserve">, M. (2000). </w:t>
      </w:r>
      <w:r w:rsidRPr="008C12B9">
        <w:rPr>
          <w:rFonts w:ascii="Times New Roman" w:hAnsi="Times New Roman" w:cs="Times New Roman"/>
          <w:i/>
          <w:iCs/>
        </w:rPr>
        <w:t>Taking sides in social research</w:t>
      </w:r>
      <w:r w:rsidRPr="008C12B9">
        <w:rPr>
          <w:rFonts w:ascii="Times New Roman" w:hAnsi="Times New Roman" w:cs="Times New Roman"/>
        </w:rPr>
        <w:t xml:space="preserve">. London: </w:t>
      </w:r>
      <w:proofErr w:type="spellStart"/>
      <w:r w:rsidRPr="008C12B9">
        <w:rPr>
          <w:rFonts w:ascii="Times New Roman" w:hAnsi="Times New Roman" w:cs="Times New Roman"/>
        </w:rPr>
        <w:t>Routledge</w:t>
      </w:r>
      <w:proofErr w:type="spellEnd"/>
      <w:r w:rsidRPr="008C12B9">
        <w:rPr>
          <w:rFonts w:ascii="Times New Roman" w:hAnsi="Times New Roman" w:cs="Times New Roman"/>
        </w:rPr>
        <w:t>.</w:t>
      </w:r>
    </w:p>
    <w:p w14:paraId="37984432" w14:textId="4E571868" w:rsidR="00D24F88" w:rsidRPr="008C12B9" w:rsidRDefault="00D24F88"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Handley, M. C. (2002).</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rPr>
        <w:t xml:space="preserve">Uncertainty in pregnancy </w:t>
      </w:r>
      <w:r w:rsidRPr="008C12B9">
        <w:rPr>
          <w:rFonts w:ascii="Times New Roman" w:hAnsi="Times New Roman" w:cs="Times New Roman"/>
        </w:rPr>
        <w:t>(Unpublished doctoral dissertation).</w:t>
      </w:r>
      <w:proofErr w:type="gramEnd"/>
      <w:r w:rsidRPr="008C12B9">
        <w:rPr>
          <w:rFonts w:ascii="Times New Roman" w:hAnsi="Times New Roman" w:cs="Times New Roman"/>
        </w:rPr>
        <w:t xml:space="preserve"> </w:t>
      </w:r>
      <w:r w:rsidRPr="008C12B9">
        <w:rPr>
          <w:rFonts w:ascii="Times New Roman" w:hAnsi="Times New Roman" w:cs="Times New Roman"/>
        </w:rPr>
        <w:tab/>
      </w:r>
      <w:proofErr w:type="gramStart"/>
      <w:r w:rsidRPr="008C12B9">
        <w:rPr>
          <w:rFonts w:ascii="Times New Roman" w:hAnsi="Times New Roman" w:cs="Times New Roman"/>
        </w:rPr>
        <w:t>University of Mississippi Medical Center, Jackson, MS.</w:t>
      </w:r>
      <w:proofErr w:type="gramEnd"/>
      <w:r w:rsidRPr="008C12B9">
        <w:rPr>
          <w:rFonts w:ascii="Times New Roman" w:hAnsi="Times New Roman" w:cs="Times New Roman"/>
        </w:rPr>
        <w:t xml:space="preserve"> </w:t>
      </w:r>
    </w:p>
    <w:p w14:paraId="06B60696" w14:textId="52992FB1" w:rsidR="00FC7BA7" w:rsidRPr="008C12B9" w:rsidRDefault="00FC7BA7"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Hanna, B. (2001). Negotiating motherhood: the struggles of teenage mothers. </w:t>
      </w:r>
      <w:r w:rsidRPr="008C12B9">
        <w:rPr>
          <w:rFonts w:ascii="Times New Roman" w:hAnsi="Times New Roman" w:cs="Times New Roman"/>
          <w:i/>
          <w:iCs/>
        </w:rPr>
        <w:t xml:space="preserve">Journal of </w:t>
      </w:r>
      <w:r w:rsidR="00AF3355" w:rsidRPr="008C12B9">
        <w:rPr>
          <w:rFonts w:ascii="Times New Roman" w:hAnsi="Times New Roman" w:cs="Times New Roman"/>
          <w:i/>
          <w:iCs/>
        </w:rPr>
        <w:tab/>
      </w:r>
      <w:r w:rsidRPr="008C12B9">
        <w:rPr>
          <w:rFonts w:ascii="Times New Roman" w:hAnsi="Times New Roman" w:cs="Times New Roman"/>
          <w:i/>
          <w:iCs/>
        </w:rPr>
        <w:t>Advanced Nursing</w:t>
      </w:r>
      <w:r w:rsidRPr="008C12B9">
        <w:rPr>
          <w:rFonts w:ascii="Times New Roman" w:hAnsi="Times New Roman" w:cs="Times New Roman"/>
        </w:rPr>
        <w:t xml:space="preserve">, </w:t>
      </w:r>
      <w:r w:rsidRPr="008C12B9">
        <w:rPr>
          <w:rFonts w:ascii="Times New Roman" w:hAnsi="Times New Roman" w:cs="Times New Roman"/>
          <w:i/>
          <w:iCs/>
        </w:rPr>
        <w:t>34</w:t>
      </w:r>
      <w:r w:rsidRPr="008C12B9">
        <w:rPr>
          <w:rFonts w:ascii="Times New Roman" w:hAnsi="Times New Roman" w:cs="Times New Roman"/>
        </w:rPr>
        <w:t>, 456–464.</w:t>
      </w:r>
    </w:p>
    <w:p w14:paraId="10274E42" w14:textId="4DD8643A" w:rsidR="00FC7BA7" w:rsidRPr="008C12B9" w:rsidRDefault="00AF3355" w:rsidP="005C127F">
      <w:pPr>
        <w:spacing w:line="480" w:lineRule="auto"/>
        <w:ind w:left="720" w:hanging="720"/>
        <w:rPr>
          <w:rFonts w:ascii="Times New Roman" w:hAnsi="Times New Roman" w:cs="Times New Roman"/>
        </w:rPr>
      </w:pPr>
      <w:r w:rsidRPr="008C12B9">
        <w:rPr>
          <w:rFonts w:ascii="Times New Roman" w:hAnsi="Times New Roman" w:cs="Times New Roman"/>
        </w:rPr>
        <w:t>Hines, S. C. (2001). Coping with uncertainties in advance care p</w:t>
      </w:r>
      <w:r w:rsidR="00FC7BA7" w:rsidRPr="008C12B9">
        <w:rPr>
          <w:rFonts w:ascii="Times New Roman" w:hAnsi="Times New Roman" w:cs="Times New Roman"/>
        </w:rPr>
        <w:t xml:space="preserve">lanning. </w:t>
      </w:r>
      <w:r w:rsidR="00FC7BA7" w:rsidRPr="008C12B9">
        <w:rPr>
          <w:rFonts w:ascii="Times New Roman" w:hAnsi="Times New Roman" w:cs="Times New Roman"/>
          <w:i/>
          <w:iCs/>
        </w:rPr>
        <w:t xml:space="preserve">Journal of </w:t>
      </w:r>
      <w:r w:rsidRPr="008C12B9">
        <w:rPr>
          <w:rFonts w:ascii="Times New Roman" w:hAnsi="Times New Roman" w:cs="Times New Roman"/>
          <w:i/>
          <w:iCs/>
        </w:rPr>
        <w:tab/>
      </w:r>
      <w:r w:rsidR="00FC7BA7" w:rsidRPr="008C12B9">
        <w:rPr>
          <w:rFonts w:ascii="Times New Roman" w:hAnsi="Times New Roman" w:cs="Times New Roman"/>
          <w:i/>
          <w:iCs/>
        </w:rPr>
        <w:t>Communication</w:t>
      </w:r>
      <w:r w:rsidR="00FC7BA7" w:rsidRPr="008C12B9">
        <w:rPr>
          <w:rFonts w:ascii="Times New Roman" w:hAnsi="Times New Roman" w:cs="Times New Roman"/>
        </w:rPr>
        <w:t xml:space="preserve">, </w:t>
      </w:r>
      <w:r w:rsidR="00FC7BA7" w:rsidRPr="008C12B9">
        <w:rPr>
          <w:rFonts w:ascii="Times New Roman" w:hAnsi="Times New Roman" w:cs="Times New Roman"/>
          <w:i/>
          <w:iCs/>
        </w:rPr>
        <w:t>51</w:t>
      </w:r>
      <w:r w:rsidR="00FC7BA7" w:rsidRPr="008C12B9">
        <w:rPr>
          <w:rFonts w:ascii="Times New Roman" w:hAnsi="Times New Roman" w:cs="Times New Roman"/>
        </w:rPr>
        <w:t>, 498–513. doi:10.1111/j.1460-2466.2001.tb02893.x</w:t>
      </w:r>
    </w:p>
    <w:p w14:paraId="2BCA4F57" w14:textId="52AC8DE4" w:rsidR="00215596" w:rsidRPr="008C12B9" w:rsidRDefault="00215596"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Hogan, T. P., &amp; Brashers, D. E. (2009). The theory of communication and uncertainty management: Implications for the wider realm of information behavior. In T. D. </w:t>
      </w:r>
      <w:proofErr w:type="spellStart"/>
      <w:r w:rsidRPr="008C12B9">
        <w:rPr>
          <w:rFonts w:ascii="Times New Roman" w:hAnsi="Times New Roman" w:cs="Times New Roman"/>
        </w:rPr>
        <w:t>Afifi</w:t>
      </w:r>
      <w:proofErr w:type="spellEnd"/>
      <w:r w:rsidRPr="008C12B9">
        <w:rPr>
          <w:rFonts w:ascii="Times New Roman" w:hAnsi="Times New Roman" w:cs="Times New Roman"/>
        </w:rPr>
        <w:t xml:space="preserve"> &amp; </w:t>
      </w:r>
      <w:r w:rsidR="00DC0D00" w:rsidRPr="008C12B9">
        <w:rPr>
          <w:rFonts w:ascii="Times New Roman" w:hAnsi="Times New Roman" w:cs="Times New Roman"/>
        </w:rPr>
        <w:t xml:space="preserve">W. A. </w:t>
      </w:r>
      <w:proofErr w:type="spellStart"/>
      <w:r w:rsidRPr="008C12B9">
        <w:rPr>
          <w:rFonts w:ascii="Times New Roman" w:hAnsi="Times New Roman" w:cs="Times New Roman"/>
        </w:rPr>
        <w:t>Afifi</w:t>
      </w:r>
      <w:proofErr w:type="spellEnd"/>
      <w:r w:rsidRPr="008C12B9">
        <w:rPr>
          <w:rFonts w:ascii="Times New Roman" w:hAnsi="Times New Roman" w:cs="Times New Roman"/>
        </w:rPr>
        <w:t xml:space="preserve"> (Eds.), </w:t>
      </w:r>
      <w:r w:rsidRPr="008C12B9">
        <w:rPr>
          <w:rFonts w:ascii="Times New Roman" w:hAnsi="Times New Roman" w:cs="Times New Roman"/>
          <w:i/>
        </w:rPr>
        <w:t xml:space="preserve">Uncertainty, information management, and disclosure decisions. </w:t>
      </w:r>
      <w:r w:rsidRPr="008C12B9">
        <w:rPr>
          <w:rFonts w:ascii="Times New Roman" w:hAnsi="Times New Roman" w:cs="Times New Roman"/>
        </w:rPr>
        <w:t xml:space="preserve">New </w:t>
      </w:r>
      <w:r w:rsidR="00DC0D00" w:rsidRPr="008C12B9">
        <w:rPr>
          <w:rFonts w:ascii="Times New Roman" w:hAnsi="Times New Roman" w:cs="Times New Roman"/>
        </w:rPr>
        <w:t xml:space="preserve">York: </w:t>
      </w:r>
      <w:proofErr w:type="spellStart"/>
      <w:r w:rsidRPr="008C12B9">
        <w:rPr>
          <w:rFonts w:ascii="Times New Roman" w:hAnsi="Times New Roman" w:cs="Times New Roman"/>
        </w:rPr>
        <w:t>Routledge</w:t>
      </w:r>
      <w:proofErr w:type="spellEnd"/>
      <w:r w:rsidRPr="008C12B9">
        <w:rPr>
          <w:rFonts w:ascii="Times New Roman" w:hAnsi="Times New Roman" w:cs="Times New Roman"/>
        </w:rPr>
        <w:t xml:space="preserve">. </w:t>
      </w:r>
    </w:p>
    <w:p w14:paraId="2A872C28" w14:textId="465670F6" w:rsidR="00215596" w:rsidRPr="008C12B9" w:rsidRDefault="00215596"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Howe, E. C. (1993). </w:t>
      </w:r>
      <w:r w:rsidRPr="008C12B9">
        <w:rPr>
          <w:rFonts w:ascii="Times New Roman" w:hAnsi="Times New Roman" w:cs="Times New Roman"/>
          <w:i/>
        </w:rPr>
        <w:t>Exploring uncertainty in first pregnancy</w:t>
      </w:r>
      <w:r w:rsidRPr="008C12B9">
        <w:rPr>
          <w:rFonts w:ascii="Times New Roman" w:hAnsi="Times New Roman" w:cs="Times New Roman"/>
        </w:rPr>
        <w:t xml:space="preserve"> (Unpublished doctoral </w:t>
      </w:r>
      <w:r w:rsidRPr="008C12B9">
        <w:rPr>
          <w:rFonts w:ascii="Times New Roman" w:hAnsi="Times New Roman" w:cs="Times New Roman"/>
        </w:rPr>
        <w:tab/>
        <w:t xml:space="preserve">dissertation). University of Arizona, Tucson, AZ. </w:t>
      </w:r>
    </w:p>
    <w:p w14:paraId="5555756F" w14:textId="22A3F210" w:rsidR="00B57CE5" w:rsidRPr="008C12B9" w:rsidRDefault="00B57CE5" w:rsidP="006222AD">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Hycner</w:t>
      </w:r>
      <w:proofErr w:type="spellEnd"/>
      <w:r w:rsidRPr="008C12B9">
        <w:rPr>
          <w:rFonts w:ascii="Times New Roman" w:hAnsi="Times New Roman" w:cs="Times New Roman"/>
        </w:rPr>
        <w:t xml:space="preserve">, R. H. (1999). </w:t>
      </w:r>
      <w:proofErr w:type="gramStart"/>
      <w:r w:rsidRPr="008C12B9">
        <w:rPr>
          <w:rFonts w:ascii="Times New Roman" w:hAnsi="Times New Roman" w:cs="Times New Roman"/>
        </w:rPr>
        <w:t>Some guidelines for the phenomenological analysis of interview d</w:t>
      </w:r>
      <w:r w:rsidR="006222AD">
        <w:rPr>
          <w:rFonts w:ascii="Times New Roman" w:hAnsi="Times New Roman" w:cs="Times New Roman"/>
        </w:rPr>
        <w:t>ata.</w:t>
      </w:r>
      <w:proofErr w:type="gramEnd"/>
      <w:r w:rsidR="006222AD">
        <w:rPr>
          <w:rFonts w:ascii="Times New Roman" w:hAnsi="Times New Roman" w:cs="Times New Roman"/>
        </w:rPr>
        <w:t xml:space="preserve"> In </w:t>
      </w:r>
      <w:r w:rsidRPr="008C12B9">
        <w:rPr>
          <w:rFonts w:ascii="Times New Roman" w:hAnsi="Times New Roman" w:cs="Times New Roman"/>
        </w:rPr>
        <w:t xml:space="preserve">A. </w:t>
      </w:r>
      <w:proofErr w:type="spellStart"/>
      <w:r w:rsidRPr="008C12B9">
        <w:rPr>
          <w:rFonts w:ascii="Times New Roman" w:hAnsi="Times New Roman" w:cs="Times New Roman"/>
        </w:rPr>
        <w:t>Bryman</w:t>
      </w:r>
      <w:proofErr w:type="spellEnd"/>
      <w:r w:rsidRPr="008C12B9">
        <w:rPr>
          <w:rFonts w:ascii="Times New Roman" w:hAnsi="Times New Roman" w:cs="Times New Roman"/>
        </w:rPr>
        <w:t xml:space="preserve"> &amp; R. G. Burgess (Eds.), </w:t>
      </w:r>
      <w:r w:rsidRPr="008C12B9">
        <w:rPr>
          <w:rFonts w:ascii="Times New Roman" w:hAnsi="Times New Roman" w:cs="Times New Roman"/>
          <w:i/>
        </w:rPr>
        <w:t>Qualitative research</w:t>
      </w:r>
      <w:r w:rsidRPr="008C12B9">
        <w:rPr>
          <w:rFonts w:ascii="Times New Roman" w:hAnsi="Times New Roman" w:cs="Times New Roman"/>
        </w:rPr>
        <w:t xml:space="preserve"> </w:t>
      </w:r>
      <w:r w:rsidR="006222AD">
        <w:rPr>
          <w:rFonts w:ascii="Times New Roman" w:hAnsi="Times New Roman" w:cs="Times New Roman"/>
        </w:rPr>
        <w:t xml:space="preserve">(Vol. 3, pp. 143-164). London: </w:t>
      </w:r>
      <w:r w:rsidRPr="008C12B9">
        <w:rPr>
          <w:rFonts w:ascii="Times New Roman" w:hAnsi="Times New Roman" w:cs="Times New Roman"/>
        </w:rPr>
        <w:t xml:space="preserve">Sage. </w:t>
      </w:r>
    </w:p>
    <w:p w14:paraId="7BD4A7EA" w14:textId="77777777" w:rsidR="003F0274" w:rsidRPr="008C12B9" w:rsidRDefault="003F0274" w:rsidP="005C127F">
      <w:pPr>
        <w:spacing w:line="480" w:lineRule="auto"/>
        <w:ind w:left="720" w:hanging="720"/>
        <w:rPr>
          <w:rFonts w:ascii="Times New Roman" w:hAnsi="Times New Roman" w:cs="Times New Roman"/>
        </w:rPr>
      </w:pPr>
      <w:r w:rsidRPr="008C12B9">
        <w:rPr>
          <w:rFonts w:ascii="Times New Roman" w:hAnsi="Times New Roman" w:cs="Times New Roman"/>
        </w:rPr>
        <w:lastRenderedPageBreak/>
        <w:t xml:space="preserve">Jackson, R., Drummond, D., &amp; </w:t>
      </w:r>
      <w:proofErr w:type="spellStart"/>
      <w:r w:rsidRPr="008C12B9">
        <w:rPr>
          <w:rFonts w:ascii="Times New Roman" w:hAnsi="Times New Roman" w:cs="Times New Roman"/>
        </w:rPr>
        <w:t>Camara</w:t>
      </w:r>
      <w:proofErr w:type="spellEnd"/>
      <w:r w:rsidRPr="008C12B9">
        <w:rPr>
          <w:rFonts w:ascii="Times New Roman" w:hAnsi="Times New Roman" w:cs="Times New Roman"/>
        </w:rPr>
        <w:t xml:space="preserve">, S. (2007). What is qualitative research? </w:t>
      </w:r>
      <w:r w:rsidRPr="008C12B9">
        <w:rPr>
          <w:rFonts w:ascii="Times New Roman" w:hAnsi="Times New Roman" w:cs="Times New Roman"/>
          <w:i/>
        </w:rPr>
        <w:t xml:space="preserve">Qualitative </w:t>
      </w:r>
      <w:r w:rsidRPr="008C12B9">
        <w:rPr>
          <w:rFonts w:ascii="Times New Roman" w:hAnsi="Times New Roman" w:cs="Times New Roman"/>
          <w:i/>
        </w:rPr>
        <w:tab/>
        <w:t xml:space="preserve">Research Reports in Communication, 8, </w:t>
      </w:r>
      <w:r w:rsidRPr="008C12B9">
        <w:rPr>
          <w:rFonts w:ascii="Times New Roman" w:hAnsi="Times New Roman" w:cs="Times New Roman"/>
        </w:rPr>
        <w:t xml:space="preserve">21 – 28. </w:t>
      </w:r>
    </w:p>
    <w:p w14:paraId="4EF2026E" w14:textId="2E2C3742"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Jefford</w:t>
      </w:r>
      <w:proofErr w:type="spellEnd"/>
      <w:r w:rsidRPr="008C12B9">
        <w:rPr>
          <w:rFonts w:ascii="Times New Roman" w:hAnsi="Times New Roman" w:cs="Times New Roman"/>
        </w:rPr>
        <w:t xml:space="preserve">, M., Black, C., Grogan, S., Yeoman, G., White, V., &amp; </w:t>
      </w:r>
      <w:proofErr w:type="spellStart"/>
      <w:r w:rsidRPr="008C12B9">
        <w:rPr>
          <w:rFonts w:ascii="Times New Roman" w:hAnsi="Times New Roman" w:cs="Times New Roman"/>
        </w:rPr>
        <w:t>Akkerman</w:t>
      </w:r>
      <w:proofErr w:type="spellEnd"/>
      <w:r w:rsidRPr="008C12B9">
        <w:rPr>
          <w:rFonts w:ascii="Times New Roman" w:hAnsi="Times New Roman" w:cs="Times New Roman"/>
        </w:rPr>
        <w:t xml:space="preserve">, D. (2005). </w:t>
      </w:r>
      <w:proofErr w:type="gramStart"/>
      <w:r w:rsidRPr="008C12B9">
        <w:rPr>
          <w:rFonts w:ascii="Times New Roman" w:hAnsi="Times New Roman" w:cs="Times New Roman"/>
        </w:rPr>
        <w:t xml:space="preserve">Information </w:t>
      </w:r>
      <w:r w:rsidR="001F411C" w:rsidRPr="008C12B9">
        <w:rPr>
          <w:rFonts w:ascii="Times New Roman" w:hAnsi="Times New Roman" w:cs="Times New Roman"/>
        </w:rPr>
        <w:tab/>
      </w:r>
      <w:r w:rsidRPr="008C12B9">
        <w:rPr>
          <w:rFonts w:ascii="Times New Roman" w:hAnsi="Times New Roman" w:cs="Times New Roman"/>
        </w:rPr>
        <w:t>and support needs of callers to the Cancer Helpline, the Cancer Council Victoria.</w:t>
      </w:r>
      <w:proofErr w:type="gramEnd"/>
      <w:r w:rsidRPr="008C12B9">
        <w:rPr>
          <w:rFonts w:ascii="Times New Roman" w:hAnsi="Times New Roman" w:cs="Times New Roman"/>
        </w:rPr>
        <w:t xml:space="preserve"> </w:t>
      </w:r>
      <w:r w:rsidR="001F411C" w:rsidRPr="008C12B9">
        <w:rPr>
          <w:rFonts w:ascii="Times New Roman" w:hAnsi="Times New Roman" w:cs="Times New Roman"/>
        </w:rPr>
        <w:tab/>
      </w:r>
      <w:r w:rsidRPr="008C12B9">
        <w:rPr>
          <w:rFonts w:ascii="Times New Roman" w:hAnsi="Times New Roman" w:cs="Times New Roman"/>
          <w:i/>
          <w:iCs/>
        </w:rPr>
        <w:t>European Journal of Cancer Care</w:t>
      </w:r>
      <w:r w:rsidRPr="008C12B9">
        <w:rPr>
          <w:rFonts w:ascii="Times New Roman" w:hAnsi="Times New Roman" w:cs="Times New Roman"/>
        </w:rPr>
        <w:t xml:space="preserve">, </w:t>
      </w:r>
      <w:r w:rsidRPr="008C12B9">
        <w:rPr>
          <w:rFonts w:ascii="Times New Roman" w:hAnsi="Times New Roman" w:cs="Times New Roman"/>
          <w:i/>
          <w:iCs/>
        </w:rPr>
        <w:t>14</w:t>
      </w:r>
      <w:r w:rsidRPr="008C12B9">
        <w:rPr>
          <w:rFonts w:ascii="Times New Roman" w:hAnsi="Times New Roman" w:cs="Times New Roman"/>
        </w:rPr>
        <w:t>, 113–123.</w:t>
      </w:r>
    </w:p>
    <w:p w14:paraId="3554289A" w14:textId="77777777" w:rsidR="00FC7BA7" w:rsidRPr="008C12B9" w:rsidRDefault="00FC7BA7"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Johnson, J. (1997). </w:t>
      </w:r>
      <w:proofErr w:type="gramStart"/>
      <w:r w:rsidRPr="008C12B9">
        <w:rPr>
          <w:rFonts w:ascii="Times New Roman" w:hAnsi="Times New Roman" w:cs="Times New Roman"/>
          <w:i/>
          <w:iCs/>
        </w:rPr>
        <w:t>Cancer-related information seeking</w:t>
      </w:r>
      <w:r w:rsidRPr="008C12B9">
        <w:rPr>
          <w:rFonts w:ascii="Times New Roman" w:hAnsi="Times New Roman" w:cs="Times New Roman"/>
        </w:rPr>
        <w:t>.</w:t>
      </w:r>
      <w:proofErr w:type="gramEnd"/>
      <w:r w:rsidRPr="008C12B9">
        <w:rPr>
          <w:rFonts w:ascii="Times New Roman" w:hAnsi="Times New Roman" w:cs="Times New Roman"/>
        </w:rPr>
        <w:t xml:space="preserve"> Cresskill, NJ: Hampton Press.</w:t>
      </w:r>
    </w:p>
    <w:p w14:paraId="338BE2A7" w14:textId="079F0B9D" w:rsidR="00F171E2" w:rsidRDefault="00F171E2" w:rsidP="00F171E2">
      <w:pPr>
        <w:spacing w:line="480" w:lineRule="auto"/>
        <w:ind w:left="1350" w:hanging="1350"/>
        <w:rPr>
          <w:rFonts w:ascii="Times New Roman" w:hAnsi="Times New Roman" w:cs="Times New Roman"/>
        </w:rPr>
      </w:pPr>
      <w:proofErr w:type="spellStart"/>
      <w:r>
        <w:rPr>
          <w:rFonts w:ascii="Times New Roman" w:hAnsi="Times New Roman" w:cs="Times New Roman"/>
        </w:rPr>
        <w:t>Karjane</w:t>
      </w:r>
      <w:proofErr w:type="spellEnd"/>
      <w:r>
        <w:rPr>
          <w:rFonts w:ascii="Times New Roman" w:hAnsi="Times New Roman" w:cs="Times New Roman"/>
        </w:rPr>
        <w:t xml:space="preserve">, N. W., Ivey, S. E., &amp; </w:t>
      </w:r>
      <w:proofErr w:type="spellStart"/>
      <w:r>
        <w:rPr>
          <w:rFonts w:ascii="Times New Roman" w:hAnsi="Times New Roman" w:cs="Times New Roman"/>
        </w:rPr>
        <w:t>Chelmow</w:t>
      </w:r>
      <w:proofErr w:type="spellEnd"/>
      <w:r>
        <w:rPr>
          <w:rFonts w:ascii="Times New Roman" w:hAnsi="Times New Roman" w:cs="Times New Roman"/>
        </w:rPr>
        <w:t xml:space="preserve">, D. (2014, January 22). Pap Smear. Retrieved from: </w:t>
      </w:r>
      <w:r w:rsidR="00E94580" w:rsidRPr="00E94580">
        <w:rPr>
          <w:rFonts w:ascii="Times New Roman" w:hAnsi="Times New Roman" w:cs="Times New Roman"/>
        </w:rPr>
        <w:t>http://emedicine.medscape.com/article/1947979-overview#a1</w:t>
      </w:r>
      <w:r w:rsidR="00E94580">
        <w:rPr>
          <w:rFonts w:ascii="Times New Roman" w:hAnsi="Times New Roman" w:cs="Times New Roman"/>
        </w:rPr>
        <w:t xml:space="preserve">. </w:t>
      </w:r>
    </w:p>
    <w:p w14:paraId="6BB80748" w14:textId="77777777" w:rsidR="00CF1908" w:rsidRPr="008C12B9" w:rsidRDefault="00CF1908"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Keefe, S. E. (1988).</w:t>
      </w:r>
      <w:proofErr w:type="gramEnd"/>
      <w:r w:rsidRPr="008C12B9">
        <w:rPr>
          <w:rFonts w:ascii="Times New Roman" w:hAnsi="Times New Roman" w:cs="Times New Roman"/>
        </w:rPr>
        <w:t xml:space="preserve"> Appalachia’s children: The challenge of mental health. Lexington: </w:t>
      </w:r>
      <w:r w:rsidRPr="008C12B9">
        <w:rPr>
          <w:rFonts w:ascii="Times New Roman" w:hAnsi="Times New Roman" w:cs="Times New Roman"/>
        </w:rPr>
        <w:tab/>
        <w:t xml:space="preserve">University of Kentucky Press. </w:t>
      </w:r>
    </w:p>
    <w:p w14:paraId="34F1FAB1" w14:textId="795F0C06" w:rsidR="00505E45" w:rsidRPr="008C12B9" w:rsidRDefault="002A0D82" w:rsidP="006222AD">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Kentucky Cabinet for Health and Family Services (2012).</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rPr>
        <w:t xml:space="preserve">Teen </w:t>
      </w:r>
      <w:r w:rsidR="006222AD">
        <w:rPr>
          <w:rFonts w:ascii="Times New Roman" w:hAnsi="Times New Roman" w:cs="Times New Roman"/>
          <w:i/>
        </w:rPr>
        <w:t xml:space="preserve">Pregnancy Prevention Strategic </w:t>
      </w:r>
      <w:r w:rsidRPr="008C12B9">
        <w:rPr>
          <w:rFonts w:ascii="Times New Roman" w:hAnsi="Times New Roman" w:cs="Times New Roman"/>
          <w:i/>
        </w:rPr>
        <w:t>Plan.</w:t>
      </w:r>
      <w:proofErr w:type="gramEnd"/>
      <w:r w:rsidRPr="008C12B9">
        <w:rPr>
          <w:rFonts w:ascii="Times New Roman" w:hAnsi="Times New Roman" w:cs="Times New Roman"/>
          <w:i/>
        </w:rPr>
        <w:t xml:space="preserve"> </w:t>
      </w:r>
      <w:r w:rsidRPr="008C12B9">
        <w:rPr>
          <w:rFonts w:ascii="Times New Roman" w:hAnsi="Times New Roman" w:cs="Times New Roman"/>
        </w:rPr>
        <w:t xml:space="preserve">Retrieved from </w:t>
      </w:r>
      <w:r w:rsidRPr="008C12B9">
        <w:rPr>
          <w:rStyle w:val="HTMLCite"/>
          <w:rFonts w:ascii="Times New Roman" w:eastAsia="Times New Roman" w:hAnsi="Times New Roman" w:cs="Times New Roman"/>
          <w:i w:val="0"/>
        </w:rPr>
        <w:t>chfs.</w:t>
      </w:r>
      <w:r w:rsidRPr="008C12B9">
        <w:rPr>
          <w:rStyle w:val="HTMLCite"/>
          <w:rFonts w:ascii="Times New Roman" w:eastAsia="Times New Roman" w:hAnsi="Times New Roman" w:cs="Times New Roman"/>
          <w:bCs/>
          <w:i w:val="0"/>
        </w:rPr>
        <w:t>ky</w:t>
      </w:r>
      <w:r w:rsidRPr="008C12B9">
        <w:rPr>
          <w:rStyle w:val="HTMLCite"/>
          <w:rFonts w:ascii="Times New Roman" w:eastAsia="Times New Roman" w:hAnsi="Times New Roman" w:cs="Times New Roman"/>
          <w:i w:val="0"/>
        </w:rPr>
        <w:t>.gov/NR/</w:t>
      </w:r>
      <w:proofErr w:type="spellStart"/>
      <w:r w:rsidRPr="008C12B9">
        <w:rPr>
          <w:rStyle w:val="HTMLCite"/>
          <w:rFonts w:ascii="Times New Roman" w:eastAsia="Times New Roman" w:hAnsi="Times New Roman" w:cs="Times New Roman"/>
          <w:i w:val="0"/>
        </w:rPr>
        <w:t>rdonlyres</w:t>
      </w:r>
      <w:proofErr w:type="spellEnd"/>
      <w:r w:rsidRPr="008C12B9">
        <w:rPr>
          <w:rStyle w:val="HTMLCite"/>
          <w:rFonts w:ascii="Times New Roman" w:eastAsia="Times New Roman" w:hAnsi="Times New Roman" w:cs="Times New Roman"/>
          <w:i w:val="0"/>
        </w:rPr>
        <w:t>/077279B9.../0/TPP</w:t>
      </w:r>
      <w:r w:rsidRPr="008C12B9">
        <w:rPr>
          <w:rStyle w:val="HTMLCite"/>
          <w:rFonts w:ascii="Times New Roman" w:eastAsia="Times New Roman" w:hAnsi="Times New Roman" w:cs="Times New Roman"/>
          <w:bCs/>
          <w:i w:val="0"/>
        </w:rPr>
        <w:t>StrategicPlan</w:t>
      </w:r>
      <w:r w:rsidRPr="008C12B9">
        <w:rPr>
          <w:rStyle w:val="HTMLCite"/>
          <w:rFonts w:ascii="Times New Roman" w:eastAsia="Times New Roman" w:hAnsi="Times New Roman" w:cs="Times New Roman"/>
          <w:i w:val="0"/>
        </w:rPr>
        <w:t>2.pdf.</w:t>
      </w:r>
    </w:p>
    <w:p w14:paraId="07EF034C" w14:textId="69726AA9" w:rsidR="00DC0D00" w:rsidRPr="008C12B9" w:rsidRDefault="00DC0D00" w:rsidP="006222AD">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Knobloch</w:t>
      </w:r>
      <w:proofErr w:type="spellEnd"/>
      <w:r w:rsidRPr="008C12B9">
        <w:rPr>
          <w:rFonts w:ascii="Times New Roman" w:hAnsi="Times New Roman" w:cs="Times New Roman"/>
        </w:rPr>
        <w:t xml:space="preserve">, L. K. (2010). </w:t>
      </w:r>
      <w:proofErr w:type="gramStart"/>
      <w:r w:rsidRPr="008C12B9">
        <w:rPr>
          <w:rFonts w:ascii="Times New Roman" w:hAnsi="Times New Roman" w:cs="Times New Roman"/>
        </w:rPr>
        <w:t>Relational uncertainty and interpersona</w:t>
      </w:r>
      <w:r w:rsidR="006222AD">
        <w:rPr>
          <w:rFonts w:ascii="Times New Roman" w:hAnsi="Times New Roman" w:cs="Times New Roman"/>
        </w:rPr>
        <w:t>l communication.</w:t>
      </w:r>
      <w:proofErr w:type="gramEnd"/>
      <w:r w:rsidR="006222AD">
        <w:rPr>
          <w:rFonts w:ascii="Times New Roman" w:hAnsi="Times New Roman" w:cs="Times New Roman"/>
        </w:rPr>
        <w:t xml:space="preserve"> </w:t>
      </w:r>
      <w:proofErr w:type="gramStart"/>
      <w:r w:rsidR="006222AD">
        <w:rPr>
          <w:rFonts w:ascii="Times New Roman" w:hAnsi="Times New Roman" w:cs="Times New Roman"/>
        </w:rPr>
        <w:t xml:space="preserve">In S. Smith &amp; </w:t>
      </w:r>
      <w:r w:rsidRPr="008C12B9">
        <w:rPr>
          <w:rFonts w:ascii="Times New Roman" w:hAnsi="Times New Roman" w:cs="Times New Roman"/>
        </w:rPr>
        <w:t xml:space="preserve">S. Wilson (Eds.), </w:t>
      </w:r>
      <w:r w:rsidRPr="008C12B9">
        <w:rPr>
          <w:rFonts w:ascii="Times New Roman" w:hAnsi="Times New Roman" w:cs="Times New Roman"/>
          <w:i/>
        </w:rPr>
        <w:t>New Directions in Interpersonal Research.</w:t>
      </w:r>
      <w:proofErr w:type="gramEnd"/>
      <w:r w:rsidRPr="008C12B9">
        <w:rPr>
          <w:rFonts w:ascii="Times New Roman" w:hAnsi="Times New Roman" w:cs="Times New Roman"/>
          <w:i/>
        </w:rPr>
        <w:t xml:space="preserve"> </w:t>
      </w:r>
      <w:r w:rsidRPr="008C12B9">
        <w:rPr>
          <w:rFonts w:ascii="Times New Roman" w:hAnsi="Times New Roman" w:cs="Times New Roman"/>
        </w:rPr>
        <w:t xml:space="preserve">Thousand Oaks, CA: Sage. </w:t>
      </w:r>
    </w:p>
    <w:p w14:paraId="78A67256" w14:textId="7150B5E4"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Knobloch</w:t>
      </w:r>
      <w:proofErr w:type="spellEnd"/>
      <w:r w:rsidRPr="008C12B9">
        <w:rPr>
          <w:rFonts w:ascii="Times New Roman" w:hAnsi="Times New Roman" w:cs="Times New Roman"/>
        </w:rPr>
        <w:t xml:space="preserve">, L. K., &amp; Solomon, D. H. (1999). Measuring the sources and content of relational </w:t>
      </w:r>
      <w:r w:rsidR="001F411C" w:rsidRPr="008C12B9">
        <w:rPr>
          <w:rFonts w:ascii="Times New Roman" w:hAnsi="Times New Roman" w:cs="Times New Roman"/>
        </w:rPr>
        <w:tab/>
      </w:r>
      <w:r w:rsidRPr="008C12B9">
        <w:rPr>
          <w:rFonts w:ascii="Times New Roman" w:hAnsi="Times New Roman" w:cs="Times New Roman"/>
        </w:rPr>
        <w:t xml:space="preserve">uncertainty. </w:t>
      </w:r>
      <w:proofErr w:type="gramStart"/>
      <w:r w:rsidRPr="008C12B9">
        <w:rPr>
          <w:rFonts w:ascii="Times New Roman" w:hAnsi="Times New Roman" w:cs="Times New Roman"/>
          <w:i/>
          <w:iCs/>
        </w:rPr>
        <w:t>Communication Studies</w:t>
      </w:r>
      <w:r w:rsidRPr="008C12B9">
        <w:rPr>
          <w:rFonts w:ascii="Times New Roman" w:hAnsi="Times New Roman" w:cs="Times New Roman"/>
        </w:rPr>
        <w:t xml:space="preserve">, </w:t>
      </w:r>
      <w:r w:rsidRPr="008C12B9">
        <w:rPr>
          <w:rFonts w:ascii="Times New Roman" w:hAnsi="Times New Roman" w:cs="Times New Roman"/>
          <w:i/>
          <w:iCs/>
        </w:rPr>
        <w:t>50</w:t>
      </w:r>
      <w:r w:rsidRPr="008C12B9">
        <w:rPr>
          <w:rFonts w:ascii="Times New Roman" w:hAnsi="Times New Roman" w:cs="Times New Roman"/>
        </w:rPr>
        <w:t>, 261.</w:t>
      </w:r>
      <w:proofErr w:type="gramEnd"/>
    </w:p>
    <w:p w14:paraId="2DA01CCE" w14:textId="23175EA2" w:rsidR="00EE679E" w:rsidRPr="008C12B9" w:rsidRDefault="00EE679E"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Kreps, G. (1989). Setting the agenda for health communication research and development: </w:t>
      </w:r>
      <w:r w:rsidRPr="008C12B9">
        <w:rPr>
          <w:rFonts w:ascii="Times New Roman" w:hAnsi="Times New Roman" w:cs="Times New Roman"/>
        </w:rPr>
        <w:tab/>
        <w:t xml:space="preserve">Scholarship that can make a difference. </w:t>
      </w:r>
      <w:r w:rsidRPr="008C12B9">
        <w:rPr>
          <w:rFonts w:ascii="Times New Roman" w:hAnsi="Times New Roman" w:cs="Times New Roman"/>
          <w:i/>
        </w:rPr>
        <w:t xml:space="preserve">Health Communication, 1, </w:t>
      </w:r>
      <w:r w:rsidRPr="008C12B9">
        <w:rPr>
          <w:rFonts w:ascii="Times New Roman" w:hAnsi="Times New Roman" w:cs="Times New Roman"/>
        </w:rPr>
        <w:t xml:space="preserve">11-15. </w:t>
      </w:r>
    </w:p>
    <w:p w14:paraId="13F30B85" w14:textId="6572CCD4" w:rsidR="0084556E" w:rsidRPr="008C12B9" w:rsidRDefault="0084556E" w:rsidP="006222AD">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Laugesen</w:t>
      </w:r>
      <w:proofErr w:type="spellEnd"/>
      <w:r w:rsidRPr="008C12B9">
        <w:rPr>
          <w:rFonts w:ascii="Times New Roman" w:hAnsi="Times New Roman" w:cs="Times New Roman"/>
        </w:rPr>
        <w:t xml:space="preserve">, N., </w:t>
      </w:r>
      <w:proofErr w:type="spellStart"/>
      <w:r w:rsidRPr="008C12B9">
        <w:rPr>
          <w:rFonts w:ascii="Times New Roman" w:hAnsi="Times New Roman" w:cs="Times New Roman"/>
        </w:rPr>
        <w:t>Dugas</w:t>
      </w:r>
      <w:proofErr w:type="spellEnd"/>
      <w:r w:rsidRPr="008C12B9">
        <w:rPr>
          <w:rFonts w:ascii="Times New Roman" w:hAnsi="Times New Roman" w:cs="Times New Roman"/>
        </w:rPr>
        <w:t xml:space="preserve">, M. J., &amp; </w:t>
      </w:r>
      <w:proofErr w:type="spellStart"/>
      <w:r w:rsidRPr="008C12B9">
        <w:rPr>
          <w:rFonts w:ascii="Times New Roman" w:hAnsi="Times New Roman" w:cs="Times New Roman"/>
        </w:rPr>
        <w:t>Bukowski</w:t>
      </w:r>
      <w:proofErr w:type="spellEnd"/>
      <w:r w:rsidRPr="008C12B9">
        <w:rPr>
          <w:rFonts w:ascii="Times New Roman" w:hAnsi="Times New Roman" w:cs="Times New Roman"/>
        </w:rPr>
        <w:t xml:space="preserve">, W. M. (2003). Understanding adolescent worry: The application of a cognitive model. </w:t>
      </w:r>
      <w:r w:rsidR="00E44031" w:rsidRPr="008C12B9">
        <w:rPr>
          <w:rFonts w:ascii="Times New Roman" w:hAnsi="Times New Roman" w:cs="Times New Roman"/>
          <w:i/>
        </w:rPr>
        <w:t xml:space="preserve">Journal of Abnormal Child Psychology, 31, </w:t>
      </w:r>
      <w:r w:rsidR="00E44031" w:rsidRPr="008C12B9">
        <w:rPr>
          <w:rFonts w:ascii="Times New Roman" w:hAnsi="Times New Roman" w:cs="Times New Roman"/>
        </w:rPr>
        <w:t xml:space="preserve">35-64. </w:t>
      </w:r>
    </w:p>
    <w:p w14:paraId="3962E5A1" w14:textId="06231F33" w:rsidR="00FE157A" w:rsidRDefault="00FE157A" w:rsidP="002F4DE1">
      <w:pPr>
        <w:spacing w:line="480" w:lineRule="auto"/>
        <w:ind w:left="1440" w:hanging="1440"/>
        <w:rPr>
          <w:rFonts w:ascii="Times New Roman" w:hAnsi="Times New Roman" w:cs="Times New Roman"/>
        </w:rPr>
      </w:pPr>
      <w:r w:rsidRPr="00FE157A">
        <w:rPr>
          <w:rFonts w:ascii="Times New Roman" w:hAnsi="Times New Roman" w:cs="Times New Roman"/>
        </w:rPr>
        <w:lastRenderedPageBreak/>
        <w:t xml:space="preserve">Levine, T. R., &amp; </w:t>
      </w:r>
      <w:proofErr w:type="spellStart"/>
      <w:r w:rsidRPr="00FE157A">
        <w:rPr>
          <w:rFonts w:ascii="Times New Roman" w:hAnsi="Times New Roman" w:cs="Times New Roman"/>
        </w:rPr>
        <w:t>McCornack</w:t>
      </w:r>
      <w:proofErr w:type="spellEnd"/>
      <w:r w:rsidRPr="00FE157A">
        <w:rPr>
          <w:rFonts w:ascii="Times New Roman" w:hAnsi="Times New Roman" w:cs="Times New Roman"/>
        </w:rPr>
        <w:t xml:space="preserve">, S. A. (1991). The dark side of trust: Conceptualizing and measuring types of communicative suspicion. </w:t>
      </w:r>
      <w:r w:rsidRPr="00FE157A">
        <w:rPr>
          <w:rFonts w:ascii="Times New Roman" w:hAnsi="Times New Roman" w:cs="Times New Roman"/>
          <w:i/>
          <w:iCs/>
        </w:rPr>
        <w:t>Communication Quarterly</w:t>
      </w:r>
      <w:r w:rsidRPr="00FE157A">
        <w:rPr>
          <w:rFonts w:ascii="Times New Roman" w:hAnsi="Times New Roman" w:cs="Times New Roman"/>
        </w:rPr>
        <w:t xml:space="preserve">, </w:t>
      </w:r>
      <w:r w:rsidRPr="00FE157A">
        <w:rPr>
          <w:rFonts w:ascii="Times New Roman" w:hAnsi="Times New Roman" w:cs="Times New Roman"/>
          <w:i/>
          <w:iCs/>
        </w:rPr>
        <w:t>39</w:t>
      </w:r>
      <w:r w:rsidRPr="00FE157A">
        <w:rPr>
          <w:rFonts w:ascii="Times New Roman" w:hAnsi="Times New Roman" w:cs="Times New Roman"/>
        </w:rPr>
        <w:t xml:space="preserve">, 325–340. </w:t>
      </w:r>
    </w:p>
    <w:p w14:paraId="77832356" w14:textId="77777777" w:rsidR="00F47F2A" w:rsidRPr="00F47F2A" w:rsidRDefault="00F47F2A" w:rsidP="00F47F2A">
      <w:pPr>
        <w:spacing w:line="480" w:lineRule="auto"/>
        <w:ind w:left="720" w:hanging="720"/>
        <w:rPr>
          <w:rFonts w:ascii="Times New Roman" w:hAnsi="Times New Roman" w:cs="Times New Roman"/>
        </w:rPr>
      </w:pPr>
      <w:r w:rsidRPr="00F47F2A">
        <w:rPr>
          <w:rFonts w:ascii="Times New Roman" w:hAnsi="Times New Roman" w:cs="Times New Roman"/>
        </w:rPr>
        <w:t xml:space="preserve">Lincoln, Y., &amp; </w:t>
      </w:r>
      <w:proofErr w:type="spellStart"/>
      <w:r w:rsidRPr="00F47F2A">
        <w:rPr>
          <w:rFonts w:ascii="Times New Roman" w:hAnsi="Times New Roman" w:cs="Times New Roman"/>
        </w:rPr>
        <w:t>Guba</w:t>
      </w:r>
      <w:proofErr w:type="spellEnd"/>
      <w:r w:rsidRPr="00F47F2A">
        <w:rPr>
          <w:rFonts w:ascii="Times New Roman" w:hAnsi="Times New Roman" w:cs="Times New Roman"/>
        </w:rPr>
        <w:t xml:space="preserve">, E. (1985). </w:t>
      </w:r>
      <w:r w:rsidRPr="00F47F2A">
        <w:rPr>
          <w:rFonts w:ascii="Times New Roman" w:hAnsi="Times New Roman" w:cs="Times New Roman"/>
          <w:i/>
        </w:rPr>
        <w:t xml:space="preserve">Naturalistic Inquiry. </w:t>
      </w:r>
      <w:r w:rsidRPr="00F47F2A">
        <w:rPr>
          <w:rFonts w:ascii="Times New Roman" w:hAnsi="Times New Roman" w:cs="Times New Roman"/>
        </w:rPr>
        <w:t xml:space="preserve">London: Sage Publications. </w:t>
      </w:r>
    </w:p>
    <w:p w14:paraId="310C1BDA" w14:textId="701728AE" w:rsidR="00AD5BDA" w:rsidRPr="008C12B9" w:rsidRDefault="00AD5BDA"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March of Dimes (2009).</w:t>
      </w:r>
      <w:proofErr w:type="gramEnd"/>
      <w:r w:rsidRPr="008C12B9">
        <w:rPr>
          <w:rFonts w:ascii="Times New Roman" w:hAnsi="Times New Roman" w:cs="Times New Roman"/>
        </w:rPr>
        <w:t xml:space="preserve"> </w:t>
      </w:r>
      <w:r w:rsidRPr="008C12B9">
        <w:rPr>
          <w:rFonts w:ascii="Times New Roman" w:hAnsi="Times New Roman" w:cs="Times New Roman"/>
          <w:i/>
        </w:rPr>
        <w:t xml:space="preserve">Teenage Pregnancy. </w:t>
      </w:r>
      <w:r w:rsidRPr="008C12B9">
        <w:rPr>
          <w:rFonts w:ascii="Times New Roman" w:hAnsi="Times New Roman" w:cs="Times New Roman"/>
        </w:rPr>
        <w:t xml:space="preserve">Retrieved from </w:t>
      </w:r>
      <w:r w:rsidRPr="008C12B9">
        <w:rPr>
          <w:rFonts w:ascii="Times New Roman" w:hAnsi="Times New Roman" w:cs="Times New Roman"/>
        </w:rPr>
        <w:tab/>
        <w:t>http://www.marchofdimes.com/professionals/25079_1159.asp.</w:t>
      </w:r>
    </w:p>
    <w:p w14:paraId="123D65ED" w14:textId="7722DFD2" w:rsidR="00956933" w:rsidRPr="008C12B9" w:rsidRDefault="00956933"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Mathews, T. J. &amp; </w:t>
      </w:r>
      <w:proofErr w:type="spellStart"/>
      <w:r w:rsidRPr="008C12B9">
        <w:rPr>
          <w:rFonts w:ascii="Times New Roman" w:hAnsi="Times New Roman" w:cs="Times New Roman"/>
        </w:rPr>
        <w:t>MacDorman</w:t>
      </w:r>
      <w:proofErr w:type="spellEnd"/>
      <w:r w:rsidRPr="008C12B9">
        <w:rPr>
          <w:rFonts w:ascii="Times New Roman" w:hAnsi="Times New Roman" w:cs="Times New Roman"/>
        </w:rPr>
        <w:t xml:space="preserve">, M. F. (2008). </w:t>
      </w:r>
      <w:proofErr w:type="gramStart"/>
      <w:r w:rsidRPr="008C12B9">
        <w:rPr>
          <w:rFonts w:ascii="Times New Roman" w:hAnsi="Times New Roman" w:cs="Times New Roman"/>
        </w:rPr>
        <w:t>Infant mortality s</w:t>
      </w:r>
      <w:r w:rsidR="006222AD">
        <w:rPr>
          <w:rFonts w:ascii="Times New Roman" w:hAnsi="Times New Roman" w:cs="Times New Roman"/>
        </w:rPr>
        <w:t xml:space="preserve">tatistics from the 2005 period </w:t>
      </w:r>
      <w:r w:rsidRPr="008C12B9">
        <w:rPr>
          <w:rFonts w:ascii="Times New Roman" w:hAnsi="Times New Roman" w:cs="Times New Roman"/>
        </w:rPr>
        <w:t>linked birth/infant death data set.</w:t>
      </w:r>
      <w:proofErr w:type="gramEnd"/>
      <w:r w:rsidRPr="008C12B9">
        <w:rPr>
          <w:rFonts w:ascii="Times New Roman" w:hAnsi="Times New Roman" w:cs="Times New Roman"/>
        </w:rPr>
        <w:t xml:space="preserve"> </w:t>
      </w:r>
      <w:r w:rsidRPr="008C12B9">
        <w:rPr>
          <w:rFonts w:ascii="Times New Roman" w:hAnsi="Times New Roman" w:cs="Times New Roman"/>
          <w:i/>
        </w:rPr>
        <w:t>Nat</w:t>
      </w:r>
      <w:r w:rsidR="00AD5BDA" w:rsidRPr="008C12B9">
        <w:rPr>
          <w:rFonts w:ascii="Times New Roman" w:hAnsi="Times New Roman" w:cs="Times New Roman"/>
          <w:i/>
        </w:rPr>
        <w:t xml:space="preserve">ional Vital Statistics Reports, 57, </w:t>
      </w:r>
      <w:r w:rsidR="00AD5BDA" w:rsidRPr="008C12B9">
        <w:rPr>
          <w:rFonts w:ascii="Times New Roman" w:hAnsi="Times New Roman" w:cs="Times New Roman"/>
        </w:rPr>
        <w:t>1-32. Re</w:t>
      </w:r>
      <w:r w:rsidR="006222AD">
        <w:rPr>
          <w:rFonts w:ascii="Times New Roman" w:hAnsi="Times New Roman" w:cs="Times New Roman"/>
        </w:rPr>
        <w:t xml:space="preserve">trieved </w:t>
      </w:r>
      <w:r w:rsidR="00AD5BDA" w:rsidRPr="008C12B9">
        <w:rPr>
          <w:rFonts w:ascii="Times New Roman" w:hAnsi="Times New Roman" w:cs="Times New Roman"/>
        </w:rPr>
        <w:t xml:space="preserve">from </w:t>
      </w:r>
      <w:r w:rsidR="00AD5BDA" w:rsidRPr="008C12B9">
        <w:rPr>
          <w:rStyle w:val="HTMLCite"/>
          <w:rFonts w:ascii="Times New Roman" w:eastAsia="Times New Roman" w:hAnsi="Times New Roman" w:cs="Times New Roman"/>
          <w:i w:val="0"/>
        </w:rPr>
        <w:t>www.cdc.gov/nchs/data/nvsr/nvsr57/nvsr57_02.pdf.</w:t>
      </w:r>
    </w:p>
    <w:p w14:paraId="247D37A4" w14:textId="0DCE6F16" w:rsidR="00FC7BA7" w:rsidRPr="008C12B9" w:rsidRDefault="00FC7BA7" w:rsidP="005C127F">
      <w:pPr>
        <w:spacing w:line="480" w:lineRule="auto"/>
        <w:ind w:left="720" w:hanging="720"/>
        <w:rPr>
          <w:rFonts w:ascii="Times New Roman" w:hAnsi="Times New Roman" w:cs="Times New Roman"/>
        </w:rPr>
      </w:pPr>
      <w:r w:rsidRPr="008C12B9">
        <w:rPr>
          <w:rFonts w:ascii="Times New Roman" w:hAnsi="Times New Roman" w:cs="Times New Roman"/>
        </w:rPr>
        <w:t>Matth</w:t>
      </w:r>
      <w:r w:rsidR="001F411C" w:rsidRPr="008C12B9">
        <w:rPr>
          <w:rFonts w:ascii="Times New Roman" w:hAnsi="Times New Roman" w:cs="Times New Roman"/>
        </w:rPr>
        <w:t>ias, M. S. (2009). Problematic integration in pregnancy and c</w:t>
      </w:r>
      <w:r w:rsidRPr="008C12B9">
        <w:rPr>
          <w:rFonts w:ascii="Times New Roman" w:hAnsi="Times New Roman" w:cs="Times New Roman"/>
        </w:rPr>
        <w:t xml:space="preserve">hildbirth: Contrasting </w:t>
      </w:r>
      <w:r w:rsidR="001F411C" w:rsidRPr="008C12B9">
        <w:rPr>
          <w:rFonts w:ascii="Times New Roman" w:hAnsi="Times New Roman" w:cs="Times New Roman"/>
        </w:rPr>
        <w:tab/>
        <w:t>a</w:t>
      </w:r>
      <w:r w:rsidRPr="008C12B9">
        <w:rPr>
          <w:rFonts w:ascii="Times New Roman" w:hAnsi="Times New Roman" w:cs="Times New Roman"/>
        </w:rPr>
        <w:t>p</w:t>
      </w:r>
      <w:r w:rsidR="001F411C" w:rsidRPr="008C12B9">
        <w:rPr>
          <w:rFonts w:ascii="Times New Roman" w:hAnsi="Times New Roman" w:cs="Times New Roman"/>
        </w:rPr>
        <w:t>proaches to uncertainty and desire in obstetric and midwifery c</w:t>
      </w:r>
      <w:r w:rsidRPr="008C12B9">
        <w:rPr>
          <w:rFonts w:ascii="Times New Roman" w:hAnsi="Times New Roman" w:cs="Times New Roman"/>
        </w:rPr>
        <w:t xml:space="preserve">are. </w:t>
      </w:r>
      <w:r w:rsidRPr="008C12B9">
        <w:rPr>
          <w:rFonts w:ascii="Times New Roman" w:hAnsi="Times New Roman" w:cs="Times New Roman"/>
          <w:i/>
          <w:iCs/>
        </w:rPr>
        <w:t xml:space="preserve">Health </w:t>
      </w:r>
      <w:r w:rsidR="001F411C" w:rsidRPr="008C12B9">
        <w:rPr>
          <w:rFonts w:ascii="Times New Roman" w:hAnsi="Times New Roman" w:cs="Times New Roman"/>
          <w:i/>
          <w:iCs/>
        </w:rPr>
        <w:tab/>
      </w:r>
      <w:r w:rsidRPr="008C12B9">
        <w:rPr>
          <w:rFonts w:ascii="Times New Roman" w:hAnsi="Times New Roman" w:cs="Times New Roman"/>
          <w:i/>
          <w:iCs/>
        </w:rPr>
        <w:t>Communication</w:t>
      </w:r>
      <w:r w:rsidRPr="008C12B9">
        <w:rPr>
          <w:rFonts w:ascii="Times New Roman" w:hAnsi="Times New Roman" w:cs="Times New Roman"/>
        </w:rPr>
        <w:t xml:space="preserve">, </w:t>
      </w:r>
      <w:r w:rsidRPr="008C12B9">
        <w:rPr>
          <w:rFonts w:ascii="Times New Roman" w:hAnsi="Times New Roman" w:cs="Times New Roman"/>
          <w:i/>
          <w:iCs/>
        </w:rPr>
        <w:t>24</w:t>
      </w:r>
      <w:r w:rsidR="001F411C" w:rsidRPr="008C12B9">
        <w:rPr>
          <w:rFonts w:ascii="Times New Roman" w:hAnsi="Times New Roman" w:cs="Times New Roman"/>
        </w:rPr>
        <w:t xml:space="preserve">, 60–70. </w:t>
      </w:r>
    </w:p>
    <w:p w14:paraId="6B288E5D" w14:textId="3A66CD33" w:rsidR="00BB0DBB" w:rsidRPr="008C12B9" w:rsidRDefault="00BB0DBB"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Matthias, M. S., &amp; </w:t>
      </w:r>
      <w:proofErr w:type="spellStart"/>
      <w:r w:rsidRPr="008C12B9">
        <w:rPr>
          <w:rFonts w:ascii="Times New Roman" w:hAnsi="Times New Roman" w:cs="Times New Roman"/>
        </w:rPr>
        <w:t>Babrow</w:t>
      </w:r>
      <w:proofErr w:type="spellEnd"/>
      <w:r w:rsidRPr="008C12B9">
        <w:rPr>
          <w:rFonts w:ascii="Times New Roman" w:hAnsi="Times New Roman" w:cs="Times New Roman"/>
        </w:rPr>
        <w:t xml:space="preserve">, A. S. (2007). </w:t>
      </w:r>
      <w:proofErr w:type="gramStart"/>
      <w:r w:rsidRPr="008C12B9">
        <w:rPr>
          <w:rFonts w:ascii="Times New Roman" w:hAnsi="Times New Roman" w:cs="Times New Roman"/>
        </w:rPr>
        <w:t>Problematic integratio</w:t>
      </w:r>
      <w:r w:rsidR="006222AD">
        <w:rPr>
          <w:rFonts w:ascii="Times New Roman" w:hAnsi="Times New Roman" w:cs="Times New Roman"/>
        </w:rPr>
        <w:t xml:space="preserve">n of uncertainty and desire in </w:t>
      </w:r>
      <w:r w:rsidRPr="008C12B9">
        <w:rPr>
          <w:rFonts w:ascii="Times New Roman" w:hAnsi="Times New Roman" w:cs="Times New Roman"/>
        </w:rPr>
        <w:t>pregnancy.</w:t>
      </w:r>
      <w:proofErr w:type="gramEnd"/>
      <w:r w:rsidRPr="008C12B9">
        <w:rPr>
          <w:rFonts w:ascii="Times New Roman" w:hAnsi="Times New Roman" w:cs="Times New Roman"/>
        </w:rPr>
        <w:t xml:space="preserve"> </w:t>
      </w:r>
      <w:r w:rsidRPr="008C12B9">
        <w:rPr>
          <w:rFonts w:ascii="Times New Roman" w:hAnsi="Times New Roman" w:cs="Times New Roman"/>
          <w:i/>
          <w:iCs/>
        </w:rPr>
        <w:t>Qualitative Health Research</w:t>
      </w:r>
      <w:r w:rsidRPr="008C12B9">
        <w:rPr>
          <w:rFonts w:ascii="Times New Roman" w:hAnsi="Times New Roman" w:cs="Times New Roman"/>
        </w:rPr>
        <w:t xml:space="preserve">, </w:t>
      </w:r>
      <w:r w:rsidRPr="008C12B9">
        <w:rPr>
          <w:rFonts w:ascii="Times New Roman" w:hAnsi="Times New Roman" w:cs="Times New Roman"/>
          <w:i/>
          <w:iCs/>
        </w:rPr>
        <w:t>17</w:t>
      </w:r>
      <w:r w:rsidRPr="008C12B9">
        <w:rPr>
          <w:rFonts w:ascii="Times New Roman" w:hAnsi="Times New Roman" w:cs="Times New Roman"/>
        </w:rPr>
        <w:t xml:space="preserve">, 786–798. </w:t>
      </w:r>
      <w:proofErr w:type="gramStart"/>
      <w:r w:rsidRPr="008C12B9">
        <w:rPr>
          <w:rFonts w:ascii="Times New Roman" w:hAnsi="Times New Roman" w:cs="Times New Roman"/>
        </w:rPr>
        <w:t>doi:10.1177</w:t>
      </w:r>
      <w:proofErr w:type="gramEnd"/>
      <w:r w:rsidRPr="008C12B9">
        <w:rPr>
          <w:rFonts w:ascii="Times New Roman" w:hAnsi="Times New Roman" w:cs="Times New Roman"/>
        </w:rPr>
        <w:t>/1049732307303241</w:t>
      </w:r>
    </w:p>
    <w:p w14:paraId="72CC65B8" w14:textId="14DAE8C2" w:rsidR="00FC7BA7" w:rsidRPr="008C12B9" w:rsidRDefault="003F0274" w:rsidP="006222AD">
      <w:pPr>
        <w:spacing w:line="480" w:lineRule="auto"/>
        <w:ind w:left="1440" w:hanging="1440"/>
        <w:rPr>
          <w:rFonts w:ascii="Times New Roman" w:hAnsi="Times New Roman" w:cs="Times New Roman"/>
        </w:rPr>
      </w:pPr>
      <w:r w:rsidRPr="008C12B9">
        <w:rPr>
          <w:rFonts w:ascii="Times New Roman" w:hAnsi="Times New Roman" w:cs="Times New Roman"/>
        </w:rPr>
        <w:t xml:space="preserve">McCracken, G. (1988). </w:t>
      </w:r>
      <w:proofErr w:type="gramStart"/>
      <w:r w:rsidRPr="008C12B9">
        <w:rPr>
          <w:rFonts w:ascii="Times New Roman" w:hAnsi="Times New Roman" w:cs="Times New Roman"/>
          <w:i/>
        </w:rPr>
        <w:t>The Long Interview.</w:t>
      </w:r>
      <w:proofErr w:type="gramEnd"/>
      <w:r w:rsidRPr="008C12B9">
        <w:rPr>
          <w:rFonts w:ascii="Times New Roman" w:hAnsi="Times New Roman" w:cs="Times New Roman"/>
          <w:i/>
        </w:rPr>
        <w:t xml:space="preserve"> </w:t>
      </w:r>
      <w:r w:rsidRPr="008C12B9">
        <w:rPr>
          <w:rFonts w:ascii="Times New Roman" w:hAnsi="Times New Roman" w:cs="Times New Roman"/>
        </w:rPr>
        <w:t xml:space="preserve">London: Sage Publications. </w:t>
      </w:r>
      <w:r w:rsidRPr="008C12B9">
        <w:rPr>
          <w:rFonts w:ascii="Times New Roman" w:hAnsi="Times New Roman" w:cs="Times New Roman"/>
        </w:rPr>
        <w:br/>
      </w:r>
      <w:proofErr w:type="spellStart"/>
      <w:r w:rsidR="00FC7BA7" w:rsidRPr="008C12B9">
        <w:rPr>
          <w:rFonts w:ascii="Times New Roman" w:hAnsi="Times New Roman" w:cs="Times New Roman"/>
        </w:rPr>
        <w:t>Mishel</w:t>
      </w:r>
      <w:proofErr w:type="spellEnd"/>
      <w:r w:rsidR="001F411C" w:rsidRPr="008C12B9">
        <w:rPr>
          <w:rFonts w:ascii="Times New Roman" w:hAnsi="Times New Roman" w:cs="Times New Roman"/>
        </w:rPr>
        <w:t xml:space="preserve">, M. H. (1988). </w:t>
      </w:r>
      <w:proofErr w:type="gramStart"/>
      <w:r w:rsidR="001F411C" w:rsidRPr="008C12B9">
        <w:rPr>
          <w:rFonts w:ascii="Times New Roman" w:hAnsi="Times New Roman" w:cs="Times New Roman"/>
        </w:rPr>
        <w:t>Uncertainty in i</w:t>
      </w:r>
      <w:r w:rsidR="00FC7BA7" w:rsidRPr="008C12B9">
        <w:rPr>
          <w:rFonts w:ascii="Times New Roman" w:hAnsi="Times New Roman" w:cs="Times New Roman"/>
        </w:rPr>
        <w:t>llness.</w:t>
      </w:r>
      <w:proofErr w:type="gramEnd"/>
      <w:r w:rsidR="00FC7BA7" w:rsidRPr="008C12B9">
        <w:rPr>
          <w:rFonts w:ascii="Times New Roman" w:hAnsi="Times New Roman" w:cs="Times New Roman"/>
        </w:rPr>
        <w:t xml:space="preserve"> </w:t>
      </w:r>
      <w:proofErr w:type="gramStart"/>
      <w:r w:rsidR="00FC7BA7" w:rsidRPr="008C12B9">
        <w:rPr>
          <w:rFonts w:ascii="Times New Roman" w:hAnsi="Times New Roman" w:cs="Times New Roman"/>
          <w:i/>
          <w:iCs/>
        </w:rPr>
        <w:t>Journal of Nursing Scholarship</w:t>
      </w:r>
      <w:r w:rsidR="00FC7BA7" w:rsidRPr="008C12B9">
        <w:rPr>
          <w:rFonts w:ascii="Times New Roman" w:hAnsi="Times New Roman" w:cs="Times New Roman"/>
        </w:rPr>
        <w:t xml:space="preserve">, </w:t>
      </w:r>
      <w:r w:rsidR="00FC7BA7" w:rsidRPr="008C12B9">
        <w:rPr>
          <w:rFonts w:ascii="Times New Roman" w:hAnsi="Times New Roman" w:cs="Times New Roman"/>
          <w:i/>
          <w:iCs/>
        </w:rPr>
        <w:t>20</w:t>
      </w:r>
      <w:r w:rsidR="00FC7BA7" w:rsidRPr="008C12B9">
        <w:rPr>
          <w:rFonts w:ascii="Times New Roman" w:hAnsi="Times New Roman" w:cs="Times New Roman"/>
        </w:rPr>
        <w:t>, 225–232.</w:t>
      </w:r>
      <w:proofErr w:type="gramEnd"/>
      <w:r w:rsidR="00FC7BA7" w:rsidRPr="008C12B9">
        <w:rPr>
          <w:rFonts w:ascii="Times New Roman" w:hAnsi="Times New Roman" w:cs="Times New Roman"/>
        </w:rPr>
        <w:t xml:space="preserve"> </w:t>
      </w:r>
      <w:proofErr w:type="gramStart"/>
      <w:r w:rsidR="00FC7BA7" w:rsidRPr="008C12B9">
        <w:rPr>
          <w:rFonts w:ascii="Times New Roman" w:hAnsi="Times New Roman" w:cs="Times New Roman"/>
        </w:rPr>
        <w:t>doi:10.1111</w:t>
      </w:r>
      <w:proofErr w:type="gramEnd"/>
      <w:r w:rsidR="00FC7BA7" w:rsidRPr="008C12B9">
        <w:rPr>
          <w:rFonts w:ascii="Times New Roman" w:hAnsi="Times New Roman" w:cs="Times New Roman"/>
        </w:rPr>
        <w:t>/j.1547-5069.1988.tb00082.x</w:t>
      </w:r>
    </w:p>
    <w:p w14:paraId="26672733" w14:textId="6E87E3EF" w:rsidR="00FC7BA7" w:rsidRPr="008C12B9" w:rsidRDefault="00FC7BA7"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Mishel</w:t>
      </w:r>
      <w:proofErr w:type="spellEnd"/>
      <w:r w:rsidRPr="008C12B9">
        <w:rPr>
          <w:rFonts w:ascii="Times New Roman" w:hAnsi="Times New Roman" w:cs="Times New Roman"/>
        </w:rPr>
        <w:t>, M. H. (199</w:t>
      </w:r>
      <w:r w:rsidR="001F411C" w:rsidRPr="008C12B9">
        <w:rPr>
          <w:rFonts w:ascii="Times New Roman" w:hAnsi="Times New Roman" w:cs="Times New Roman"/>
        </w:rPr>
        <w:t xml:space="preserve">0). </w:t>
      </w:r>
      <w:proofErr w:type="gramStart"/>
      <w:r w:rsidR="001F411C" w:rsidRPr="008C12B9">
        <w:rPr>
          <w:rFonts w:ascii="Times New Roman" w:hAnsi="Times New Roman" w:cs="Times New Roman"/>
        </w:rPr>
        <w:t>Reconceptualization of the uncertainty in illness t</w:t>
      </w:r>
      <w:r w:rsidRPr="008C12B9">
        <w:rPr>
          <w:rFonts w:ascii="Times New Roman" w:hAnsi="Times New Roman" w:cs="Times New Roman"/>
        </w:rPr>
        <w:t>heory.</w:t>
      </w:r>
      <w:proofErr w:type="gramEnd"/>
      <w:r w:rsidRPr="008C12B9">
        <w:rPr>
          <w:rFonts w:ascii="Times New Roman" w:hAnsi="Times New Roman" w:cs="Times New Roman"/>
        </w:rPr>
        <w:t xml:space="preserve"> </w:t>
      </w:r>
      <w:r w:rsidRPr="008C12B9">
        <w:rPr>
          <w:rFonts w:ascii="Times New Roman" w:hAnsi="Times New Roman" w:cs="Times New Roman"/>
          <w:i/>
          <w:iCs/>
        </w:rPr>
        <w:t xml:space="preserve">Journal of </w:t>
      </w:r>
      <w:r w:rsidR="001F411C" w:rsidRPr="008C12B9">
        <w:rPr>
          <w:rFonts w:ascii="Times New Roman" w:hAnsi="Times New Roman" w:cs="Times New Roman"/>
          <w:i/>
          <w:iCs/>
        </w:rPr>
        <w:tab/>
      </w:r>
      <w:r w:rsidRPr="008C12B9">
        <w:rPr>
          <w:rFonts w:ascii="Times New Roman" w:hAnsi="Times New Roman" w:cs="Times New Roman"/>
          <w:i/>
          <w:iCs/>
        </w:rPr>
        <w:t>Nursing Scholarship</w:t>
      </w:r>
      <w:r w:rsidRPr="008C12B9">
        <w:rPr>
          <w:rFonts w:ascii="Times New Roman" w:hAnsi="Times New Roman" w:cs="Times New Roman"/>
        </w:rPr>
        <w:t xml:space="preserve">, </w:t>
      </w:r>
      <w:r w:rsidRPr="008C12B9">
        <w:rPr>
          <w:rFonts w:ascii="Times New Roman" w:hAnsi="Times New Roman" w:cs="Times New Roman"/>
          <w:i/>
          <w:iCs/>
        </w:rPr>
        <w:t>22</w:t>
      </w:r>
      <w:r w:rsidRPr="008C12B9">
        <w:rPr>
          <w:rFonts w:ascii="Times New Roman" w:hAnsi="Times New Roman" w:cs="Times New Roman"/>
        </w:rPr>
        <w:t>, 256–262. doi:10.1111/j.1547-5069.1990.tb00225.x</w:t>
      </w:r>
    </w:p>
    <w:p w14:paraId="6A10B91B" w14:textId="1EDB077D" w:rsidR="00D045A9" w:rsidRPr="008C12B9" w:rsidRDefault="00D045A9" w:rsidP="006222AD">
      <w:pPr>
        <w:spacing w:line="480" w:lineRule="auto"/>
        <w:ind w:left="1440" w:hanging="1440"/>
        <w:rPr>
          <w:rFonts w:ascii="Times New Roman" w:hAnsi="Times New Roman" w:cs="Times New Roman"/>
        </w:rPr>
      </w:pPr>
      <w:proofErr w:type="spellStart"/>
      <w:proofErr w:type="gramStart"/>
      <w:r w:rsidRPr="008C12B9">
        <w:rPr>
          <w:rFonts w:ascii="Times New Roman" w:hAnsi="Times New Roman" w:cs="Times New Roman"/>
        </w:rPr>
        <w:t>Mishel</w:t>
      </w:r>
      <w:proofErr w:type="spellEnd"/>
      <w:r w:rsidRPr="008C12B9">
        <w:rPr>
          <w:rFonts w:ascii="Times New Roman" w:hAnsi="Times New Roman" w:cs="Times New Roman"/>
        </w:rPr>
        <w:t xml:space="preserve">, M. H., </w:t>
      </w:r>
      <w:proofErr w:type="spellStart"/>
      <w:r w:rsidRPr="008C12B9">
        <w:rPr>
          <w:rFonts w:ascii="Times New Roman" w:hAnsi="Times New Roman" w:cs="Times New Roman"/>
        </w:rPr>
        <w:t>Hostetter</w:t>
      </w:r>
      <w:proofErr w:type="spellEnd"/>
      <w:r w:rsidRPr="008C12B9">
        <w:rPr>
          <w:rFonts w:ascii="Times New Roman" w:hAnsi="Times New Roman" w:cs="Times New Roman"/>
        </w:rPr>
        <w:t>, T., King, B., &amp; Graham, V. (1984</w:t>
      </w:r>
      <w:r w:rsidR="006222AD">
        <w:rPr>
          <w:rFonts w:ascii="Times New Roman" w:hAnsi="Times New Roman" w:cs="Times New Roman"/>
        </w:rPr>
        <w:t>).</w:t>
      </w:r>
      <w:proofErr w:type="gramEnd"/>
      <w:r w:rsidR="006222AD">
        <w:rPr>
          <w:rFonts w:ascii="Times New Roman" w:hAnsi="Times New Roman" w:cs="Times New Roman"/>
        </w:rPr>
        <w:t xml:space="preserve"> Predictors of psychological </w:t>
      </w:r>
      <w:r w:rsidRPr="008C12B9">
        <w:rPr>
          <w:rFonts w:ascii="Times New Roman" w:hAnsi="Times New Roman" w:cs="Times New Roman"/>
        </w:rPr>
        <w:t xml:space="preserve">adjustment in women newly diagnosed with gynecological cancer. </w:t>
      </w:r>
      <w:proofErr w:type="gramStart"/>
      <w:r w:rsidR="006222AD">
        <w:rPr>
          <w:rFonts w:ascii="Times New Roman" w:hAnsi="Times New Roman" w:cs="Times New Roman"/>
          <w:i/>
        </w:rPr>
        <w:t xml:space="preserve">Cancer Nursing, </w:t>
      </w:r>
      <w:r w:rsidR="00666CA9" w:rsidRPr="008C12B9">
        <w:rPr>
          <w:rFonts w:ascii="Times New Roman" w:hAnsi="Times New Roman" w:cs="Times New Roman"/>
          <w:i/>
        </w:rPr>
        <w:t>14</w:t>
      </w:r>
      <w:r w:rsidRPr="008C12B9">
        <w:rPr>
          <w:rFonts w:ascii="Times New Roman" w:hAnsi="Times New Roman" w:cs="Times New Roman"/>
          <w:i/>
        </w:rPr>
        <w:t xml:space="preserve">, </w:t>
      </w:r>
      <w:r w:rsidRPr="008C12B9">
        <w:rPr>
          <w:rFonts w:ascii="Times New Roman" w:hAnsi="Times New Roman" w:cs="Times New Roman"/>
        </w:rPr>
        <w:t>291-299.</w:t>
      </w:r>
      <w:proofErr w:type="gramEnd"/>
    </w:p>
    <w:p w14:paraId="5E57A3F8" w14:textId="1F629BF8" w:rsidR="00FC7BA7" w:rsidRPr="008C12B9" w:rsidRDefault="00FC7BA7" w:rsidP="00BA4938">
      <w:pPr>
        <w:spacing w:line="480" w:lineRule="auto"/>
        <w:ind w:left="1440" w:hanging="1440"/>
        <w:rPr>
          <w:rFonts w:ascii="Times New Roman" w:hAnsi="Times New Roman" w:cs="Times New Roman"/>
        </w:rPr>
      </w:pPr>
      <w:proofErr w:type="spellStart"/>
      <w:proofErr w:type="gramStart"/>
      <w:r w:rsidRPr="008C12B9">
        <w:rPr>
          <w:rFonts w:ascii="Times New Roman" w:hAnsi="Times New Roman" w:cs="Times New Roman"/>
        </w:rPr>
        <w:lastRenderedPageBreak/>
        <w:t>Mollborn</w:t>
      </w:r>
      <w:proofErr w:type="spellEnd"/>
      <w:r w:rsidRPr="008C12B9">
        <w:rPr>
          <w:rFonts w:ascii="Times New Roman" w:hAnsi="Times New Roman" w:cs="Times New Roman"/>
        </w:rPr>
        <w:t>, S., &amp; Morningstar</w:t>
      </w:r>
      <w:r w:rsidR="001F411C" w:rsidRPr="008C12B9">
        <w:rPr>
          <w:rFonts w:ascii="Times New Roman" w:hAnsi="Times New Roman" w:cs="Times New Roman"/>
        </w:rPr>
        <w:t>, E. (2009).</w:t>
      </w:r>
      <w:proofErr w:type="gramEnd"/>
      <w:r w:rsidR="001F411C" w:rsidRPr="008C12B9">
        <w:rPr>
          <w:rFonts w:ascii="Times New Roman" w:hAnsi="Times New Roman" w:cs="Times New Roman"/>
        </w:rPr>
        <w:t xml:space="preserve"> Investigating the relationship between t</w:t>
      </w:r>
      <w:r w:rsidRPr="008C12B9">
        <w:rPr>
          <w:rFonts w:ascii="Times New Roman" w:hAnsi="Times New Roman" w:cs="Times New Roman"/>
        </w:rPr>
        <w:t xml:space="preserve">eenage </w:t>
      </w:r>
      <w:r w:rsidR="001F411C" w:rsidRPr="008C12B9">
        <w:rPr>
          <w:rFonts w:ascii="Times New Roman" w:hAnsi="Times New Roman" w:cs="Times New Roman"/>
        </w:rPr>
        <w:t>c</w:t>
      </w:r>
      <w:r w:rsidRPr="008C12B9">
        <w:rPr>
          <w:rFonts w:ascii="Times New Roman" w:hAnsi="Times New Roman" w:cs="Times New Roman"/>
        </w:rPr>
        <w:t>hildbearing</w:t>
      </w:r>
      <w:r w:rsidR="001F411C" w:rsidRPr="008C12B9">
        <w:rPr>
          <w:rFonts w:ascii="Times New Roman" w:hAnsi="Times New Roman" w:cs="Times New Roman"/>
        </w:rPr>
        <w:t xml:space="preserve"> and psychological distress using longitudinal e</w:t>
      </w:r>
      <w:r w:rsidRPr="008C12B9">
        <w:rPr>
          <w:rFonts w:ascii="Times New Roman" w:hAnsi="Times New Roman" w:cs="Times New Roman"/>
        </w:rPr>
        <w:t xml:space="preserve">vidence. </w:t>
      </w:r>
      <w:proofErr w:type="gramStart"/>
      <w:r w:rsidRPr="008C12B9">
        <w:rPr>
          <w:rFonts w:ascii="Times New Roman" w:hAnsi="Times New Roman" w:cs="Times New Roman"/>
          <w:i/>
          <w:iCs/>
        </w:rPr>
        <w:t>Journal of Health and Social Behavior</w:t>
      </w:r>
      <w:r w:rsidRPr="008C12B9">
        <w:rPr>
          <w:rFonts w:ascii="Times New Roman" w:hAnsi="Times New Roman" w:cs="Times New Roman"/>
        </w:rPr>
        <w:t xml:space="preserve">, </w:t>
      </w:r>
      <w:r w:rsidRPr="008C12B9">
        <w:rPr>
          <w:rFonts w:ascii="Times New Roman" w:hAnsi="Times New Roman" w:cs="Times New Roman"/>
          <w:i/>
          <w:iCs/>
        </w:rPr>
        <w:t>50</w:t>
      </w:r>
      <w:r w:rsidRPr="008C12B9">
        <w:rPr>
          <w:rFonts w:ascii="Times New Roman" w:hAnsi="Times New Roman" w:cs="Times New Roman"/>
        </w:rPr>
        <w:t>, 310–326.</w:t>
      </w:r>
      <w:proofErr w:type="gramEnd"/>
    </w:p>
    <w:p w14:paraId="727C7467" w14:textId="03A56B57" w:rsidR="001D2350" w:rsidRPr="008C12B9" w:rsidRDefault="001D2350" w:rsidP="00BA4938">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National Campaign to Prevent Teen and Unplanned Pregnancy (2013).</w:t>
      </w:r>
      <w:proofErr w:type="gramEnd"/>
      <w:r w:rsidRPr="008C12B9">
        <w:rPr>
          <w:rFonts w:ascii="Times New Roman" w:hAnsi="Times New Roman" w:cs="Times New Roman"/>
        </w:rPr>
        <w:t xml:space="preserve"> </w:t>
      </w:r>
      <w:proofErr w:type="gramStart"/>
      <w:r w:rsidR="00BA4938">
        <w:rPr>
          <w:rFonts w:ascii="Times New Roman" w:hAnsi="Times New Roman" w:cs="Times New Roman"/>
          <w:i/>
        </w:rPr>
        <w:t xml:space="preserve">Teen childbearing in </w:t>
      </w:r>
      <w:r w:rsidRPr="008C12B9">
        <w:rPr>
          <w:rFonts w:ascii="Times New Roman" w:hAnsi="Times New Roman" w:cs="Times New Roman"/>
          <w:i/>
        </w:rPr>
        <w:t>rural America.</w:t>
      </w:r>
      <w:proofErr w:type="gramEnd"/>
      <w:r w:rsidRPr="008C12B9">
        <w:rPr>
          <w:rFonts w:ascii="Times New Roman" w:hAnsi="Times New Roman" w:cs="Times New Roman"/>
          <w:i/>
        </w:rPr>
        <w:t xml:space="preserve"> </w:t>
      </w:r>
      <w:r w:rsidR="00BA4938">
        <w:rPr>
          <w:rFonts w:ascii="Times New Roman" w:hAnsi="Times New Roman" w:cs="Times New Roman"/>
        </w:rPr>
        <w:t xml:space="preserve">Retrieved from </w:t>
      </w:r>
      <w:r w:rsidRPr="008C12B9">
        <w:rPr>
          <w:rFonts w:ascii="Times New Roman" w:hAnsi="Times New Roman" w:cs="Times New Roman"/>
        </w:rPr>
        <w:t>http://www.thenationalcampaign.org/resources/pdf/ss/ss47_teenchildbearinginruralameri</w:t>
      </w:r>
      <w:r w:rsidRPr="008C12B9">
        <w:rPr>
          <w:rFonts w:ascii="Times New Roman" w:hAnsi="Times New Roman" w:cs="Times New Roman"/>
        </w:rPr>
        <w:tab/>
        <w:t>ca.pdf.</w:t>
      </w:r>
    </w:p>
    <w:p w14:paraId="633A5621" w14:textId="35765265" w:rsidR="00FC7BA7" w:rsidRPr="008C12B9" w:rsidRDefault="00FC7BA7" w:rsidP="005C127F">
      <w:pPr>
        <w:spacing w:line="480" w:lineRule="auto"/>
        <w:ind w:left="720" w:hanging="720"/>
        <w:rPr>
          <w:rFonts w:ascii="Times New Roman" w:hAnsi="Times New Roman" w:cs="Times New Roman"/>
        </w:rPr>
      </w:pPr>
      <w:proofErr w:type="spellStart"/>
      <w:proofErr w:type="gramStart"/>
      <w:r w:rsidRPr="008C12B9">
        <w:rPr>
          <w:rFonts w:ascii="Times New Roman" w:hAnsi="Times New Roman" w:cs="Times New Roman"/>
        </w:rPr>
        <w:t>Paranjothy</w:t>
      </w:r>
      <w:proofErr w:type="spellEnd"/>
      <w:r w:rsidRPr="008C12B9">
        <w:rPr>
          <w:rFonts w:ascii="Times New Roman" w:hAnsi="Times New Roman" w:cs="Times New Roman"/>
        </w:rPr>
        <w:t xml:space="preserve">, S., Broughton, H., </w:t>
      </w:r>
      <w:proofErr w:type="spellStart"/>
      <w:r w:rsidRPr="008C12B9">
        <w:rPr>
          <w:rFonts w:ascii="Times New Roman" w:hAnsi="Times New Roman" w:cs="Times New Roman"/>
        </w:rPr>
        <w:t>Adappa</w:t>
      </w:r>
      <w:proofErr w:type="spellEnd"/>
      <w:r w:rsidRPr="008C12B9">
        <w:rPr>
          <w:rFonts w:ascii="Times New Roman" w:hAnsi="Times New Roman" w:cs="Times New Roman"/>
        </w:rPr>
        <w:t xml:space="preserve">, R., &amp; </w:t>
      </w:r>
      <w:proofErr w:type="spellStart"/>
      <w:r w:rsidRPr="008C12B9">
        <w:rPr>
          <w:rFonts w:ascii="Times New Roman" w:hAnsi="Times New Roman" w:cs="Times New Roman"/>
        </w:rPr>
        <w:t>Fone</w:t>
      </w:r>
      <w:proofErr w:type="spellEnd"/>
      <w:r w:rsidRPr="008C12B9">
        <w:rPr>
          <w:rFonts w:ascii="Times New Roman" w:hAnsi="Times New Roman" w:cs="Times New Roman"/>
        </w:rPr>
        <w:t>, D. (2009).</w:t>
      </w:r>
      <w:proofErr w:type="gramEnd"/>
      <w:r w:rsidRPr="008C12B9">
        <w:rPr>
          <w:rFonts w:ascii="Times New Roman" w:hAnsi="Times New Roman" w:cs="Times New Roman"/>
        </w:rPr>
        <w:t xml:space="preserve"> Teenage pregnancy: who suffers? </w:t>
      </w:r>
      <w:r w:rsidR="001F411C" w:rsidRPr="008C12B9">
        <w:rPr>
          <w:rFonts w:ascii="Times New Roman" w:hAnsi="Times New Roman" w:cs="Times New Roman"/>
        </w:rPr>
        <w:tab/>
      </w:r>
      <w:r w:rsidRPr="008C12B9">
        <w:rPr>
          <w:rFonts w:ascii="Times New Roman" w:hAnsi="Times New Roman" w:cs="Times New Roman"/>
          <w:i/>
          <w:iCs/>
        </w:rPr>
        <w:t>Archives of Disease in Childhood</w:t>
      </w:r>
      <w:r w:rsidRPr="008C12B9">
        <w:rPr>
          <w:rFonts w:ascii="Times New Roman" w:hAnsi="Times New Roman" w:cs="Times New Roman"/>
        </w:rPr>
        <w:t xml:space="preserve">, </w:t>
      </w:r>
      <w:r w:rsidRPr="008C12B9">
        <w:rPr>
          <w:rFonts w:ascii="Times New Roman" w:hAnsi="Times New Roman" w:cs="Times New Roman"/>
          <w:i/>
          <w:iCs/>
        </w:rPr>
        <w:t>94</w:t>
      </w:r>
      <w:r w:rsidRPr="008C12B9">
        <w:rPr>
          <w:rFonts w:ascii="Times New Roman" w:hAnsi="Times New Roman" w:cs="Times New Roman"/>
        </w:rPr>
        <w:t>, 239–245.</w:t>
      </w:r>
    </w:p>
    <w:p w14:paraId="6B0FDD9D" w14:textId="68616A3E" w:rsidR="00D045A9" w:rsidRPr="008C12B9" w:rsidRDefault="00D045A9"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Patterson, E. T., </w:t>
      </w:r>
      <w:proofErr w:type="spellStart"/>
      <w:r w:rsidRPr="008C12B9">
        <w:rPr>
          <w:rFonts w:ascii="Times New Roman" w:hAnsi="Times New Roman" w:cs="Times New Roman"/>
        </w:rPr>
        <w:t>Freese</w:t>
      </w:r>
      <w:proofErr w:type="spellEnd"/>
      <w:r w:rsidRPr="008C12B9">
        <w:rPr>
          <w:rFonts w:ascii="Times New Roman" w:hAnsi="Times New Roman" w:cs="Times New Roman"/>
        </w:rPr>
        <w:t>, M. P., &amp; Goldenberg, R. L. (1986). Reducing uncertainty: Self-</w:t>
      </w:r>
      <w:r w:rsidRPr="008C12B9">
        <w:rPr>
          <w:rFonts w:ascii="Times New Roman" w:hAnsi="Times New Roman" w:cs="Times New Roman"/>
        </w:rPr>
        <w:tab/>
        <w:t xml:space="preserve">diagnosis of pregnancy. </w:t>
      </w:r>
      <w:r w:rsidRPr="008C12B9">
        <w:rPr>
          <w:rFonts w:ascii="Times New Roman" w:hAnsi="Times New Roman" w:cs="Times New Roman"/>
          <w:i/>
        </w:rPr>
        <w:t xml:space="preserve">Image: Journal of Nursing Scholarship, 18, </w:t>
      </w:r>
      <w:r w:rsidRPr="008C12B9">
        <w:rPr>
          <w:rFonts w:ascii="Times New Roman" w:hAnsi="Times New Roman" w:cs="Times New Roman"/>
        </w:rPr>
        <w:t xml:space="preserve">105-109. </w:t>
      </w:r>
    </w:p>
    <w:p w14:paraId="5007258D" w14:textId="19E9E5B0" w:rsidR="00FC7BA7" w:rsidRPr="008C12B9" w:rsidRDefault="00FC7BA7" w:rsidP="00BA4938">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Quinlivan</w:t>
      </w:r>
      <w:proofErr w:type="spellEnd"/>
      <w:r w:rsidRPr="008C12B9">
        <w:rPr>
          <w:rFonts w:ascii="Times New Roman" w:hAnsi="Times New Roman" w:cs="Times New Roman"/>
        </w:rPr>
        <w:t xml:space="preserve">, J. A., </w:t>
      </w:r>
      <w:proofErr w:type="spellStart"/>
      <w:r w:rsidRPr="008C12B9">
        <w:rPr>
          <w:rFonts w:ascii="Times New Roman" w:hAnsi="Times New Roman" w:cs="Times New Roman"/>
        </w:rPr>
        <w:t>Luehr</w:t>
      </w:r>
      <w:proofErr w:type="spellEnd"/>
      <w:r w:rsidRPr="008C12B9">
        <w:rPr>
          <w:rFonts w:ascii="Times New Roman" w:hAnsi="Times New Roman" w:cs="Times New Roman"/>
        </w:rPr>
        <w:t xml:space="preserve">, B., &amp; Evans, S. F. (2004). </w:t>
      </w:r>
      <w:proofErr w:type="gramStart"/>
      <w:r w:rsidRPr="008C12B9">
        <w:rPr>
          <w:rFonts w:ascii="Times New Roman" w:hAnsi="Times New Roman" w:cs="Times New Roman"/>
        </w:rPr>
        <w:t>Teenage mother’s predictions of their support levels before and actual support levels after having a child.</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iCs/>
        </w:rPr>
        <w:t>Journal of Pediatric and Adolescent Gynecology</w:t>
      </w:r>
      <w:r w:rsidRPr="008C12B9">
        <w:rPr>
          <w:rFonts w:ascii="Times New Roman" w:hAnsi="Times New Roman" w:cs="Times New Roman"/>
        </w:rPr>
        <w:t xml:space="preserve">, </w:t>
      </w:r>
      <w:r w:rsidRPr="008C12B9">
        <w:rPr>
          <w:rFonts w:ascii="Times New Roman" w:hAnsi="Times New Roman" w:cs="Times New Roman"/>
          <w:i/>
          <w:iCs/>
        </w:rPr>
        <w:t>17</w:t>
      </w:r>
      <w:r w:rsidRPr="008C12B9">
        <w:rPr>
          <w:rFonts w:ascii="Times New Roman" w:hAnsi="Times New Roman" w:cs="Times New Roman"/>
        </w:rPr>
        <w:t>, 273–278.</w:t>
      </w:r>
      <w:proofErr w:type="gramEnd"/>
      <w:r w:rsidRPr="008C12B9">
        <w:rPr>
          <w:rFonts w:ascii="Times New Roman" w:hAnsi="Times New Roman" w:cs="Times New Roman"/>
        </w:rPr>
        <w:t xml:space="preserve"> </w:t>
      </w:r>
      <w:proofErr w:type="spellStart"/>
      <w:proofErr w:type="gramStart"/>
      <w:r w:rsidRPr="008C12B9">
        <w:rPr>
          <w:rFonts w:ascii="Times New Roman" w:hAnsi="Times New Roman" w:cs="Times New Roman"/>
        </w:rPr>
        <w:t>doi:doi</w:t>
      </w:r>
      <w:proofErr w:type="spellEnd"/>
      <w:proofErr w:type="gramEnd"/>
      <w:r w:rsidRPr="008C12B9">
        <w:rPr>
          <w:rFonts w:ascii="Times New Roman" w:hAnsi="Times New Roman" w:cs="Times New Roman"/>
        </w:rPr>
        <w:t>: DOI: 10.1016/j.jpag.2004.05.001</w:t>
      </w:r>
    </w:p>
    <w:p w14:paraId="3D386BD6" w14:textId="316A403C" w:rsidR="00FC7BA7" w:rsidRPr="008C12B9" w:rsidRDefault="00FC7BA7" w:rsidP="00BA4938">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 xml:space="preserve">Ransom, S., Jacobsen, P. B., Schmidt, J. E., &amp; </w:t>
      </w:r>
      <w:proofErr w:type="spellStart"/>
      <w:r w:rsidRPr="008C12B9">
        <w:rPr>
          <w:rFonts w:ascii="Times New Roman" w:hAnsi="Times New Roman" w:cs="Times New Roman"/>
        </w:rPr>
        <w:t>Andrykowski</w:t>
      </w:r>
      <w:proofErr w:type="spellEnd"/>
      <w:r w:rsidRPr="008C12B9">
        <w:rPr>
          <w:rFonts w:ascii="Times New Roman" w:hAnsi="Times New Roman" w:cs="Times New Roman"/>
        </w:rPr>
        <w:t>, M. A. (2005).</w:t>
      </w:r>
      <w:proofErr w:type="gramEnd"/>
      <w:r w:rsidRPr="008C12B9">
        <w:rPr>
          <w:rFonts w:ascii="Times New Roman" w:hAnsi="Times New Roman" w:cs="Times New Roman"/>
        </w:rPr>
        <w:t xml:space="preserve"> </w:t>
      </w:r>
      <w:proofErr w:type="gramStart"/>
      <w:r w:rsidRPr="008C12B9">
        <w:rPr>
          <w:rFonts w:ascii="Times New Roman" w:hAnsi="Times New Roman" w:cs="Times New Roman"/>
        </w:rPr>
        <w:t xml:space="preserve">Relationship of </w:t>
      </w:r>
      <w:r w:rsidR="001F411C" w:rsidRPr="008C12B9">
        <w:rPr>
          <w:rFonts w:ascii="Times New Roman" w:hAnsi="Times New Roman" w:cs="Times New Roman"/>
        </w:rPr>
        <w:t>problem-focused coping s</w:t>
      </w:r>
      <w:r w:rsidRPr="008C12B9">
        <w:rPr>
          <w:rFonts w:ascii="Times New Roman" w:hAnsi="Times New Roman" w:cs="Times New Roman"/>
        </w:rPr>
        <w:t>trategies</w:t>
      </w:r>
      <w:r w:rsidR="001F411C" w:rsidRPr="008C12B9">
        <w:rPr>
          <w:rFonts w:ascii="Times New Roman" w:hAnsi="Times New Roman" w:cs="Times New Roman"/>
        </w:rPr>
        <w:t xml:space="preserve"> to changes in quality of life following t</w:t>
      </w:r>
      <w:r w:rsidRPr="008C12B9">
        <w:rPr>
          <w:rFonts w:ascii="Times New Roman" w:hAnsi="Times New Roman" w:cs="Times New Roman"/>
        </w:rPr>
        <w:t xml:space="preserve">reatment </w:t>
      </w:r>
      <w:r w:rsidR="001F411C" w:rsidRPr="008C12B9">
        <w:rPr>
          <w:rFonts w:ascii="Times New Roman" w:hAnsi="Times New Roman" w:cs="Times New Roman"/>
        </w:rPr>
        <w:t>for early stage breast c</w:t>
      </w:r>
      <w:r w:rsidRPr="008C12B9">
        <w:rPr>
          <w:rFonts w:ascii="Times New Roman" w:hAnsi="Times New Roman" w:cs="Times New Roman"/>
        </w:rPr>
        <w:t>ancer.</w:t>
      </w:r>
      <w:proofErr w:type="gramEnd"/>
      <w:r w:rsidRPr="008C12B9">
        <w:rPr>
          <w:rFonts w:ascii="Times New Roman" w:hAnsi="Times New Roman" w:cs="Times New Roman"/>
        </w:rPr>
        <w:t xml:space="preserve"> </w:t>
      </w:r>
      <w:proofErr w:type="gramStart"/>
      <w:r w:rsidRPr="008C12B9">
        <w:rPr>
          <w:rFonts w:ascii="Times New Roman" w:hAnsi="Times New Roman" w:cs="Times New Roman"/>
          <w:i/>
          <w:iCs/>
        </w:rPr>
        <w:t>Journal of Pain and Symptom Management</w:t>
      </w:r>
      <w:r w:rsidRPr="008C12B9">
        <w:rPr>
          <w:rFonts w:ascii="Times New Roman" w:hAnsi="Times New Roman" w:cs="Times New Roman"/>
        </w:rPr>
        <w:t xml:space="preserve">, </w:t>
      </w:r>
      <w:r w:rsidRPr="008C12B9">
        <w:rPr>
          <w:rFonts w:ascii="Times New Roman" w:hAnsi="Times New Roman" w:cs="Times New Roman"/>
          <w:i/>
          <w:iCs/>
        </w:rPr>
        <w:t>30</w:t>
      </w:r>
      <w:r w:rsidRPr="008C12B9">
        <w:rPr>
          <w:rFonts w:ascii="Times New Roman" w:hAnsi="Times New Roman" w:cs="Times New Roman"/>
        </w:rPr>
        <w:t>, 243–253.</w:t>
      </w:r>
      <w:proofErr w:type="gramEnd"/>
      <w:r w:rsidRPr="008C12B9">
        <w:rPr>
          <w:rFonts w:ascii="Times New Roman" w:hAnsi="Times New Roman" w:cs="Times New Roman"/>
        </w:rPr>
        <w:t xml:space="preserve"> doi:10.1016/j.jpainsymman.2005.03.013</w:t>
      </w:r>
    </w:p>
    <w:p w14:paraId="45A65CC0" w14:textId="6A193E9E" w:rsidR="006F5E7C" w:rsidRPr="008C12B9" w:rsidRDefault="006F5E7C"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Rubin, H. J., &amp; Rubin, I. S. (1995). </w:t>
      </w:r>
      <w:r w:rsidRPr="008C12B9">
        <w:rPr>
          <w:rFonts w:ascii="Times New Roman" w:hAnsi="Times New Roman" w:cs="Times New Roman"/>
          <w:i/>
        </w:rPr>
        <w:t xml:space="preserve">Qualitative interviewing: The art of hearing data. </w:t>
      </w:r>
      <w:r w:rsidRPr="008C12B9">
        <w:rPr>
          <w:rFonts w:ascii="Times New Roman" w:hAnsi="Times New Roman" w:cs="Times New Roman"/>
        </w:rPr>
        <w:t xml:space="preserve">Thousand </w:t>
      </w:r>
      <w:r w:rsidRPr="008C12B9">
        <w:rPr>
          <w:rFonts w:ascii="Times New Roman" w:hAnsi="Times New Roman" w:cs="Times New Roman"/>
        </w:rPr>
        <w:tab/>
        <w:t xml:space="preserve">Oaks, CA: Sage. </w:t>
      </w:r>
    </w:p>
    <w:p w14:paraId="388DD3E0" w14:textId="291B35A2" w:rsidR="00FC7BA7" w:rsidRPr="008C12B9" w:rsidRDefault="00FC7BA7"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Sacks, D., &amp; Westwood, M. (2003).</w:t>
      </w:r>
      <w:proofErr w:type="gramEnd"/>
      <w:r w:rsidRPr="008C12B9">
        <w:rPr>
          <w:rFonts w:ascii="Times New Roman" w:hAnsi="Times New Roman" w:cs="Times New Roman"/>
        </w:rPr>
        <w:t xml:space="preserve"> </w:t>
      </w:r>
      <w:proofErr w:type="gramStart"/>
      <w:r w:rsidRPr="008C12B9">
        <w:rPr>
          <w:rFonts w:ascii="Times New Roman" w:hAnsi="Times New Roman" w:cs="Times New Roman"/>
        </w:rPr>
        <w:t>An approach to interviewing adolescents.</w:t>
      </w:r>
      <w:proofErr w:type="gramEnd"/>
      <w:r w:rsidRPr="008C12B9">
        <w:rPr>
          <w:rFonts w:ascii="Times New Roman" w:hAnsi="Times New Roman" w:cs="Times New Roman"/>
        </w:rPr>
        <w:t xml:space="preserve"> </w:t>
      </w:r>
      <w:proofErr w:type="spellStart"/>
      <w:r w:rsidRPr="008C12B9">
        <w:rPr>
          <w:rFonts w:ascii="Times New Roman" w:hAnsi="Times New Roman" w:cs="Times New Roman"/>
          <w:i/>
          <w:iCs/>
        </w:rPr>
        <w:t>Paediatrics</w:t>
      </w:r>
      <w:proofErr w:type="spellEnd"/>
      <w:r w:rsidRPr="008C12B9">
        <w:rPr>
          <w:rFonts w:ascii="Times New Roman" w:hAnsi="Times New Roman" w:cs="Times New Roman"/>
          <w:i/>
          <w:iCs/>
        </w:rPr>
        <w:t xml:space="preserve"> &amp; </w:t>
      </w:r>
      <w:r w:rsidR="001F411C" w:rsidRPr="008C12B9">
        <w:rPr>
          <w:rFonts w:ascii="Times New Roman" w:hAnsi="Times New Roman" w:cs="Times New Roman"/>
          <w:i/>
          <w:iCs/>
        </w:rPr>
        <w:tab/>
      </w:r>
      <w:r w:rsidRPr="008C12B9">
        <w:rPr>
          <w:rFonts w:ascii="Times New Roman" w:hAnsi="Times New Roman" w:cs="Times New Roman"/>
          <w:i/>
          <w:iCs/>
        </w:rPr>
        <w:t>Child Health</w:t>
      </w:r>
      <w:r w:rsidRPr="008C12B9">
        <w:rPr>
          <w:rFonts w:ascii="Times New Roman" w:hAnsi="Times New Roman" w:cs="Times New Roman"/>
        </w:rPr>
        <w:t xml:space="preserve">, </w:t>
      </w:r>
      <w:r w:rsidRPr="008C12B9">
        <w:rPr>
          <w:rFonts w:ascii="Times New Roman" w:hAnsi="Times New Roman" w:cs="Times New Roman"/>
          <w:i/>
          <w:iCs/>
        </w:rPr>
        <w:t>8</w:t>
      </w:r>
      <w:r w:rsidRPr="008C12B9">
        <w:rPr>
          <w:rFonts w:ascii="Times New Roman" w:hAnsi="Times New Roman" w:cs="Times New Roman"/>
        </w:rPr>
        <w:t>, 554–556.</w:t>
      </w:r>
    </w:p>
    <w:p w14:paraId="50D2D438" w14:textId="1F0B6A20" w:rsidR="0084556E" w:rsidRPr="008C12B9" w:rsidRDefault="0084556E" w:rsidP="005C127F">
      <w:pPr>
        <w:spacing w:line="480" w:lineRule="auto"/>
        <w:ind w:left="720" w:hanging="720"/>
        <w:rPr>
          <w:rFonts w:ascii="Times New Roman" w:hAnsi="Times New Roman" w:cs="Times New Roman"/>
        </w:rPr>
      </w:pPr>
      <w:r w:rsidRPr="008C12B9">
        <w:rPr>
          <w:rFonts w:ascii="Times New Roman" w:hAnsi="Times New Roman" w:cs="Times New Roman"/>
        </w:rPr>
        <w:lastRenderedPageBreak/>
        <w:t xml:space="preserve">Shannon, C. E., &amp; Weaver, W. (1949). </w:t>
      </w:r>
      <w:proofErr w:type="gramStart"/>
      <w:r w:rsidRPr="008C12B9">
        <w:rPr>
          <w:rFonts w:ascii="Times New Roman" w:hAnsi="Times New Roman" w:cs="Times New Roman"/>
          <w:i/>
        </w:rPr>
        <w:t>The mathematical theory of communication.</w:t>
      </w:r>
      <w:proofErr w:type="gramEnd"/>
      <w:r w:rsidRPr="008C12B9">
        <w:rPr>
          <w:rFonts w:ascii="Times New Roman" w:hAnsi="Times New Roman" w:cs="Times New Roman"/>
          <w:i/>
        </w:rPr>
        <w:t xml:space="preserve"> </w:t>
      </w:r>
      <w:r w:rsidRPr="008C12B9">
        <w:rPr>
          <w:rFonts w:ascii="Times New Roman" w:hAnsi="Times New Roman" w:cs="Times New Roman"/>
        </w:rPr>
        <w:t xml:space="preserve">Urbana, IL: </w:t>
      </w:r>
      <w:r w:rsidRPr="008C12B9">
        <w:rPr>
          <w:rFonts w:ascii="Times New Roman" w:hAnsi="Times New Roman" w:cs="Times New Roman"/>
        </w:rPr>
        <w:tab/>
        <w:t xml:space="preserve">University of Illinois Press. </w:t>
      </w:r>
    </w:p>
    <w:p w14:paraId="37D04AFB" w14:textId="74DB3BCC" w:rsidR="00D045A9" w:rsidRPr="008C12B9" w:rsidRDefault="00102DEC" w:rsidP="005C127F">
      <w:pPr>
        <w:spacing w:line="480" w:lineRule="auto"/>
        <w:ind w:left="720" w:hanging="720"/>
        <w:rPr>
          <w:rFonts w:ascii="Times New Roman" w:hAnsi="Times New Roman" w:cs="Times New Roman"/>
        </w:rPr>
      </w:pPr>
      <w:proofErr w:type="spellStart"/>
      <w:r w:rsidRPr="008C12B9">
        <w:rPr>
          <w:rFonts w:ascii="Times New Roman" w:hAnsi="Times New Roman" w:cs="Times New Roman"/>
        </w:rPr>
        <w:t>Shenton</w:t>
      </w:r>
      <w:proofErr w:type="spellEnd"/>
      <w:r w:rsidRPr="008C12B9">
        <w:rPr>
          <w:rFonts w:ascii="Times New Roman" w:hAnsi="Times New Roman" w:cs="Times New Roman"/>
        </w:rPr>
        <w:t xml:space="preserve">, A. K. (2004). </w:t>
      </w:r>
      <w:proofErr w:type="gramStart"/>
      <w:r w:rsidRPr="008C12B9">
        <w:rPr>
          <w:rFonts w:ascii="Times New Roman" w:hAnsi="Times New Roman" w:cs="Times New Roman"/>
        </w:rPr>
        <w:t>Strategies for ensuring trustworthiness in qualitative research projects.</w:t>
      </w:r>
      <w:proofErr w:type="gramEnd"/>
      <w:r w:rsidRPr="008C12B9">
        <w:rPr>
          <w:rFonts w:ascii="Times New Roman" w:hAnsi="Times New Roman" w:cs="Times New Roman"/>
        </w:rPr>
        <w:t xml:space="preserve"> </w:t>
      </w:r>
      <w:r w:rsidRPr="008C12B9">
        <w:rPr>
          <w:rFonts w:ascii="Times New Roman" w:hAnsi="Times New Roman" w:cs="Times New Roman"/>
        </w:rPr>
        <w:tab/>
      </w:r>
      <w:r w:rsidRPr="008C12B9">
        <w:rPr>
          <w:rFonts w:ascii="Times New Roman" w:hAnsi="Times New Roman" w:cs="Times New Roman"/>
          <w:i/>
          <w:iCs/>
        </w:rPr>
        <w:t>Education for Information</w:t>
      </w:r>
      <w:r w:rsidRPr="008C12B9">
        <w:rPr>
          <w:rFonts w:ascii="Times New Roman" w:hAnsi="Times New Roman" w:cs="Times New Roman"/>
        </w:rPr>
        <w:t xml:space="preserve">, </w:t>
      </w:r>
      <w:r w:rsidRPr="008C12B9">
        <w:rPr>
          <w:rFonts w:ascii="Times New Roman" w:hAnsi="Times New Roman" w:cs="Times New Roman"/>
          <w:i/>
          <w:iCs/>
        </w:rPr>
        <w:t>22</w:t>
      </w:r>
      <w:r w:rsidRPr="008C12B9">
        <w:rPr>
          <w:rFonts w:ascii="Times New Roman" w:hAnsi="Times New Roman" w:cs="Times New Roman"/>
        </w:rPr>
        <w:t>, 63–75.</w:t>
      </w:r>
    </w:p>
    <w:p w14:paraId="4CD95EB7" w14:textId="7BEA6ACB" w:rsidR="00D045A9" w:rsidRPr="008C12B9" w:rsidRDefault="00D045A9" w:rsidP="005C127F">
      <w:pPr>
        <w:spacing w:line="480" w:lineRule="auto"/>
        <w:ind w:left="720" w:hanging="720"/>
        <w:rPr>
          <w:rFonts w:ascii="Times New Roman" w:hAnsi="Times New Roman" w:cs="Times New Roman"/>
        </w:rPr>
      </w:pPr>
      <w:r w:rsidRPr="008C12B9">
        <w:rPr>
          <w:rFonts w:ascii="Times New Roman" w:hAnsi="Times New Roman" w:cs="Times New Roman"/>
        </w:rPr>
        <w:t xml:space="preserve">Stone, A. M., </w:t>
      </w:r>
      <w:proofErr w:type="spellStart"/>
      <w:r w:rsidRPr="008C12B9">
        <w:rPr>
          <w:rFonts w:ascii="Times New Roman" w:hAnsi="Times New Roman" w:cs="Times New Roman"/>
        </w:rPr>
        <w:t>Carnett</w:t>
      </w:r>
      <w:proofErr w:type="spellEnd"/>
      <w:r w:rsidRPr="008C12B9">
        <w:rPr>
          <w:rFonts w:ascii="Times New Roman" w:hAnsi="Times New Roman" w:cs="Times New Roman"/>
        </w:rPr>
        <w:t xml:space="preserve">, S. N., Scott, A. M., &amp; Brashers, D. E. (2008, April). </w:t>
      </w:r>
      <w:r w:rsidRPr="008C12B9">
        <w:rPr>
          <w:rFonts w:ascii="Times New Roman" w:hAnsi="Times New Roman" w:cs="Times New Roman"/>
          <w:i/>
        </w:rPr>
        <w:t xml:space="preserve">Uncertainty and </w:t>
      </w:r>
      <w:r w:rsidRPr="008C12B9">
        <w:rPr>
          <w:rFonts w:ascii="Times New Roman" w:hAnsi="Times New Roman" w:cs="Times New Roman"/>
          <w:i/>
        </w:rPr>
        <w:tab/>
        <w:t xml:space="preserve">information management for transplant patients. </w:t>
      </w:r>
      <w:r w:rsidRPr="008C12B9">
        <w:rPr>
          <w:rFonts w:ascii="Times New Roman" w:hAnsi="Times New Roman" w:cs="Times New Roman"/>
        </w:rPr>
        <w:t xml:space="preserve">Paper presented at the Kentucky </w:t>
      </w:r>
      <w:r w:rsidRPr="008C12B9">
        <w:rPr>
          <w:rFonts w:ascii="Times New Roman" w:hAnsi="Times New Roman" w:cs="Times New Roman"/>
        </w:rPr>
        <w:tab/>
        <w:t xml:space="preserve">Conference on Health Communication, Lexington. </w:t>
      </w:r>
    </w:p>
    <w:p w14:paraId="30D2959C" w14:textId="69A2686C" w:rsidR="006459E2" w:rsidRPr="008C12B9" w:rsidRDefault="006459E2" w:rsidP="00BA4938">
      <w:pPr>
        <w:spacing w:line="480" w:lineRule="auto"/>
        <w:ind w:left="1440" w:hanging="1440"/>
        <w:rPr>
          <w:rFonts w:ascii="Times New Roman" w:hAnsi="Times New Roman" w:cs="Times New Roman"/>
        </w:rPr>
      </w:pPr>
      <w:r w:rsidRPr="008C12B9">
        <w:rPr>
          <w:rFonts w:ascii="Times New Roman" w:hAnsi="Times New Roman" w:cs="Times New Roman"/>
        </w:rPr>
        <w:t xml:space="preserve">Stone, A. M., &amp; Jones, C. (2008, November). </w:t>
      </w:r>
      <w:proofErr w:type="gramStart"/>
      <w:r w:rsidRPr="008C12B9">
        <w:rPr>
          <w:rFonts w:ascii="Times New Roman" w:hAnsi="Times New Roman" w:cs="Times New Roman"/>
          <w:i/>
        </w:rPr>
        <w:t>Sources of uncertainty in Alzheimer’s disease.</w:t>
      </w:r>
      <w:proofErr w:type="gramEnd"/>
      <w:r w:rsidRPr="008C12B9">
        <w:rPr>
          <w:rFonts w:ascii="Times New Roman" w:hAnsi="Times New Roman" w:cs="Times New Roman"/>
          <w:i/>
        </w:rPr>
        <w:t xml:space="preserve"> </w:t>
      </w:r>
      <w:r w:rsidRPr="008C12B9">
        <w:rPr>
          <w:rFonts w:ascii="Times New Roman" w:hAnsi="Times New Roman" w:cs="Times New Roman"/>
        </w:rPr>
        <w:t xml:space="preserve">Paper presented at the annual meeting of the National </w:t>
      </w:r>
      <w:r w:rsidR="00BA4938">
        <w:rPr>
          <w:rFonts w:ascii="Times New Roman" w:hAnsi="Times New Roman" w:cs="Times New Roman"/>
        </w:rPr>
        <w:t xml:space="preserve">Communication Association, San </w:t>
      </w:r>
      <w:r w:rsidRPr="008C12B9">
        <w:rPr>
          <w:rFonts w:ascii="Times New Roman" w:hAnsi="Times New Roman" w:cs="Times New Roman"/>
        </w:rPr>
        <w:t xml:space="preserve">Diego. </w:t>
      </w:r>
    </w:p>
    <w:p w14:paraId="0944C125" w14:textId="54321370" w:rsidR="009121A9" w:rsidRPr="008C12B9" w:rsidRDefault="009121A9" w:rsidP="005C127F">
      <w:pPr>
        <w:spacing w:line="480" w:lineRule="auto"/>
        <w:ind w:left="720" w:hanging="720"/>
        <w:rPr>
          <w:rFonts w:ascii="Times New Roman" w:hAnsi="Times New Roman" w:cs="Times New Roman"/>
          <w:i/>
        </w:rPr>
      </w:pPr>
      <w:proofErr w:type="gramStart"/>
      <w:r w:rsidRPr="008C12B9">
        <w:rPr>
          <w:rFonts w:ascii="Times New Roman" w:hAnsi="Times New Roman" w:cs="Times New Roman"/>
        </w:rPr>
        <w:t xml:space="preserve">Taylor, R. E., Haley, E., Wells, L. G., &amp; </w:t>
      </w:r>
      <w:proofErr w:type="spellStart"/>
      <w:r w:rsidRPr="008C12B9">
        <w:rPr>
          <w:rFonts w:ascii="Times New Roman" w:hAnsi="Times New Roman" w:cs="Times New Roman"/>
        </w:rPr>
        <w:t>Pardun</w:t>
      </w:r>
      <w:proofErr w:type="spellEnd"/>
      <w:r w:rsidRPr="008C12B9">
        <w:rPr>
          <w:rFonts w:ascii="Times New Roman" w:hAnsi="Times New Roman" w:cs="Times New Roman"/>
        </w:rPr>
        <w:t>, C. J. (??)</w:t>
      </w:r>
      <w:r w:rsidR="00B31254" w:rsidRPr="008C12B9">
        <w:rPr>
          <w:rFonts w:ascii="Times New Roman" w:hAnsi="Times New Roman" w:cs="Times New Roman"/>
        </w:rPr>
        <w:t>.</w:t>
      </w:r>
      <w:proofErr w:type="gramEnd"/>
      <w:r w:rsidR="00B31254" w:rsidRPr="008C12B9">
        <w:rPr>
          <w:rFonts w:ascii="Times New Roman" w:hAnsi="Times New Roman" w:cs="Times New Roman"/>
        </w:rPr>
        <w:t xml:space="preserve"> </w:t>
      </w:r>
      <w:proofErr w:type="gramStart"/>
      <w:r w:rsidR="00B31254" w:rsidRPr="008C12B9">
        <w:rPr>
          <w:rFonts w:ascii="Times New Roman" w:hAnsi="Times New Roman" w:cs="Times New Roman"/>
        </w:rPr>
        <w:t xml:space="preserve">The interview as an advertising </w:t>
      </w:r>
      <w:r w:rsidR="00B31254" w:rsidRPr="008C12B9">
        <w:rPr>
          <w:rFonts w:ascii="Times New Roman" w:hAnsi="Times New Roman" w:cs="Times New Roman"/>
        </w:rPr>
        <w:tab/>
        <w:t>research tool.</w:t>
      </w:r>
      <w:proofErr w:type="gramEnd"/>
      <w:r w:rsidR="00B31254" w:rsidRPr="008C12B9">
        <w:rPr>
          <w:rFonts w:ascii="Times New Roman" w:hAnsi="Times New Roman" w:cs="Times New Roman"/>
        </w:rPr>
        <w:t xml:space="preserve"> 221-226. </w:t>
      </w:r>
      <w:r w:rsidR="00B31254" w:rsidRPr="008C12B9">
        <w:rPr>
          <w:rFonts w:ascii="Times New Roman" w:hAnsi="Times New Roman" w:cs="Times New Roman"/>
          <w:i/>
        </w:rPr>
        <w:t xml:space="preserve">Need rest of info on this citation. </w:t>
      </w:r>
    </w:p>
    <w:p w14:paraId="0DDC7355" w14:textId="0A519A5F" w:rsidR="00102DEC" w:rsidRPr="008C12B9" w:rsidRDefault="00102DEC" w:rsidP="005C127F">
      <w:pPr>
        <w:spacing w:line="480" w:lineRule="auto"/>
        <w:ind w:left="720" w:hanging="720"/>
        <w:rPr>
          <w:rFonts w:ascii="Times New Roman" w:hAnsi="Times New Roman" w:cs="Times New Roman"/>
        </w:rPr>
      </w:pPr>
      <w:proofErr w:type="gramStart"/>
      <w:r w:rsidRPr="008C12B9">
        <w:rPr>
          <w:rFonts w:ascii="Times New Roman" w:hAnsi="Times New Roman" w:cs="Times New Roman"/>
        </w:rPr>
        <w:t xml:space="preserve">Thompson, S., </w:t>
      </w:r>
      <w:r w:rsidR="004927C9" w:rsidRPr="008C12B9">
        <w:rPr>
          <w:rFonts w:ascii="Times New Roman" w:hAnsi="Times New Roman" w:cs="Times New Roman"/>
        </w:rPr>
        <w:t>&amp; O’Hair, H. D. (2008).</w:t>
      </w:r>
      <w:proofErr w:type="gramEnd"/>
      <w:r w:rsidR="004927C9" w:rsidRPr="008C12B9">
        <w:rPr>
          <w:rFonts w:ascii="Times New Roman" w:hAnsi="Times New Roman" w:cs="Times New Roman"/>
        </w:rPr>
        <w:t xml:space="preserve"> </w:t>
      </w:r>
      <w:proofErr w:type="gramStart"/>
      <w:r w:rsidR="004927C9" w:rsidRPr="008C12B9">
        <w:rPr>
          <w:rFonts w:ascii="Times New Roman" w:hAnsi="Times New Roman" w:cs="Times New Roman"/>
        </w:rPr>
        <w:t>Advice-giving</w:t>
      </w:r>
      <w:proofErr w:type="gramEnd"/>
      <w:r w:rsidR="004927C9" w:rsidRPr="008C12B9">
        <w:rPr>
          <w:rFonts w:ascii="Times New Roman" w:hAnsi="Times New Roman" w:cs="Times New Roman"/>
        </w:rPr>
        <w:t xml:space="preserve"> and the m</w:t>
      </w:r>
      <w:r w:rsidRPr="008C12B9">
        <w:rPr>
          <w:rFonts w:ascii="Times New Roman" w:hAnsi="Times New Roman" w:cs="Times New Roman"/>
        </w:rPr>
        <w:t>ana</w:t>
      </w:r>
      <w:r w:rsidR="004927C9" w:rsidRPr="008C12B9">
        <w:rPr>
          <w:rFonts w:ascii="Times New Roman" w:hAnsi="Times New Roman" w:cs="Times New Roman"/>
        </w:rPr>
        <w:t>gement of u</w:t>
      </w:r>
      <w:r w:rsidRPr="008C12B9">
        <w:rPr>
          <w:rFonts w:ascii="Times New Roman" w:hAnsi="Times New Roman" w:cs="Times New Roman"/>
        </w:rPr>
        <w:t xml:space="preserve">ncertainty for </w:t>
      </w:r>
      <w:r w:rsidRPr="008C12B9">
        <w:rPr>
          <w:rFonts w:ascii="Times New Roman" w:hAnsi="Times New Roman" w:cs="Times New Roman"/>
        </w:rPr>
        <w:tab/>
      </w:r>
      <w:r w:rsidR="004927C9" w:rsidRPr="008C12B9">
        <w:rPr>
          <w:rFonts w:ascii="Times New Roman" w:hAnsi="Times New Roman" w:cs="Times New Roman"/>
        </w:rPr>
        <w:t>cancer s</w:t>
      </w:r>
      <w:r w:rsidRPr="008C12B9">
        <w:rPr>
          <w:rFonts w:ascii="Times New Roman" w:hAnsi="Times New Roman" w:cs="Times New Roman"/>
        </w:rPr>
        <w:t xml:space="preserve">urvivors. </w:t>
      </w:r>
      <w:r w:rsidRPr="008C12B9">
        <w:rPr>
          <w:rFonts w:ascii="Times New Roman" w:hAnsi="Times New Roman" w:cs="Times New Roman"/>
          <w:i/>
          <w:iCs/>
        </w:rPr>
        <w:t>Health Communication</w:t>
      </w:r>
      <w:r w:rsidRPr="008C12B9">
        <w:rPr>
          <w:rFonts w:ascii="Times New Roman" w:hAnsi="Times New Roman" w:cs="Times New Roman"/>
        </w:rPr>
        <w:t xml:space="preserve">, </w:t>
      </w:r>
      <w:r w:rsidRPr="008C12B9">
        <w:rPr>
          <w:rFonts w:ascii="Times New Roman" w:hAnsi="Times New Roman" w:cs="Times New Roman"/>
          <w:i/>
          <w:iCs/>
        </w:rPr>
        <w:t>23</w:t>
      </w:r>
      <w:r w:rsidRPr="008C12B9">
        <w:rPr>
          <w:rFonts w:ascii="Times New Roman" w:hAnsi="Times New Roman" w:cs="Times New Roman"/>
        </w:rPr>
        <w:t>, 340–348.</w:t>
      </w:r>
    </w:p>
    <w:p w14:paraId="585A7FED" w14:textId="168CF57E" w:rsidR="006F5E7C" w:rsidRPr="008C12B9" w:rsidRDefault="006F5E7C" w:rsidP="00BA4938">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Ulin</w:t>
      </w:r>
      <w:proofErr w:type="spellEnd"/>
      <w:r w:rsidRPr="008C12B9">
        <w:rPr>
          <w:rFonts w:ascii="Times New Roman" w:hAnsi="Times New Roman" w:cs="Times New Roman"/>
        </w:rPr>
        <w:t xml:space="preserve">, P. R., Robinson, E. T., &amp; </w:t>
      </w:r>
      <w:proofErr w:type="spellStart"/>
      <w:r w:rsidRPr="008C12B9">
        <w:rPr>
          <w:rFonts w:ascii="Times New Roman" w:hAnsi="Times New Roman" w:cs="Times New Roman"/>
        </w:rPr>
        <w:t>Tolley</w:t>
      </w:r>
      <w:proofErr w:type="spellEnd"/>
      <w:r w:rsidRPr="008C12B9">
        <w:rPr>
          <w:rFonts w:ascii="Times New Roman" w:hAnsi="Times New Roman" w:cs="Times New Roman"/>
        </w:rPr>
        <w:t xml:space="preserve">, E. E. (2005). </w:t>
      </w:r>
      <w:proofErr w:type="gramStart"/>
      <w:r w:rsidRPr="008C12B9">
        <w:rPr>
          <w:rFonts w:ascii="Times New Roman" w:hAnsi="Times New Roman" w:cs="Times New Roman"/>
          <w:i/>
        </w:rPr>
        <w:t>Qualitative methods in public health.</w:t>
      </w:r>
      <w:proofErr w:type="gramEnd"/>
      <w:r w:rsidRPr="008C12B9">
        <w:rPr>
          <w:rFonts w:ascii="Times New Roman" w:hAnsi="Times New Roman" w:cs="Times New Roman"/>
          <w:i/>
        </w:rPr>
        <w:t xml:space="preserve"> </w:t>
      </w:r>
      <w:r w:rsidRPr="008C12B9">
        <w:rPr>
          <w:rFonts w:ascii="Times New Roman" w:hAnsi="Times New Roman" w:cs="Times New Roman"/>
        </w:rPr>
        <w:t>San Francisco</w:t>
      </w:r>
      <w:r w:rsidR="005C127F">
        <w:rPr>
          <w:rFonts w:ascii="Times New Roman" w:hAnsi="Times New Roman" w:cs="Times New Roman"/>
        </w:rPr>
        <w:t>, CA</w:t>
      </w:r>
      <w:r w:rsidRPr="008C12B9">
        <w:rPr>
          <w:rFonts w:ascii="Times New Roman" w:hAnsi="Times New Roman" w:cs="Times New Roman"/>
        </w:rPr>
        <w:t xml:space="preserve">: </w:t>
      </w:r>
      <w:proofErr w:type="spellStart"/>
      <w:r w:rsidRPr="008C12B9">
        <w:rPr>
          <w:rFonts w:ascii="Times New Roman" w:hAnsi="Times New Roman" w:cs="Times New Roman"/>
        </w:rPr>
        <w:t>Jolley</w:t>
      </w:r>
      <w:proofErr w:type="spellEnd"/>
      <w:r w:rsidRPr="008C12B9">
        <w:rPr>
          <w:rFonts w:ascii="Times New Roman" w:hAnsi="Times New Roman" w:cs="Times New Roman"/>
        </w:rPr>
        <w:t xml:space="preserve">-Bass. </w:t>
      </w:r>
    </w:p>
    <w:p w14:paraId="44FC71A7" w14:textId="38B298B9" w:rsidR="00FC7BA7" w:rsidRPr="008C12B9" w:rsidRDefault="00FC7BA7" w:rsidP="00BA4938">
      <w:pPr>
        <w:spacing w:line="480" w:lineRule="auto"/>
        <w:ind w:left="1440" w:hanging="1440"/>
        <w:rPr>
          <w:rFonts w:ascii="Times New Roman" w:hAnsi="Times New Roman" w:cs="Times New Roman"/>
        </w:rPr>
      </w:pPr>
      <w:proofErr w:type="spellStart"/>
      <w:r w:rsidRPr="008C12B9">
        <w:rPr>
          <w:rFonts w:ascii="Times New Roman" w:hAnsi="Times New Roman" w:cs="Times New Roman"/>
        </w:rPr>
        <w:t>Vevea</w:t>
      </w:r>
      <w:proofErr w:type="spellEnd"/>
      <w:r w:rsidRPr="008C12B9">
        <w:rPr>
          <w:rFonts w:ascii="Times New Roman" w:hAnsi="Times New Roman" w:cs="Times New Roman"/>
        </w:rPr>
        <w:t>, N. N., &amp;</w:t>
      </w:r>
      <w:r w:rsidR="001F411C" w:rsidRPr="008C12B9">
        <w:rPr>
          <w:rFonts w:ascii="Times New Roman" w:hAnsi="Times New Roman" w:cs="Times New Roman"/>
        </w:rPr>
        <w:t xml:space="preserve"> Miller, A. N. (2010). Patient narratives: Exploring the fit of uncertainty-management m</w:t>
      </w:r>
      <w:r w:rsidRPr="008C12B9">
        <w:rPr>
          <w:rFonts w:ascii="Times New Roman" w:hAnsi="Times New Roman" w:cs="Times New Roman"/>
        </w:rPr>
        <w:t xml:space="preserve">odels </w:t>
      </w:r>
      <w:r w:rsidR="001F411C" w:rsidRPr="008C12B9">
        <w:rPr>
          <w:rFonts w:ascii="Times New Roman" w:hAnsi="Times New Roman" w:cs="Times New Roman"/>
        </w:rPr>
        <w:t>of health c</w:t>
      </w:r>
      <w:r w:rsidRPr="008C12B9">
        <w:rPr>
          <w:rFonts w:ascii="Times New Roman" w:hAnsi="Times New Roman" w:cs="Times New Roman"/>
        </w:rPr>
        <w:t xml:space="preserve">are. </w:t>
      </w:r>
      <w:r w:rsidRPr="008C12B9">
        <w:rPr>
          <w:rFonts w:ascii="Times New Roman" w:hAnsi="Times New Roman" w:cs="Times New Roman"/>
          <w:i/>
          <w:iCs/>
        </w:rPr>
        <w:t>Review of Communication</w:t>
      </w:r>
      <w:r w:rsidRPr="008C12B9">
        <w:rPr>
          <w:rFonts w:ascii="Times New Roman" w:hAnsi="Times New Roman" w:cs="Times New Roman"/>
        </w:rPr>
        <w:t xml:space="preserve">, </w:t>
      </w:r>
      <w:r w:rsidRPr="008C12B9">
        <w:rPr>
          <w:rFonts w:ascii="Times New Roman" w:hAnsi="Times New Roman" w:cs="Times New Roman"/>
          <w:i/>
          <w:iCs/>
        </w:rPr>
        <w:t>10</w:t>
      </w:r>
      <w:r w:rsidR="001F411C" w:rsidRPr="008C12B9">
        <w:rPr>
          <w:rFonts w:ascii="Times New Roman" w:hAnsi="Times New Roman" w:cs="Times New Roman"/>
        </w:rPr>
        <w:t>, 276–289.</w:t>
      </w:r>
    </w:p>
    <w:p w14:paraId="23A0F71A" w14:textId="3699C2A8" w:rsidR="00FC7BA7" w:rsidRPr="008C12B9" w:rsidRDefault="00FC7BA7" w:rsidP="00BA4938">
      <w:pPr>
        <w:spacing w:line="480" w:lineRule="auto"/>
        <w:ind w:left="1440" w:hanging="1440"/>
        <w:rPr>
          <w:rFonts w:ascii="Times New Roman" w:hAnsi="Times New Roman" w:cs="Times New Roman"/>
        </w:rPr>
      </w:pPr>
      <w:proofErr w:type="spellStart"/>
      <w:proofErr w:type="gramStart"/>
      <w:r w:rsidRPr="008C12B9">
        <w:rPr>
          <w:rFonts w:ascii="Times New Roman" w:hAnsi="Times New Roman" w:cs="Times New Roman"/>
        </w:rPr>
        <w:t>Wewers</w:t>
      </w:r>
      <w:proofErr w:type="spellEnd"/>
      <w:r w:rsidRPr="008C12B9">
        <w:rPr>
          <w:rFonts w:ascii="Times New Roman" w:hAnsi="Times New Roman" w:cs="Times New Roman"/>
        </w:rPr>
        <w:t xml:space="preserve">, M. E., Katz, M., Fickle, D., &amp; </w:t>
      </w:r>
      <w:proofErr w:type="spellStart"/>
      <w:r w:rsidRPr="008C12B9">
        <w:rPr>
          <w:rFonts w:ascii="Times New Roman" w:hAnsi="Times New Roman" w:cs="Times New Roman"/>
        </w:rPr>
        <w:t>Paskett</w:t>
      </w:r>
      <w:proofErr w:type="spellEnd"/>
      <w:r w:rsidRPr="008C12B9">
        <w:rPr>
          <w:rFonts w:ascii="Times New Roman" w:hAnsi="Times New Roman" w:cs="Times New Roman"/>
        </w:rPr>
        <w:t>, E. (2006).</w:t>
      </w:r>
      <w:proofErr w:type="gramEnd"/>
      <w:r w:rsidRPr="008C12B9">
        <w:rPr>
          <w:rFonts w:ascii="Times New Roman" w:hAnsi="Times New Roman" w:cs="Times New Roman"/>
        </w:rPr>
        <w:t xml:space="preserve"> </w:t>
      </w:r>
      <w:proofErr w:type="gramStart"/>
      <w:r w:rsidRPr="008C12B9">
        <w:rPr>
          <w:rFonts w:ascii="Times New Roman" w:hAnsi="Times New Roman" w:cs="Times New Roman"/>
        </w:rPr>
        <w:t>Risky sexual behaviors among Ohio Appalachian adults.</w:t>
      </w:r>
      <w:proofErr w:type="gramEnd"/>
      <w:r w:rsidRPr="008C12B9">
        <w:rPr>
          <w:rFonts w:ascii="Times New Roman" w:hAnsi="Times New Roman" w:cs="Times New Roman"/>
        </w:rPr>
        <w:t xml:space="preserve"> </w:t>
      </w:r>
      <w:r w:rsidRPr="008C12B9">
        <w:rPr>
          <w:rFonts w:ascii="Times New Roman" w:hAnsi="Times New Roman" w:cs="Times New Roman"/>
          <w:i/>
          <w:iCs/>
        </w:rPr>
        <w:t>Preventing Chronic Disease</w:t>
      </w:r>
      <w:r w:rsidRPr="008C12B9">
        <w:rPr>
          <w:rFonts w:ascii="Times New Roman" w:hAnsi="Times New Roman" w:cs="Times New Roman"/>
        </w:rPr>
        <w:t xml:space="preserve">, </w:t>
      </w:r>
      <w:r w:rsidRPr="008C12B9">
        <w:rPr>
          <w:rFonts w:ascii="Times New Roman" w:hAnsi="Times New Roman" w:cs="Times New Roman"/>
          <w:i/>
          <w:iCs/>
        </w:rPr>
        <w:t>3</w:t>
      </w:r>
      <w:r w:rsidRPr="008C12B9">
        <w:rPr>
          <w:rFonts w:ascii="Times New Roman" w:hAnsi="Times New Roman" w:cs="Times New Roman"/>
        </w:rPr>
        <w:t>, 1–8.</w:t>
      </w:r>
    </w:p>
    <w:p w14:paraId="4499D46A" w14:textId="552A7F28" w:rsidR="00732B30" w:rsidRDefault="00732B30" w:rsidP="00BA4938">
      <w:pPr>
        <w:spacing w:line="480" w:lineRule="auto"/>
        <w:ind w:left="1440" w:hanging="1440"/>
        <w:rPr>
          <w:rFonts w:ascii="Times New Roman" w:hAnsi="Times New Roman" w:cs="Times New Roman"/>
        </w:rPr>
      </w:pPr>
      <w:r w:rsidRPr="00DA5B3A">
        <w:rPr>
          <w:rFonts w:eastAsia="Times New Roman" w:cs="Times New Roman"/>
        </w:rPr>
        <w:t xml:space="preserve">White, A.R. </w:t>
      </w:r>
      <w:r>
        <w:rPr>
          <w:rFonts w:eastAsia="Times New Roman" w:cs="Times New Roman"/>
        </w:rPr>
        <w:t>(1993). Suspicion.</w:t>
      </w:r>
      <w:r w:rsidRPr="00DA5B3A">
        <w:rPr>
          <w:rFonts w:eastAsia="Times New Roman" w:cs="Times New Roman"/>
        </w:rPr>
        <w:t xml:space="preserve"> In</w:t>
      </w:r>
      <w:r>
        <w:rPr>
          <w:rFonts w:eastAsia="Times New Roman" w:cs="Times New Roman"/>
        </w:rPr>
        <w:t xml:space="preserve"> </w:t>
      </w:r>
      <w:r w:rsidR="0005452E">
        <w:rPr>
          <w:rFonts w:eastAsia="Times New Roman" w:cs="Times New Roman"/>
        </w:rPr>
        <w:t xml:space="preserve">J. V. Canfield (Ed.), </w:t>
      </w:r>
      <w:r w:rsidRPr="00DA5B3A">
        <w:rPr>
          <w:rFonts w:eastAsia="Times New Roman" w:cs="Times New Roman"/>
          <w:i/>
        </w:rPr>
        <w:t>Wittgenstein’s Intentions</w:t>
      </w:r>
      <w:r w:rsidR="0005452E">
        <w:rPr>
          <w:rFonts w:eastAsia="Times New Roman" w:cs="Times New Roman"/>
        </w:rPr>
        <w:t>,</w:t>
      </w:r>
      <w:r>
        <w:rPr>
          <w:rFonts w:eastAsia="Times New Roman" w:cs="Times New Roman"/>
        </w:rPr>
        <w:t xml:space="preserve"> </w:t>
      </w:r>
      <w:r w:rsidR="0005452E">
        <w:rPr>
          <w:rFonts w:eastAsia="Times New Roman" w:cs="Times New Roman"/>
        </w:rPr>
        <w:t xml:space="preserve">81–85. Hamden: Garland. </w:t>
      </w:r>
    </w:p>
    <w:p w14:paraId="71345558" w14:textId="3AA2818B" w:rsidR="00FC7BA7" w:rsidRPr="008C12B9" w:rsidRDefault="001F411C" w:rsidP="00BA4938">
      <w:pPr>
        <w:spacing w:line="480" w:lineRule="auto"/>
        <w:ind w:left="1440" w:hanging="1440"/>
        <w:rPr>
          <w:rFonts w:ascii="Times New Roman" w:hAnsi="Times New Roman" w:cs="Times New Roman"/>
        </w:rPr>
      </w:pPr>
      <w:r w:rsidRPr="008C12B9">
        <w:rPr>
          <w:rFonts w:ascii="Times New Roman" w:hAnsi="Times New Roman" w:cs="Times New Roman"/>
        </w:rPr>
        <w:lastRenderedPageBreak/>
        <w:t>Witte, K. (1997). Preventing teen pregnancy through persuasive c</w:t>
      </w:r>
      <w:r w:rsidR="00FC7BA7" w:rsidRPr="008C12B9">
        <w:rPr>
          <w:rFonts w:ascii="Times New Roman" w:hAnsi="Times New Roman" w:cs="Times New Roman"/>
        </w:rPr>
        <w:t>ommunications: Realities,</w:t>
      </w:r>
      <w:r w:rsidR="005C127F">
        <w:rPr>
          <w:rFonts w:ascii="Times New Roman" w:hAnsi="Times New Roman" w:cs="Times New Roman"/>
        </w:rPr>
        <w:t xml:space="preserve"> </w:t>
      </w:r>
      <w:r w:rsidRPr="008C12B9">
        <w:rPr>
          <w:rFonts w:ascii="Times New Roman" w:hAnsi="Times New Roman" w:cs="Times New Roman"/>
        </w:rPr>
        <w:t>myths, and the hard-fact t</w:t>
      </w:r>
      <w:r w:rsidR="00FC7BA7" w:rsidRPr="008C12B9">
        <w:rPr>
          <w:rFonts w:ascii="Times New Roman" w:hAnsi="Times New Roman" w:cs="Times New Roman"/>
        </w:rPr>
        <w:t xml:space="preserve">ruths. </w:t>
      </w:r>
      <w:r w:rsidR="00FC7BA7" w:rsidRPr="008C12B9">
        <w:rPr>
          <w:rFonts w:ascii="Times New Roman" w:hAnsi="Times New Roman" w:cs="Times New Roman"/>
          <w:i/>
          <w:iCs/>
        </w:rPr>
        <w:t>Journal of Community Health</w:t>
      </w:r>
      <w:r w:rsidR="00FC7BA7" w:rsidRPr="008C12B9">
        <w:rPr>
          <w:rFonts w:ascii="Times New Roman" w:hAnsi="Times New Roman" w:cs="Times New Roman"/>
        </w:rPr>
        <w:t xml:space="preserve">, </w:t>
      </w:r>
      <w:r w:rsidR="00FC7BA7" w:rsidRPr="008C12B9">
        <w:rPr>
          <w:rFonts w:ascii="Times New Roman" w:hAnsi="Times New Roman" w:cs="Times New Roman"/>
          <w:i/>
          <w:iCs/>
        </w:rPr>
        <w:t>22</w:t>
      </w:r>
      <w:r w:rsidR="00FC7BA7" w:rsidRPr="008C12B9">
        <w:rPr>
          <w:rFonts w:ascii="Times New Roman" w:hAnsi="Times New Roman" w:cs="Times New Roman"/>
        </w:rPr>
        <w:t>, 137–154.</w:t>
      </w:r>
    </w:p>
    <w:p w14:paraId="04DE0D0F" w14:textId="2620244B" w:rsidR="00F9534B" w:rsidRPr="008C12B9" w:rsidRDefault="00F9534B" w:rsidP="00BA4938">
      <w:pPr>
        <w:spacing w:line="480" w:lineRule="auto"/>
        <w:ind w:left="1440" w:hanging="1440"/>
        <w:rPr>
          <w:rFonts w:ascii="Times New Roman" w:hAnsi="Times New Roman" w:cs="Times New Roman"/>
        </w:rPr>
      </w:pPr>
      <w:proofErr w:type="gramStart"/>
      <w:r w:rsidRPr="008C12B9">
        <w:rPr>
          <w:rFonts w:ascii="Times New Roman" w:hAnsi="Times New Roman" w:cs="Times New Roman"/>
        </w:rPr>
        <w:t xml:space="preserve">Zhang, Z., </w:t>
      </w:r>
      <w:proofErr w:type="spellStart"/>
      <w:r w:rsidRPr="008C12B9">
        <w:rPr>
          <w:rFonts w:ascii="Times New Roman" w:hAnsi="Times New Roman" w:cs="Times New Roman"/>
        </w:rPr>
        <w:t>Infante</w:t>
      </w:r>
      <w:proofErr w:type="spellEnd"/>
      <w:r w:rsidRPr="008C12B9">
        <w:rPr>
          <w:rFonts w:ascii="Times New Roman" w:hAnsi="Times New Roman" w:cs="Times New Roman"/>
        </w:rPr>
        <w:t xml:space="preserve">, A., </w:t>
      </w:r>
      <w:proofErr w:type="spellStart"/>
      <w:r w:rsidRPr="008C12B9">
        <w:rPr>
          <w:rFonts w:ascii="Times New Roman" w:hAnsi="Times New Roman" w:cs="Times New Roman"/>
        </w:rPr>
        <w:t>Meit</w:t>
      </w:r>
      <w:proofErr w:type="spellEnd"/>
      <w:r w:rsidRPr="008C12B9">
        <w:rPr>
          <w:rFonts w:ascii="Times New Roman" w:hAnsi="Times New Roman" w:cs="Times New Roman"/>
        </w:rPr>
        <w:t>, M., &amp; English, N. (2008).</w:t>
      </w:r>
      <w:proofErr w:type="gramEnd"/>
      <w:r w:rsidRPr="008C12B9">
        <w:rPr>
          <w:rFonts w:ascii="Times New Roman" w:hAnsi="Times New Roman" w:cs="Times New Roman"/>
        </w:rPr>
        <w:t xml:space="preserve"> </w:t>
      </w:r>
      <w:r w:rsidR="001F411C" w:rsidRPr="008C12B9">
        <w:rPr>
          <w:rFonts w:ascii="Times New Roman" w:hAnsi="Times New Roman" w:cs="Times New Roman"/>
          <w:bCs/>
          <w:i/>
        </w:rPr>
        <w:t>An analysis of mental h</w:t>
      </w:r>
      <w:r w:rsidRPr="008C12B9">
        <w:rPr>
          <w:rFonts w:ascii="Times New Roman" w:hAnsi="Times New Roman" w:cs="Times New Roman"/>
          <w:bCs/>
          <w:i/>
        </w:rPr>
        <w:t>ealth and</w:t>
      </w:r>
      <w:r w:rsidR="005C127F">
        <w:rPr>
          <w:rFonts w:ascii="Times New Roman" w:hAnsi="Times New Roman" w:cs="Times New Roman"/>
          <w:bCs/>
          <w:i/>
        </w:rPr>
        <w:t xml:space="preserve"> </w:t>
      </w:r>
      <w:r w:rsidR="001F411C" w:rsidRPr="008C12B9">
        <w:rPr>
          <w:rFonts w:ascii="Times New Roman" w:hAnsi="Times New Roman" w:cs="Times New Roman"/>
          <w:bCs/>
          <w:i/>
        </w:rPr>
        <w:t>substance abuse disparities &amp; a</w:t>
      </w:r>
      <w:r w:rsidRPr="008C12B9">
        <w:rPr>
          <w:rFonts w:ascii="Times New Roman" w:hAnsi="Times New Roman" w:cs="Times New Roman"/>
          <w:bCs/>
          <w:i/>
        </w:rPr>
        <w:t>cc</w:t>
      </w:r>
      <w:r w:rsidR="001F411C" w:rsidRPr="008C12B9">
        <w:rPr>
          <w:rFonts w:ascii="Times New Roman" w:hAnsi="Times New Roman" w:cs="Times New Roman"/>
          <w:bCs/>
          <w:i/>
        </w:rPr>
        <w:t>ess to treatment services in the Appalachian r</w:t>
      </w:r>
      <w:r w:rsidRPr="008C12B9">
        <w:rPr>
          <w:rFonts w:ascii="Times New Roman" w:hAnsi="Times New Roman" w:cs="Times New Roman"/>
          <w:bCs/>
          <w:i/>
        </w:rPr>
        <w:t>egion.</w:t>
      </w:r>
      <w:r w:rsidR="005C127F">
        <w:rPr>
          <w:rFonts w:ascii="Times New Roman" w:hAnsi="Times New Roman" w:cs="Times New Roman"/>
          <w:bCs/>
          <w:i/>
        </w:rPr>
        <w:t xml:space="preserve"> </w:t>
      </w:r>
      <w:r w:rsidRPr="008C12B9">
        <w:rPr>
          <w:rFonts w:ascii="Times New Roman" w:hAnsi="Times New Roman" w:cs="Times New Roman"/>
          <w:bCs/>
        </w:rPr>
        <w:t>Report for the Appalachian Regional Commission by the National Opinion Research</w:t>
      </w:r>
      <w:r w:rsidR="005C127F">
        <w:rPr>
          <w:rFonts w:ascii="Times New Roman" w:hAnsi="Times New Roman" w:cs="Times New Roman"/>
          <w:bCs/>
        </w:rPr>
        <w:t xml:space="preserve"> </w:t>
      </w:r>
      <w:r w:rsidRPr="008C12B9">
        <w:rPr>
          <w:rFonts w:ascii="Times New Roman" w:hAnsi="Times New Roman" w:cs="Times New Roman"/>
          <w:bCs/>
        </w:rPr>
        <w:t>Center.</w:t>
      </w:r>
    </w:p>
    <w:p w14:paraId="200B1579" w14:textId="77777777" w:rsidR="00430871" w:rsidRPr="008C12B9" w:rsidRDefault="00430871" w:rsidP="00F9534B">
      <w:pPr>
        <w:spacing w:line="480" w:lineRule="auto"/>
        <w:rPr>
          <w:rFonts w:ascii="Times New Roman" w:hAnsi="Times New Roman" w:cs="Times New Roman"/>
        </w:rPr>
      </w:pPr>
      <w:r w:rsidRPr="008C12B9">
        <w:rPr>
          <w:rFonts w:ascii="Times New Roman" w:hAnsi="Times New Roman" w:cs="Times New Roman"/>
        </w:rPr>
        <w:br w:type="page"/>
      </w:r>
    </w:p>
    <w:p w14:paraId="11B8A1C4" w14:textId="77777777" w:rsidR="00430871" w:rsidRPr="008C12B9" w:rsidRDefault="00430871" w:rsidP="00430871">
      <w:pPr>
        <w:pStyle w:val="NormalWeb"/>
        <w:spacing w:before="0" w:beforeAutospacing="0" w:after="0" w:afterAutospacing="0"/>
        <w:jc w:val="center"/>
      </w:pPr>
      <w:r w:rsidRPr="008C12B9">
        <w:rPr>
          <w:b/>
        </w:rPr>
        <w:lastRenderedPageBreak/>
        <w:t>Appendix A: Interview Questionnaire</w:t>
      </w:r>
    </w:p>
    <w:p w14:paraId="73228A0E" w14:textId="77777777" w:rsidR="00430871" w:rsidRPr="008C12B9" w:rsidRDefault="00430871" w:rsidP="00430871">
      <w:pPr>
        <w:pBdr>
          <w:bottom w:val="single" w:sz="12" w:space="1" w:color="auto"/>
        </w:pBdr>
        <w:jc w:val="center"/>
        <w:rPr>
          <w:rFonts w:ascii="Times New Roman" w:hAnsi="Times New Roman" w:cs="Times New Roman"/>
          <w:b/>
        </w:rPr>
      </w:pPr>
    </w:p>
    <w:p w14:paraId="0F174196" w14:textId="77777777" w:rsidR="00430871" w:rsidRPr="008C12B9" w:rsidRDefault="00430871" w:rsidP="00430871">
      <w:pPr>
        <w:pBdr>
          <w:bottom w:val="single" w:sz="12" w:space="1" w:color="auto"/>
        </w:pBdr>
        <w:jc w:val="center"/>
        <w:rPr>
          <w:rFonts w:ascii="Times New Roman" w:hAnsi="Times New Roman" w:cs="Times New Roman"/>
          <w:b/>
        </w:rPr>
      </w:pPr>
    </w:p>
    <w:p w14:paraId="0A3BCCC5" w14:textId="77777777" w:rsidR="00430871" w:rsidRPr="008C12B9" w:rsidRDefault="00430871" w:rsidP="00430871">
      <w:pPr>
        <w:pBdr>
          <w:bottom w:val="single" w:sz="12" w:space="1" w:color="auto"/>
        </w:pBdr>
        <w:jc w:val="center"/>
        <w:rPr>
          <w:rFonts w:ascii="Times New Roman" w:hAnsi="Times New Roman" w:cs="Times New Roman"/>
          <w:b/>
        </w:rPr>
      </w:pPr>
      <w:r w:rsidRPr="008C12B9">
        <w:rPr>
          <w:rFonts w:ascii="Times New Roman" w:hAnsi="Times New Roman" w:cs="Times New Roman"/>
          <w:b/>
        </w:rPr>
        <w:t>PRELIMINARY QUESTIONS</w:t>
      </w:r>
    </w:p>
    <w:p w14:paraId="332B5AAA"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Today’s date:</w:t>
      </w:r>
    </w:p>
    <w:p w14:paraId="2141EEF8"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Place:</w:t>
      </w:r>
    </w:p>
    <w:p w14:paraId="7979774F"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Time:</w:t>
      </w:r>
    </w:p>
    <w:p w14:paraId="43E2FC06" w14:textId="77777777" w:rsidR="00430871" w:rsidRPr="008C12B9" w:rsidRDefault="00430871" w:rsidP="00430871">
      <w:pPr>
        <w:pBdr>
          <w:bottom w:val="single" w:sz="12" w:space="1" w:color="auto"/>
        </w:pBdr>
        <w:rPr>
          <w:rFonts w:ascii="Times New Roman" w:hAnsi="Times New Roman" w:cs="Times New Roman"/>
        </w:rPr>
      </w:pPr>
      <w:r w:rsidRPr="008C12B9">
        <w:rPr>
          <w:rFonts w:ascii="Times New Roman" w:hAnsi="Times New Roman" w:cs="Times New Roman"/>
        </w:rPr>
        <w:t>Interviewer’s Name:</w:t>
      </w:r>
    </w:p>
    <w:p w14:paraId="75EB426D"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Subject’s Name/alias:</w:t>
      </w:r>
    </w:p>
    <w:p w14:paraId="5D603E0A"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Age:</w:t>
      </w:r>
    </w:p>
    <w:p w14:paraId="5038FBF2"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Birth Place:</w:t>
      </w:r>
    </w:p>
    <w:p w14:paraId="3526457C"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Currently resides in: ________________________________</w:t>
      </w:r>
    </w:p>
    <w:p w14:paraId="18448655"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Special comment:</w:t>
      </w:r>
    </w:p>
    <w:p w14:paraId="17E22E04"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Number of brothers: ___________________</w:t>
      </w:r>
    </w:p>
    <w:p w14:paraId="5B0C1FB3"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Number of sisters</w:t>
      </w:r>
      <w:proofErr w:type="gramStart"/>
      <w:r w:rsidRPr="008C12B9">
        <w:rPr>
          <w:rFonts w:ascii="Times New Roman" w:hAnsi="Times New Roman" w:cs="Times New Roman"/>
        </w:rPr>
        <w:t>:_</w:t>
      </w:r>
      <w:proofErr w:type="gramEnd"/>
      <w:r w:rsidRPr="008C12B9">
        <w:rPr>
          <w:rFonts w:ascii="Times New Roman" w:hAnsi="Times New Roman" w:cs="Times New Roman"/>
        </w:rPr>
        <w:t>____________________</w:t>
      </w:r>
      <w:r w:rsidRPr="008C12B9">
        <w:rPr>
          <w:rFonts w:ascii="Times New Roman" w:hAnsi="Times New Roman" w:cs="Times New Roman"/>
        </w:rPr>
        <w:br/>
      </w:r>
    </w:p>
    <w:p w14:paraId="7B290478"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Parents:</w:t>
      </w:r>
      <w:r w:rsidRPr="008C12B9">
        <w:rPr>
          <w:rFonts w:ascii="Times New Roman" w:hAnsi="Times New Roman" w:cs="Times New Roman"/>
        </w:rPr>
        <w:br/>
        <w:t>mother’s age: _________________</w:t>
      </w:r>
      <w:proofErr w:type="gramStart"/>
      <w:r w:rsidRPr="008C12B9">
        <w:rPr>
          <w:rFonts w:ascii="Times New Roman" w:hAnsi="Times New Roman" w:cs="Times New Roman"/>
        </w:rPr>
        <w:t xml:space="preserve">_  </w:t>
      </w:r>
      <w:proofErr w:type="gramEnd"/>
      <w:r w:rsidRPr="008C12B9">
        <w:rPr>
          <w:rFonts w:ascii="Times New Roman" w:hAnsi="Times New Roman" w:cs="Times New Roman"/>
        </w:rPr>
        <w:br/>
        <w:t xml:space="preserve">father’s age:   __________________  </w:t>
      </w:r>
      <w:r w:rsidRPr="008C12B9">
        <w:rPr>
          <w:rFonts w:ascii="Times New Roman" w:hAnsi="Times New Roman" w:cs="Times New Roman"/>
        </w:rPr>
        <w:br/>
        <w:t>Marital status:  married _____   divorced  ______  you were how old: ________</w:t>
      </w:r>
      <w:r w:rsidRPr="008C12B9">
        <w:rPr>
          <w:rFonts w:ascii="Times New Roman" w:hAnsi="Times New Roman" w:cs="Times New Roman"/>
        </w:rPr>
        <w:br/>
      </w:r>
    </w:p>
    <w:p w14:paraId="6F9D65C1"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Highest educational level:</w:t>
      </w:r>
    </w:p>
    <w:p w14:paraId="04558831"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Occupation:</w:t>
      </w:r>
    </w:p>
    <w:p w14:paraId="605662A4"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Marital status and history:</w:t>
      </w:r>
    </w:p>
    <w:p w14:paraId="6D13192C"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Children:</w:t>
      </w:r>
    </w:p>
    <w:p w14:paraId="10B9A6E5"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Age: __________________</w:t>
      </w:r>
      <w:proofErr w:type="gramStart"/>
      <w:r w:rsidRPr="008C12B9">
        <w:rPr>
          <w:rFonts w:ascii="Times New Roman" w:hAnsi="Times New Roman" w:cs="Times New Roman"/>
        </w:rPr>
        <w:t>_  Gender</w:t>
      </w:r>
      <w:proofErr w:type="gramEnd"/>
      <w:r w:rsidRPr="008C12B9">
        <w:rPr>
          <w:rFonts w:ascii="Times New Roman" w:hAnsi="Times New Roman" w:cs="Times New Roman"/>
        </w:rPr>
        <w:t>: ______</w:t>
      </w:r>
      <w:r w:rsidRPr="008C12B9">
        <w:rPr>
          <w:rFonts w:ascii="Times New Roman" w:hAnsi="Times New Roman" w:cs="Times New Roman"/>
        </w:rPr>
        <w:br/>
        <w:t>Age: ___________________  Gender: ______</w:t>
      </w:r>
    </w:p>
    <w:p w14:paraId="3D44670C"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Religion:</w:t>
      </w:r>
    </w:p>
    <w:p w14:paraId="0432189F"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How religious:</w:t>
      </w:r>
      <w:r w:rsidRPr="008C12B9">
        <w:rPr>
          <w:rFonts w:ascii="Times New Roman" w:hAnsi="Times New Roman" w:cs="Times New Roman"/>
        </w:rPr>
        <w:tab/>
        <w:t>strong</w:t>
      </w:r>
      <w:r w:rsidRPr="008C12B9">
        <w:rPr>
          <w:rFonts w:ascii="Times New Roman" w:hAnsi="Times New Roman" w:cs="Times New Roman"/>
        </w:rPr>
        <w:tab/>
      </w:r>
      <w:r w:rsidRPr="008C12B9">
        <w:rPr>
          <w:rFonts w:ascii="Times New Roman" w:hAnsi="Times New Roman" w:cs="Times New Roman"/>
        </w:rPr>
        <w:tab/>
        <w:t>moderate</w:t>
      </w:r>
      <w:r w:rsidRPr="008C12B9">
        <w:rPr>
          <w:rFonts w:ascii="Times New Roman" w:hAnsi="Times New Roman" w:cs="Times New Roman"/>
        </w:rPr>
        <w:tab/>
        <w:t>inactive</w:t>
      </w:r>
      <w:r w:rsidRPr="008C12B9">
        <w:rPr>
          <w:rFonts w:ascii="Times New Roman" w:hAnsi="Times New Roman" w:cs="Times New Roman"/>
        </w:rPr>
        <w:tab/>
        <w:t>indifferent</w:t>
      </w:r>
    </w:p>
    <w:p w14:paraId="10E73666"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How often worships:</w:t>
      </w:r>
      <w:r w:rsidRPr="008C12B9">
        <w:rPr>
          <w:rFonts w:ascii="Times New Roman" w:hAnsi="Times New Roman" w:cs="Times New Roman"/>
        </w:rPr>
        <w:tab/>
        <w:t xml:space="preserve">     daily</w:t>
      </w:r>
      <w:r w:rsidRPr="008C12B9">
        <w:rPr>
          <w:rFonts w:ascii="Times New Roman" w:hAnsi="Times New Roman" w:cs="Times New Roman"/>
        </w:rPr>
        <w:tab/>
        <w:t>weekly</w:t>
      </w:r>
      <w:r w:rsidRPr="008C12B9">
        <w:rPr>
          <w:rFonts w:ascii="Times New Roman" w:hAnsi="Times New Roman" w:cs="Times New Roman"/>
        </w:rPr>
        <w:tab/>
        <w:t>monthly</w:t>
      </w:r>
      <w:r w:rsidRPr="008C12B9">
        <w:rPr>
          <w:rFonts w:ascii="Times New Roman" w:hAnsi="Times New Roman" w:cs="Times New Roman"/>
        </w:rPr>
        <w:tab/>
        <w:t>several times a year</w:t>
      </w:r>
      <w:r w:rsidRPr="008C12B9">
        <w:rPr>
          <w:rFonts w:ascii="Times New Roman" w:hAnsi="Times New Roman" w:cs="Times New Roman"/>
        </w:rPr>
        <w:tab/>
      </w:r>
      <w:r w:rsidRPr="008C12B9">
        <w:rPr>
          <w:rFonts w:ascii="Times New Roman" w:hAnsi="Times New Roman" w:cs="Times New Roman"/>
        </w:rPr>
        <w:tab/>
      </w:r>
      <w:r w:rsidRPr="008C12B9">
        <w:rPr>
          <w:rFonts w:ascii="Times New Roman" w:hAnsi="Times New Roman" w:cs="Times New Roman"/>
        </w:rPr>
        <w:tab/>
      </w:r>
      <w:r w:rsidRPr="008C12B9">
        <w:rPr>
          <w:rFonts w:ascii="Times New Roman" w:hAnsi="Times New Roman" w:cs="Times New Roman"/>
        </w:rPr>
        <w:tab/>
        <w:t>yearly</w:t>
      </w:r>
      <w:r w:rsidRPr="008C12B9">
        <w:rPr>
          <w:rFonts w:ascii="Times New Roman" w:hAnsi="Times New Roman" w:cs="Times New Roman"/>
        </w:rPr>
        <w:tab/>
      </w:r>
      <w:r w:rsidRPr="008C12B9">
        <w:rPr>
          <w:rFonts w:ascii="Times New Roman" w:hAnsi="Times New Roman" w:cs="Times New Roman"/>
        </w:rPr>
        <w:tab/>
        <w:t>once every several years</w:t>
      </w:r>
      <w:r w:rsidRPr="008C12B9">
        <w:rPr>
          <w:rFonts w:ascii="Times New Roman" w:hAnsi="Times New Roman" w:cs="Times New Roman"/>
        </w:rPr>
        <w:tab/>
        <w:t>never</w:t>
      </w:r>
    </w:p>
    <w:p w14:paraId="111EA818" w14:textId="77777777" w:rsidR="00430871" w:rsidRPr="008C12B9" w:rsidRDefault="00430871" w:rsidP="00430871">
      <w:pPr>
        <w:rPr>
          <w:rFonts w:ascii="Times New Roman" w:hAnsi="Times New Roman" w:cs="Times New Roman"/>
        </w:rPr>
      </w:pPr>
    </w:p>
    <w:p w14:paraId="60236DAB" w14:textId="77777777" w:rsidR="00430871" w:rsidRPr="008C12B9" w:rsidRDefault="00430871" w:rsidP="00430871">
      <w:pPr>
        <w:rPr>
          <w:rFonts w:ascii="Times New Roman" w:hAnsi="Times New Roman" w:cs="Times New Roman"/>
        </w:rPr>
      </w:pPr>
    </w:p>
    <w:p w14:paraId="4A3327DD" w14:textId="77777777" w:rsidR="00430871" w:rsidRPr="008C12B9" w:rsidRDefault="00430871" w:rsidP="00430871">
      <w:pPr>
        <w:rPr>
          <w:rFonts w:ascii="Times New Roman" w:hAnsi="Times New Roman" w:cs="Times New Roman"/>
        </w:rPr>
      </w:pPr>
    </w:p>
    <w:p w14:paraId="278D34F5" w14:textId="77777777" w:rsidR="00430871" w:rsidRPr="008C12B9" w:rsidRDefault="00430871" w:rsidP="00430871">
      <w:pPr>
        <w:rPr>
          <w:rFonts w:ascii="Times New Roman" w:hAnsi="Times New Roman" w:cs="Times New Roman"/>
        </w:rPr>
      </w:pPr>
    </w:p>
    <w:p w14:paraId="6F357584" w14:textId="77777777" w:rsidR="00430871" w:rsidRPr="008C12B9" w:rsidRDefault="00430871" w:rsidP="00430871">
      <w:pPr>
        <w:rPr>
          <w:rFonts w:ascii="Times New Roman" w:hAnsi="Times New Roman" w:cs="Times New Roman"/>
        </w:rPr>
      </w:pPr>
    </w:p>
    <w:p w14:paraId="70EA32F9" w14:textId="77777777" w:rsidR="00430871" w:rsidRPr="008C12B9" w:rsidRDefault="00430871" w:rsidP="00430871">
      <w:pPr>
        <w:rPr>
          <w:rFonts w:ascii="Times New Roman" w:hAnsi="Times New Roman" w:cs="Times New Roman"/>
        </w:rPr>
      </w:pPr>
    </w:p>
    <w:p w14:paraId="63B27B8E" w14:textId="77777777" w:rsidR="00430871" w:rsidRPr="008C12B9" w:rsidRDefault="00430871" w:rsidP="00430871">
      <w:pPr>
        <w:rPr>
          <w:rFonts w:ascii="Times New Roman" w:hAnsi="Times New Roman" w:cs="Times New Roman"/>
        </w:rPr>
      </w:pPr>
    </w:p>
    <w:p w14:paraId="513AF597" w14:textId="77777777" w:rsidR="00430871" w:rsidRPr="008C12B9" w:rsidRDefault="00430871" w:rsidP="00430871">
      <w:pPr>
        <w:rPr>
          <w:rFonts w:ascii="Times New Roman" w:hAnsi="Times New Roman" w:cs="Times New Roman"/>
        </w:rPr>
      </w:pPr>
    </w:p>
    <w:p w14:paraId="5DEC771F" w14:textId="77777777" w:rsidR="00430871" w:rsidRPr="008C12B9" w:rsidRDefault="00430871" w:rsidP="00430871">
      <w:pPr>
        <w:rPr>
          <w:rFonts w:ascii="Times New Roman" w:hAnsi="Times New Roman" w:cs="Times New Roman"/>
        </w:rPr>
      </w:pPr>
    </w:p>
    <w:p w14:paraId="53A2D539" w14:textId="77777777" w:rsidR="00430871" w:rsidRPr="008C12B9" w:rsidRDefault="00430871" w:rsidP="00430871">
      <w:pPr>
        <w:rPr>
          <w:rFonts w:ascii="Times New Roman" w:hAnsi="Times New Roman" w:cs="Times New Roman"/>
        </w:rPr>
      </w:pPr>
    </w:p>
    <w:p w14:paraId="28DADA4E" w14:textId="77777777" w:rsidR="00430871" w:rsidRPr="008C12B9" w:rsidRDefault="00430871" w:rsidP="00430871">
      <w:pPr>
        <w:rPr>
          <w:rFonts w:ascii="Times New Roman" w:hAnsi="Times New Roman" w:cs="Times New Roman"/>
        </w:rPr>
      </w:pPr>
    </w:p>
    <w:p w14:paraId="6EF599B5" w14:textId="77777777" w:rsidR="00430871" w:rsidRPr="008C12B9" w:rsidRDefault="00430871" w:rsidP="00430871">
      <w:pPr>
        <w:rPr>
          <w:rFonts w:ascii="Times New Roman" w:hAnsi="Times New Roman" w:cs="Times New Roman"/>
        </w:rPr>
      </w:pPr>
    </w:p>
    <w:p w14:paraId="5F169782" w14:textId="77777777" w:rsidR="00430871" w:rsidRPr="008C12B9" w:rsidRDefault="00430871" w:rsidP="00430871">
      <w:pPr>
        <w:rPr>
          <w:rFonts w:ascii="Times New Roman" w:hAnsi="Times New Roman" w:cs="Times New Roman"/>
        </w:rPr>
      </w:pPr>
    </w:p>
    <w:p w14:paraId="00BF3FA8" w14:textId="77777777" w:rsidR="00430871" w:rsidRPr="008C12B9" w:rsidRDefault="00430871" w:rsidP="00430871">
      <w:pPr>
        <w:rPr>
          <w:rFonts w:ascii="Times New Roman" w:hAnsi="Times New Roman" w:cs="Times New Roman"/>
        </w:rPr>
      </w:pPr>
    </w:p>
    <w:p w14:paraId="43F9B2F3" w14:textId="77777777" w:rsidR="00430871" w:rsidRPr="008C12B9" w:rsidRDefault="00430871" w:rsidP="00430871">
      <w:pPr>
        <w:rPr>
          <w:rFonts w:ascii="Times New Roman" w:hAnsi="Times New Roman" w:cs="Times New Roman"/>
        </w:rPr>
      </w:pPr>
    </w:p>
    <w:p w14:paraId="3B4C7C62" w14:textId="77777777" w:rsidR="00137FE2" w:rsidRPr="008C12B9" w:rsidRDefault="00137FE2" w:rsidP="00137FE2">
      <w:pPr>
        <w:jc w:val="center"/>
        <w:rPr>
          <w:b/>
        </w:rPr>
      </w:pPr>
      <w:r w:rsidRPr="008C12B9">
        <w:rPr>
          <w:b/>
        </w:rPr>
        <w:lastRenderedPageBreak/>
        <w:t>PRIMARY INTERVIEW QUESTIONS</w:t>
      </w:r>
    </w:p>
    <w:p w14:paraId="004C8D34" w14:textId="77777777" w:rsidR="00137FE2" w:rsidRPr="008C12B9" w:rsidRDefault="00137FE2" w:rsidP="00137FE2">
      <w:pPr>
        <w:jc w:val="center"/>
      </w:pPr>
    </w:p>
    <w:p w14:paraId="13D1AFF4" w14:textId="77777777" w:rsidR="00137FE2" w:rsidRPr="008C12B9" w:rsidRDefault="00137FE2" w:rsidP="00137FE2">
      <w:pPr>
        <w:pStyle w:val="ListParagraph"/>
        <w:numPr>
          <w:ilvl w:val="0"/>
          <w:numId w:val="3"/>
        </w:numPr>
        <w:spacing w:after="200" w:line="360" w:lineRule="auto"/>
        <w:rPr>
          <w:rFonts w:ascii="Times New Roman" w:hAnsi="Times New Roman"/>
          <w:i/>
        </w:rPr>
      </w:pPr>
      <w:r w:rsidRPr="008C12B9">
        <w:rPr>
          <w:rFonts w:ascii="Times New Roman" w:hAnsi="Times New Roman"/>
          <w:i/>
        </w:rPr>
        <w:t>Tell me about your family, and what it was like growing up</w:t>
      </w:r>
      <w:r>
        <w:rPr>
          <w:rFonts w:ascii="Times New Roman" w:hAnsi="Times New Roman"/>
          <w:i/>
        </w:rPr>
        <w:t xml:space="preserve">. </w:t>
      </w:r>
    </w:p>
    <w:p w14:paraId="6E57CF9F"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Tell me about the first time you suspected you might be pregnant. </w:t>
      </w:r>
    </w:p>
    <w:p w14:paraId="39C506DF" w14:textId="77777777" w:rsidR="00137FE2" w:rsidRDefault="00137FE2" w:rsidP="00137FE2">
      <w:pPr>
        <w:pStyle w:val="ListParagraph"/>
        <w:numPr>
          <w:ilvl w:val="1"/>
          <w:numId w:val="3"/>
        </w:numPr>
        <w:spacing w:after="200" w:line="360" w:lineRule="auto"/>
        <w:rPr>
          <w:rFonts w:ascii="Times New Roman" w:hAnsi="Times New Roman"/>
          <w:i/>
        </w:rPr>
      </w:pPr>
      <w:proofErr w:type="gramStart"/>
      <w:r>
        <w:rPr>
          <w:rFonts w:ascii="Times New Roman" w:hAnsi="Times New Roman"/>
          <w:i/>
        </w:rPr>
        <w:t>Have</w:t>
      </w:r>
      <w:proofErr w:type="gramEnd"/>
      <w:r>
        <w:rPr>
          <w:rFonts w:ascii="Times New Roman" w:hAnsi="Times New Roman"/>
          <w:i/>
        </w:rPr>
        <w:t xml:space="preserve"> there been other times that you thought you might be pregnant? Tell me about those times. </w:t>
      </w:r>
    </w:p>
    <w:p w14:paraId="56A56BA8" w14:textId="77777777" w:rsidR="00137FE2" w:rsidRPr="008C12B9"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Describe for me the day you found out you were pregnant</w:t>
      </w:r>
      <w:r w:rsidRPr="008C12B9">
        <w:rPr>
          <w:rFonts w:ascii="Times New Roman" w:hAnsi="Times New Roman"/>
          <w:i/>
        </w:rPr>
        <w:t>.</w:t>
      </w:r>
    </w:p>
    <w:p w14:paraId="231FF349"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What’s the first thing you thought? </w:t>
      </w:r>
    </w:p>
    <w:p w14:paraId="1BC4F689"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What is the first thing you did? Then what? </w:t>
      </w:r>
    </w:p>
    <w:p w14:paraId="6E32B664"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When you first found out you are pregnant, how did you decide whom you were going to tell and not tell about your pregnancy? </w:t>
      </w:r>
    </w:p>
    <w:p w14:paraId="2A8C0541"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Whom did you first tell, and why that person?</w:t>
      </w:r>
    </w:p>
    <w:p w14:paraId="58B249E1" w14:textId="77777777" w:rsidR="00137FE2" w:rsidRPr="00B546EC"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Was there anyone that you did NOT want to find out? Who, and why? </w:t>
      </w:r>
    </w:p>
    <w:p w14:paraId="4AC93094"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Think about a person who had a positive reaction to your pregnancy. Tell me about when you told that person you were pregnant. </w:t>
      </w:r>
    </w:p>
    <w:p w14:paraId="23597090" w14:textId="77777777" w:rsidR="00137FE2" w:rsidRPr="008C12B9" w:rsidRDefault="00137FE2" w:rsidP="00137FE2">
      <w:pPr>
        <w:pStyle w:val="ListParagraph"/>
        <w:numPr>
          <w:ilvl w:val="0"/>
          <w:numId w:val="3"/>
        </w:numPr>
        <w:spacing w:after="200" w:line="360" w:lineRule="auto"/>
        <w:rPr>
          <w:rFonts w:ascii="Times New Roman" w:hAnsi="Times New Roman"/>
          <w:i/>
        </w:rPr>
      </w:pPr>
      <w:r w:rsidRPr="008C12B9">
        <w:rPr>
          <w:rFonts w:ascii="Times New Roman" w:hAnsi="Times New Roman"/>
          <w:i/>
        </w:rPr>
        <w:t xml:space="preserve"> </w:t>
      </w:r>
      <w:r>
        <w:rPr>
          <w:rFonts w:ascii="Times New Roman" w:hAnsi="Times New Roman"/>
          <w:i/>
        </w:rPr>
        <w:t>Think about a person who had a negative reaction to your pregnancy. Tell me about when you told that person you were pregnant.</w:t>
      </w:r>
    </w:p>
    <w:p w14:paraId="39401323" w14:textId="77777777" w:rsidR="00137FE2" w:rsidRDefault="00137FE2" w:rsidP="00137FE2">
      <w:pPr>
        <w:pStyle w:val="ListParagraph"/>
        <w:numPr>
          <w:ilvl w:val="0"/>
          <w:numId w:val="3"/>
        </w:numPr>
        <w:spacing w:after="200" w:line="360" w:lineRule="auto"/>
        <w:rPr>
          <w:rFonts w:ascii="Times New Roman" w:hAnsi="Times New Roman"/>
          <w:i/>
        </w:rPr>
      </w:pPr>
      <w:r w:rsidRPr="008C12B9">
        <w:rPr>
          <w:rFonts w:ascii="Times New Roman" w:hAnsi="Times New Roman"/>
          <w:i/>
        </w:rPr>
        <w:t xml:space="preserve">Tell me about </w:t>
      </w:r>
      <w:r>
        <w:rPr>
          <w:rFonts w:ascii="Times New Roman" w:hAnsi="Times New Roman"/>
          <w:i/>
        </w:rPr>
        <w:t>the father of the child.</w:t>
      </w:r>
    </w:p>
    <w:p w14:paraId="6A2B02D9"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What kind of relationship do you guys have? </w:t>
      </w:r>
    </w:p>
    <w:p w14:paraId="0F193692" w14:textId="77777777" w:rsidR="00137FE2" w:rsidRPr="008C12B9"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How did you decided to tell him/not tell him about the pregnancy? </w:t>
      </w:r>
    </w:p>
    <w:p w14:paraId="554F3C8E"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Give me an example of something that has made you feel good about your pregnancy.</w:t>
      </w:r>
    </w:p>
    <w:p w14:paraId="5BD2F24B"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In other words, what is the best part about being pregnant? What has made you happiest? </w:t>
      </w:r>
    </w:p>
    <w:p w14:paraId="46A617DD"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Give me an example of something that has made you feel badly about your pregnancy. </w:t>
      </w:r>
    </w:p>
    <w:p w14:paraId="6CEE5359"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In other words, what is the worst part about being pregnant? What has made you the </w:t>
      </w:r>
      <w:proofErr w:type="gramStart"/>
      <w:r>
        <w:rPr>
          <w:rFonts w:ascii="Times New Roman" w:hAnsi="Times New Roman"/>
          <w:i/>
        </w:rPr>
        <w:t>most unhappy</w:t>
      </w:r>
      <w:proofErr w:type="gramEnd"/>
      <w:r>
        <w:rPr>
          <w:rFonts w:ascii="Times New Roman" w:hAnsi="Times New Roman"/>
          <w:i/>
        </w:rPr>
        <w:t>?</w:t>
      </w:r>
    </w:p>
    <w:p w14:paraId="0E0063EA"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Describe for me a point in your pregnancy when you started to feel differently about being pregnant- like reaching a turning point. For example, maybe you went from being sad to happy, excited to scared, scared to calm, etc. What was that like? </w:t>
      </w:r>
    </w:p>
    <w:p w14:paraId="4005AEBF"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Do you know other girls around your age who have gotten pregnant? If so, tell me about one of them that </w:t>
      </w:r>
      <w:proofErr w:type="gramStart"/>
      <w:r>
        <w:rPr>
          <w:rFonts w:ascii="Times New Roman" w:hAnsi="Times New Roman"/>
          <w:i/>
        </w:rPr>
        <w:t>sticks</w:t>
      </w:r>
      <w:proofErr w:type="gramEnd"/>
      <w:r>
        <w:rPr>
          <w:rFonts w:ascii="Times New Roman" w:hAnsi="Times New Roman"/>
          <w:i/>
        </w:rPr>
        <w:t xml:space="preserve"> out to you (no names).</w:t>
      </w:r>
    </w:p>
    <w:p w14:paraId="350DABB5"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lastRenderedPageBreak/>
        <w:t xml:space="preserve">Can you give me an example of another pregnant teen that you consider to be a “success story” (no names)? This may be someone who, to you, is a good example of how to do things as a pregnant teen/teen mom. </w:t>
      </w:r>
    </w:p>
    <w:p w14:paraId="6880FBD1" w14:textId="77777777" w:rsidR="00137FE2" w:rsidRPr="00E57FB5"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Can you give me an example of another pregnant teen that you DON’T consider to be a “success story”? In other words, someone whose life you would NOT want for yourself (no names)? This may be someone who, to you, is a POOR example of how to do things as a pregnant teen/teen mom. </w:t>
      </w:r>
    </w:p>
    <w:p w14:paraId="3749828D"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Suppose there is a girl your age named Brittany that you know. Let’s say she comes up to you one day and says, “I just found out that I’m pregnant! I don’t know what to do, and I’m having a hard time. I haven’t told anyone else yet.” What advice would you give her to help her deal with her situation?</w:t>
      </w:r>
    </w:p>
    <w:p w14:paraId="1A223E35" w14:textId="77777777" w:rsidR="00137FE2" w:rsidRPr="00B546EC"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Suppose there is another girl your age named Jennifer that you know. She approaches you and says, “I’m pregnant! I don’t know anything about pregnancy or babies, where should I look for information?” What kinds of things would you tell her?   </w:t>
      </w:r>
    </w:p>
    <w:p w14:paraId="2EB928B5" w14:textId="77777777" w:rsidR="00137FE2"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Give me an example of a way that your life has changed since finding out you are pregnant.</w:t>
      </w:r>
    </w:p>
    <w:p w14:paraId="105B7D1A" w14:textId="77777777" w:rsidR="00137FE2" w:rsidRPr="008C12B9" w:rsidRDefault="00137FE2" w:rsidP="00137FE2">
      <w:pPr>
        <w:pStyle w:val="ListParagraph"/>
        <w:numPr>
          <w:ilvl w:val="0"/>
          <w:numId w:val="3"/>
        </w:numPr>
        <w:spacing w:after="200" w:line="360" w:lineRule="auto"/>
        <w:rPr>
          <w:rFonts w:ascii="Times New Roman" w:hAnsi="Times New Roman"/>
          <w:i/>
        </w:rPr>
      </w:pPr>
      <w:r>
        <w:rPr>
          <w:rFonts w:ascii="Times New Roman" w:hAnsi="Times New Roman"/>
          <w:i/>
        </w:rPr>
        <w:t xml:space="preserve">Give me an example of a way that your life has stayed the same since finding out you are pregnant. </w:t>
      </w:r>
    </w:p>
    <w:p w14:paraId="20DAFDA7" w14:textId="77777777" w:rsidR="00137FE2" w:rsidRDefault="00137FE2" w:rsidP="00137FE2">
      <w:pPr>
        <w:pStyle w:val="ListParagraph"/>
        <w:numPr>
          <w:ilvl w:val="0"/>
          <w:numId w:val="3"/>
        </w:numPr>
        <w:spacing w:after="200" w:line="360" w:lineRule="auto"/>
        <w:rPr>
          <w:rFonts w:ascii="Times New Roman" w:hAnsi="Times New Roman"/>
          <w:i/>
        </w:rPr>
      </w:pPr>
      <w:r w:rsidRPr="008C12B9">
        <w:rPr>
          <w:rFonts w:ascii="Times New Roman" w:hAnsi="Times New Roman"/>
          <w:i/>
        </w:rPr>
        <w:t xml:space="preserve">How do you feel about the future? </w:t>
      </w:r>
    </w:p>
    <w:p w14:paraId="0C41B3C8" w14:textId="77777777" w:rsidR="00137FE2" w:rsidRDefault="00137FE2" w:rsidP="00137FE2">
      <w:pPr>
        <w:pStyle w:val="ListParagraph"/>
        <w:numPr>
          <w:ilvl w:val="1"/>
          <w:numId w:val="3"/>
        </w:numPr>
        <w:spacing w:after="200" w:line="360" w:lineRule="auto"/>
        <w:rPr>
          <w:rFonts w:ascii="Times New Roman" w:hAnsi="Times New Roman"/>
          <w:i/>
        </w:rPr>
      </w:pPr>
      <w:r>
        <w:rPr>
          <w:rFonts w:ascii="Times New Roman" w:hAnsi="Times New Roman"/>
          <w:i/>
        </w:rPr>
        <w:t xml:space="preserve">Paint me a picture of your life in 5 years. </w:t>
      </w:r>
    </w:p>
    <w:p w14:paraId="3F595CC3" w14:textId="4F9AB767" w:rsidR="00430871" w:rsidRPr="008C12B9" w:rsidRDefault="00137FE2" w:rsidP="00137FE2">
      <w:pPr>
        <w:pStyle w:val="ListParagraph"/>
        <w:numPr>
          <w:ilvl w:val="0"/>
          <w:numId w:val="3"/>
        </w:numPr>
        <w:spacing w:after="200" w:line="360" w:lineRule="auto"/>
        <w:rPr>
          <w:rFonts w:ascii="Times New Roman" w:hAnsi="Times New Roman" w:cs="Times New Roman"/>
          <w:i/>
        </w:rPr>
      </w:pPr>
      <w:r>
        <w:rPr>
          <w:rFonts w:ascii="Times New Roman" w:hAnsi="Times New Roman"/>
          <w:i/>
        </w:rPr>
        <w:t>Paint me a picture of your life in 10 years.</w:t>
      </w:r>
      <w:r w:rsidRPr="008C12B9">
        <w:rPr>
          <w:rFonts w:ascii="Times New Roman" w:hAnsi="Times New Roman"/>
        </w:rPr>
        <w:br/>
      </w:r>
      <w:r w:rsidR="00430871" w:rsidRPr="008C12B9">
        <w:rPr>
          <w:rFonts w:ascii="Times New Roman" w:hAnsi="Times New Roman" w:cs="Times New Roman"/>
        </w:rPr>
        <w:br/>
      </w:r>
    </w:p>
    <w:p w14:paraId="624879E2" w14:textId="77777777" w:rsidR="00430871" w:rsidRPr="008C12B9" w:rsidRDefault="00430871" w:rsidP="00430871">
      <w:pPr>
        <w:widowControl w:val="0"/>
        <w:spacing w:line="480" w:lineRule="auto"/>
        <w:jc w:val="center"/>
        <w:rPr>
          <w:rFonts w:ascii="Times New Roman" w:hAnsi="Times New Roman" w:cs="Times New Roman"/>
          <w:b/>
        </w:rPr>
      </w:pPr>
      <w:r w:rsidRPr="008C12B9">
        <w:rPr>
          <w:rFonts w:ascii="Times New Roman" w:hAnsi="Times New Roman" w:cs="Times New Roman"/>
        </w:rPr>
        <w:br w:type="page"/>
      </w:r>
      <w:r w:rsidRPr="008C12B9">
        <w:rPr>
          <w:rFonts w:ascii="Times New Roman" w:hAnsi="Times New Roman" w:cs="Times New Roman"/>
          <w:b/>
        </w:rPr>
        <w:lastRenderedPageBreak/>
        <w:t>APPENDIX B: INFORMED CONSENT FORM</w:t>
      </w:r>
    </w:p>
    <w:p w14:paraId="1178B32A" w14:textId="77777777" w:rsidR="00430871" w:rsidRPr="008C12B9" w:rsidRDefault="00430871" w:rsidP="00430871">
      <w:pPr>
        <w:widowControl w:val="0"/>
        <w:spacing w:line="480" w:lineRule="auto"/>
        <w:rPr>
          <w:rFonts w:ascii="Times New Roman" w:hAnsi="Times New Roman" w:cs="Times New Roman"/>
          <w:b/>
        </w:rPr>
      </w:pPr>
      <w:r w:rsidRPr="008C12B9">
        <w:rPr>
          <w:rFonts w:ascii="Times New Roman" w:hAnsi="Times New Roman" w:cs="Times New Roman"/>
          <w:b/>
        </w:rPr>
        <w:t>Informed Consent Statement</w:t>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p>
    <w:p w14:paraId="5E7E007D"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 xml:space="preserve">Thank you for participating in this study. The purpose of this study is to understand the experience of being a pregnant adolescent female. As a young woman who is in this position, your input is very valuable to me. </w:t>
      </w:r>
    </w:p>
    <w:p w14:paraId="22E59806" w14:textId="77777777" w:rsidR="00430871" w:rsidRPr="008C12B9" w:rsidRDefault="00430871" w:rsidP="00430871">
      <w:pPr>
        <w:rPr>
          <w:rFonts w:ascii="Times New Roman" w:hAnsi="Times New Roman" w:cs="Times New Roman"/>
        </w:rPr>
      </w:pPr>
    </w:p>
    <w:p w14:paraId="5D05E523"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 xml:space="preserve">This research is intended to be very broad and open-ended. I will first ask you some specific biographical questions about you and your family. Then we will move into the broader, non-directive questions in which you are free to respond with as little or as much information as you would like. </w:t>
      </w:r>
    </w:p>
    <w:p w14:paraId="46344A14" w14:textId="77777777" w:rsidR="00430871" w:rsidRPr="008C12B9" w:rsidRDefault="00430871" w:rsidP="00430871">
      <w:pPr>
        <w:widowControl w:val="0"/>
        <w:rPr>
          <w:rFonts w:ascii="Times New Roman" w:hAnsi="Times New Roman" w:cs="Times New Roman"/>
        </w:rPr>
      </w:pPr>
    </w:p>
    <w:p w14:paraId="5F0ABD5A"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Participant Involvement</w:t>
      </w:r>
    </w:p>
    <w:p w14:paraId="3A0F089A" w14:textId="77777777" w:rsidR="00430871" w:rsidRPr="008C12B9" w:rsidRDefault="00430871" w:rsidP="00430871">
      <w:pPr>
        <w:widowControl w:val="0"/>
        <w:rPr>
          <w:rFonts w:ascii="Times New Roman" w:hAnsi="Times New Roman" w:cs="Times New Roman"/>
        </w:rPr>
      </w:pPr>
    </w:p>
    <w:p w14:paraId="6DC9CCCA"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Your participation is voluntary. You may change your mind later or stop participating even if you’ve already given consent without penalty. If you have any questions regarding the consent form, please do not hesitate to ask the researcher. The information collected in this interview will be entirely anonymous. Your name, the names of any friends or family members, your school, your work, and your hometown will all be changed to protect your identity. </w:t>
      </w:r>
    </w:p>
    <w:p w14:paraId="71C26135" w14:textId="77777777" w:rsidR="00430871" w:rsidRPr="008C12B9" w:rsidRDefault="00430871" w:rsidP="00430871">
      <w:pPr>
        <w:widowControl w:val="0"/>
        <w:rPr>
          <w:rFonts w:ascii="Times New Roman" w:hAnsi="Times New Roman" w:cs="Times New Roman"/>
        </w:rPr>
      </w:pPr>
    </w:p>
    <w:p w14:paraId="491829F6"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b/>
        </w:rPr>
        <w:t>Risk/Benefits</w:t>
      </w:r>
    </w:p>
    <w:p w14:paraId="3F0E9803" w14:textId="77777777" w:rsidR="00430871" w:rsidRPr="008C12B9" w:rsidRDefault="00430871" w:rsidP="00430871">
      <w:pPr>
        <w:widowControl w:val="0"/>
        <w:rPr>
          <w:rFonts w:ascii="Times New Roman" w:hAnsi="Times New Roman" w:cs="Times New Roman"/>
        </w:rPr>
      </w:pPr>
    </w:p>
    <w:p w14:paraId="2DEA762B"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Given the confidential nature of your responses, the information you will be exposed to while participating, and the topic of the questions you will be asked, participation in this study carries minimal plausible risk.</w:t>
      </w:r>
    </w:p>
    <w:p w14:paraId="16C4299D" w14:textId="77777777" w:rsidR="00430871" w:rsidRPr="008C12B9" w:rsidRDefault="00430871" w:rsidP="00430871">
      <w:pPr>
        <w:widowControl w:val="0"/>
        <w:rPr>
          <w:rFonts w:ascii="Times New Roman" w:hAnsi="Times New Roman" w:cs="Times New Roman"/>
        </w:rPr>
      </w:pPr>
    </w:p>
    <w:p w14:paraId="7E7D2547"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Although this study will not be an immediate benefit to you, the research collected from this study will help those of us in the field of health communication to understand the nature of adolescent pregnancy, and how we can better meet the needs of young women in your situation. </w:t>
      </w:r>
    </w:p>
    <w:p w14:paraId="220C0C4E" w14:textId="77777777" w:rsidR="00430871" w:rsidRPr="008C12B9" w:rsidRDefault="00430871" w:rsidP="00430871">
      <w:pPr>
        <w:widowControl w:val="0"/>
        <w:rPr>
          <w:rFonts w:ascii="Times New Roman" w:hAnsi="Times New Roman" w:cs="Times New Roman"/>
        </w:rPr>
      </w:pPr>
    </w:p>
    <w:p w14:paraId="4340DB63"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Contact Information</w:t>
      </w:r>
    </w:p>
    <w:p w14:paraId="2A2D30A5" w14:textId="77777777" w:rsidR="00430871" w:rsidRPr="008C12B9" w:rsidRDefault="00430871" w:rsidP="00430871">
      <w:pPr>
        <w:widowControl w:val="0"/>
        <w:rPr>
          <w:rFonts w:ascii="Times New Roman" w:hAnsi="Times New Roman" w:cs="Times New Roman"/>
        </w:rPr>
      </w:pPr>
    </w:p>
    <w:p w14:paraId="22AFEEF4"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If you have any questions, you may ask them now or later; if you have questions after completing the interview you may contact the researcher at (615) 478-0555; </w:t>
      </w:r>
      <w:hyperlink r:id="rId15" w:history="1">
        <w:r w:rsidRPr="008C12B9">
          <w:rPr>
            <w:rStyle w:val="Hyperlink"/>
            <w:rFonts w:ascii="Times New Roman" w:hAnsi="Times New Roman" w:cs="Times New Roman"/>
          </w:rPr>
          <w:t>eddalton@utk.edu</w:t>
        </w:r>
      </w:hyperlink>
      <w:r w:rsidRPr="008C12B9">
        <w:rPr>
          <w:rFonts w:ascii="Times New Roman" w:hAnsi="Times New Roman" w:cs="Times New Roman"/>
        </w:rPr>
        <w:t>; 98 Communications Building, 1345 Circle Park Drive, Knoxville, TN 37996-0332.</w:t>
      </w:r>
    </w:p>
    <w:p w14:paraId="526EC548" w14:textId="77777777" w:rsidR="00430871" w:rsidRPr="008C12B9" w:rsidRDefault="00430871" w:rsidP="00430871">
      <w:pPr>
        <w:widowControl w:val="0"/>
        <w:rPr>
          <w:rFonts w:ascii="Times New Roman" w:hAnsi="Times New Roman" w:cs="Times New Roman"/>
          <w:b/>
        </w:rPr>
      </w:pPr>
    </w:p>
    <w:p w14:paraId="7E932F4C"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Consent</w:t>
      </w:r>
    </w:p>
    <w:p w14:paraId="6F8A7622" w14:textId="77777777" w:rsidR="00430871" w:rsidRPr="008C12B9" w:rsidRDefault="00430871" w:rsidP="00430871">
      <w:pPr>
        <w:widowControl w:val="0"/>
        <w:rPr>
          <w:rFonts w:ascii="Times New Roman" w:hAnsi="Times New Roman" w:cs="Times New Roman"/>
          <w:b/>
        </w:rPr>
      </w:pPr>
    </w:p>
    <w:p w14:paraId="2DE2FC8D" w14:textId="77777777" w:rsidR="00430871" w:rsidRPr="008C12B9" w:rsidRDefault="00430871" w:rsidP="00430871">
      <w:pPr>
        <w:pStyle w:val="Default"/>
        <w:rPr>
          <w:color w:val="auto"/>
        </w:rPr>
      </w:pPr>
      <w:r w:rsidRPr="008C12B9">
        <w:rPr>
          <w:color w:val="auto"/>
        </w:rPr>
        <w:t xml:space="preserve">With my signature, I consent that I am 18 years of age or older, and am voluntarily agreeing to participate. </w:t>
      </w:r>
    </w:p>
    <w:p w14:paraId="77FF6CFC" w14:textId="77777777" w:rsidR="00430871" w:rsidRPr="008C12B9" w:rsidRDefault="00430871" w:rsidP="00430871">
      <w:pPr>
        <w:rPr>
          <w:rFonts w:ascii="Times New Roman" w:hAnsi="Times New Roman" w:cs="Times New Roman"/>
        </w:rPr>
      </w:pPr>
    </w:p>
    <w:p w14:paraId="1D04EF7E" w14:textId="77777777" w:rsidR="00430871" w:rsidRPr="008C12B9" w:rsidRDefault="00430871" w:rsidP="00430871">
      <w:pPr>
        <w:rPr>
          <w:rFonts w:ascii="Times New Roman" w:hAnsi="Times New Roman" w:cs="Times New Roman"/>
          <w:b/>
        </w:rPr>
      </w:pPr>
      <w:r w:rsidRPr="008C12B9">
        <w:rPr>
          <w:rFonts w:ascii="Times New Roman" w:hAnsi="Times New Roman" w:cs="Times New Roman"/>
          <w:b/>
        </w:rPr>
        <w:t>Name: ____________________________ Signature: ___________________________</w:t>
      </w:r>
    </w:p>
    <w:p w14:paraId="616476A2" w14:textId="77777777" w:rsidR="00430871" w:rsidRPr="008C12B9" w:rsidRDefault="00430871" w:rsidP="00430871">
      <w:pPr>
        <w:spacing w:after="200"/>
        <w:rPr>
          <w:rFonts w:ascii="Times New Roman" w:hAnsi="Times New Roman" w:cs="Times New Roman"/>
        </w:rPr>
      </w:pPr>
      <w:r w:rsidRPr="008C12B9">
        <w:rPr>
          <w:rFonts w:ascii="Times New Roman" w:hAnsi="Times New Roman" w:cs="Times New Roman"/>
        </w:rPr>
        <w:br w:type="page"/>
      </w:r>
    </w:p>
    <w:p w14:paraId="66281817" w14:textId="77777777" w:rsidR="00430871" w:rsidRPr="008C12B9" w:rsidRDefault="00430871" w:rsidP="00430871">
      <w:pPr>
        <w:jc w:val="center"/>
        <w:rPr>
          <w:rFonts w:ascii="Times New Roman" w:hAnsi="Times New Roman" w:cs="Times New Roman"/>
          <w:b/>
        </w:rPr>
      </w:pPr>
      <w:r w:rsidRPr="008C12B9">
        <w:rPr>
          <w:rFonts w:ascii="Times New Roman" w:hAnsi="Times New Roman" w:cs="Times New Roman"/>
          <w:b/>
        </w:rPr>
        <w:lastRenderedPageBreak/>
        <w:t>APPENDIX C: PARENTAL CONSENT FORM</w:t>
      </w:r>
    </w:p>
    <w:p w14:paraId="2B311222" w14:textId="77777777" w:rsidR="00430871" w:rsidRPr="008C12B9" w:rsidRDefault="00430871" w:rsidP="00430871">
      <w:pPr>
        <w:jc w:val="center"/>
        <w:rPr>
          <w:rFonts w:ascii="Times New Roman" w:hAnsi="Times New Roman" w:cs="Times New Roman"/>
          <w:b/>
        </w:rPr>
      </w:pPr>
    </w:p>
    <w:p w14:paraId="14916BC9" w14:textId="77777777" w:rsidR="00430871" w:rsidRPr="008C12B9" w:rsidRDefault="00430871" w:rsidP="00430871">
      <w:pPr>
        <w:widowControl w:val="0"/>
        <w:spacing w:line="480" w:lineRule="auto"/>
        <w:rPr>
          <w:rFonts w:ascii="Times New Roman" w:hAnsi="Times New Roman" w:cs="Times New Roman"/>
          <w:b/>
        </w:rPr>
      </w:pPr>
      <w:r w:rsidRPr="008C12B9">
        <w:rPr>
          <w:rFonts w:ascii="Times New Roman" w:hAnsi="Times New Roman" w:cs="Times New Roman"/>
          <w:b/>
        </w:rPr>
        <w:t>Adolescent Pregnancy Study</w:t>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r w:rsidRPr="008C12B9">
        <w:rPr>
          <w:rFonts w:ascii="Times New Roman" w:hAnsi="Times New Roman" w:cs="Times New Roman"/>
          <w:b/>
        </w:rPr>
        <w:tab/>
      </w:r>
    </w:p>
    <w:p w14:paraId="29E0B1CC"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 xml:space="preserve">Your child is invited to participate in a research project being conducted by Betsy Dalton, a Doctoral Candidate in the Department of Communication Studies at The University of Tennessee, Knoxville. The purpose of this study is to understand the experience of being a pregnant adolescent female. Approximately 25-30 young women will be participating in this study. </w:t>
      </w:r>
    </w:p>
    <w:p w14:paraId="2C11A64B" w14:textId="77777777" w:rsidR="00430871" w:rsidRPr="008C12B9" w:rsidRDefault="00430871" w:rsidP="00430871">
      <w:pPr>
        <w:rPr>
          <w:rFonts w:ascii="Times New Roman" w:hAnsi="Times New Roman" w:cs="Times New Roman"/>
        </w:rPr>
      </w:pPr>
    </w:p>
    <w:p w14:paraId="3C255427" w14:textId="77777777" w:rsidR="00430871" w:rsidRPr="008C12B9" w:rsidRDefault="00430871" w:rsidP="00430871">
      <w:pPr>
        <w:rPr>
          <w:rFonts w:ascii="Times New Roman" w:hAnsi="Times New Roman" w:cs="Times New Roman"/>
        </w:rPr>
      </w:pPr>
      <w:r w:rsidRPr="008C12B9">
        <w:rPr>
          <w:rFonts w:ascii="Times New Roman" w:hAnsi="Times New Roman" w:cs="Times New Roman"/>
        </w:rPr>
        <w:t xml:space="preserve">This research is intended to be very broad and open-ended. I will first ask you some specific biographical questions about you and your family. Then we will move into the broader, non-directive questions in which you are free to respond with as little or as much information as you would like. </w:t>
      </w:r>
    </w:p>
    <w:p w14:paraId="7F1A2BE3" w14:textId="77777777" w:rsidR="00430871" w:rsidRPr="008C12B9" w:rsidRDefault="00430871" w:rsidP="00430871">
      <w:pPr>
        <w:widowControl w:val="0"/>
        <w:rPr>
          <w:rFonts w:ascii="Times New Roman" w:hAnsi="Times New Roman" w:cs="Times New Roman"/>
        </w:rPr>
      </w:pPr>
    </w:p>
    <w:p w14:paraId="2A12ADDC"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Procedures</w:t>
      </w:r>
    </w:p>
    <w:p w14:paraId="29A49748" w14:textId="77777777" w:rsidR="00430871" w:rsidRPr="008C12B9" w:rsidRDefault="00430871" w:rsidP="00430871">
      <w:pPr>
        <w:widowControl w:val="0"/>
        <w:rPr>
          <w:rFonts w:ascii="Times New Roman" w:hAnsi="Times New Roman" w:cs="Times New Roman"/>
          <w:b/>
        </w:rPr>
      </w:pPr>
    </w:p>
    <w:p w14:paraId="2A4C6E23"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As a participant, your child will be interviewed about her pregnancy-related experiences. There will only be 1 interview, and the interview should last approximately 1 hour. The interview may take place in the child’s home or in a mutually convenient location. The researcher may contact her via phone or email after the interview for follow-up questions and clarifications. </w:t>
      </w:r>
    </w:p>
    <w:p w14:paraId="512A0B68" w14:textId="77777777" w:rsidR="00430871" w:rsidRPr="008C12B9" w:rsidRDefault="00430871" w:rsidP="00430871">
      <w:pPr>
        <w:widowControl w:val="0"/>
        <w:rPr>
          <w:rFonts w:ascii="Times New Roman" w:hAnsi="Times New Roman" w:cs="Times New Roman"/>
        </w:rPr>
      </w:pPr>
    </w:p>
    <w:p w14:paraId="550474B0"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b/>
        </w:rPr>
        <w:t>Risk/Benefits</w:t>
      </w:r>
    </w:p>
    <w:p w14:paraId="26FD70F6" w14:textId="77777777" w:rsidR="00430871" w:rsidRPr="008C12B9" w:rsidRDefault="00430871" w:rsidP="00430871">
      <w:pPr>
        <w:widowControl w:val="0"/>
        <w:rPr>
          <w:rFonts w:ascii="Times New Roman" w:hAnsi="Times New Roman" w:cs="Times New Roman"/>
        </w:rPr>
      </w:pPr>
    </w:p>
    <w:p w14:paraId="63E34BDB"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Given the confidential nature of your child’s responses, the information she will be exposed to while participating, and the topic of the questions she will be asked, participation in this study carries minimal plausible risk.</w:t>
      </w:r>
    </w:p>
    <w:p w14:paraId="21E1FD22" w14:textId="77777777" w:rsidR="00430871" w:rsidRPr="008C12B9" w:rsidRDefault="00430871" w:rsidP="00430871">
      <w:pPr>
        <w:widowControl w:val="0"/>
        <w:rPr>
          <w:rFonts w:ascii="Times New Roman" w:hAnsi="Times New Roman" w:cs="Times New Roman"/>
        </w:rPr>
      </w:pPr>
    </w:p>
    <w:p w14:paraId="75B8BC64"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Although this study will not be an immediate benefit to your child, the research collected from this study will help those of us in the field of health communication to understand the nature of adolescent pregnancy, and how we can better meet the needs of young women. In the case of emotional discomfort resulting from participation in this study, appropriate referral for counseling assistance will be provided.  </w:t>
      </w:r>
    </w:p>
    <w:p w14:paraId="4B204DA0" w14:textId="77777777" w:rsidR="00430871" w:rsidRPr="008C12B9" w:rsidRDefault="00430871" w:rsidP="00430871">
      <w:pPr>
        <w:widowControl w:val="0"/>
        <w:rPr>
          <w:rFonts w:ascii="Times New Roman" w:hAnsi="Times New Roman" w:cs="Times New Roman"/>
        </w:rPr>
      </w:pPr>
    </w:p>
    <w:p w14:paraId="314ED25C"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Payments to Participants</w:t>
      </w:r>
    </w:p>
    <w:p w14:paraId="37E8E817" w14:textId="77777777" w:rsidR="00430871" w:rsidRPr="008C12B9" w:rsidRDefault="00430871" w:rsidP="00430871">
      <w:pPr>
        <w:widowControl w:val="0"/>
        <w:rPr>
          <w:rFonts w:ascii="Times New Roman" w:hAnsi="Times New Roman" w:cs="Times New Roman"/>
          <w:b/>
        </w:rPr>
      </w:pPr>
    </w:p>
    <w:p w14:paraId="7D1C9DEF"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All participants will be reimbursed in the form of a $25.00 gift card. The payment will be provided at the beginning of the interview prior to asking the first question. The participant may keep the gift card even if she chooses to withdraw from the study. </w:t>
      </w:r>
    </w:p>
    <w:p w14:paraId="4DE3C306" w14:textId="77777777" w:rsidR="00430871" w:rsidRPr="008C12B9" w:rsidRDefault="00430871" w:rsidP="00430871">
      <w:pPr>
        <w:widowControl w:val="0"/>
        <w:rPr>
          <w:rFonts w:ascii="Times New Roman" w:hAnsi="Times New Roman" w:cs="Times New Roman"/>
          <w:b/>
        </w:rPr>
      </w:pPr>
    </w:p>
    <w:p w14:paraId="35BD97EB"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Right to Refuse or Withdraw</w:t>
      </w:r>
    </w:p>
    <w:p w14:paraId="4579EAF0" w14:textId="77777777" w:rsidR="00430871" w:rsidRPr="008C12B9" w:rsidRDefault="00430871" w:rsidP="00430871">
      <w:pPr>
        <w:widowControl w:val="0"/>
        <w:rPr>
          <w:rFonts w:ascii="Times New Roman" w:hAnsi="Times New Roman" w:cs="Times New Roman"/>
          <w:b/>
        </w:rPr>
      </w:pPr>
    </w:p>
    <w:p w14:paraId="7136C77C"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Participation in this study is completely voluntary, and refusal to participate or withdraw from the study at any time will involve no penalty. Following your consent, participation of your child in this study remains voluntary. Your child will also be asked to provide assent to participate and may refuse even if you consent. Your child can also refuse to answer any questions and may </w:t>
      </w:r>
      <w:r w:rsidRPr="008C12B9">
        <w:rPr>
          <w:rFonts w:ascii="Times New Roman" w:hAnsi="Times New Roman" w:cs="Times New Roman"/>
        </w:rPr>
        <w:lastRenderedPageBreak/>
        <w:t xml:space="preserve">withdraw from the study at any time without penalty. </w:t>
      </w:r>
    </w:p>
    <w:p w14:paraId="5D8FD921" w14:textId="77777777" w:rsidR="00430871" w:rsidRPr="008C12B9" w:rsidRDefault="00430871" w:rsidP="00430871">
      <w:pPr>
        <w:widowControl w:val="0"/>
        <w:rPr>
          <w:rFonts w:ascii="Times New Roman" w:hAnsi="Times New Roman" w:cs="Times New Roman"/>
        </w:rPr>
      </w:pPr>
    </w:p>
    <w:p w14:paraId="7289B534"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Confidentiality</w:t>
      </w:r>
    </w:p>
    <w:p w14:paraId="27F99383" w14:textId="77777777" w:rsidR="00430871" w:rsidRPr="008C12B9" w:rsidRDefault="00430871" w:rsidP="00430871">
      <w:pPr>
        <w:widowControl w:val="0"/>
        <w:rPr>
          <w:rFonts w:ascii="Times New Roman" w:hAnsi="Times New Roman" w:cs="Times New Roman"/>
          <w:b/>
        </w:rPr>
      </w:pPr>
    </w:p>
    <w:p w14:paraId="2C9CD9BD"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Any identifying information collected will be kept in a secure location and only the researcher and a professional transcriber (also bound by confidentiality) will have access to the data. Participants will not be individually identified in any publication or presentation of the research results. Your signed consent form and your child’s assent form will be kept separate from the data, and nobody will be able to link their responses to them.  </w:t>
      </w:r>
    </w:p>
    <w:p w14:paraId="1859F6A3" w14:textId="77777777" w:rsidR="00430871" w:rsidRPr="008C12B9" w:rsidRDefault="00430871" w:rsidP="00430871">
      <w:pPr>
        <w:widowControl w:val="0"/>
        <w:rPr>
          <w:rFonts w:ascii="Times New Roman" w:hAnsi="Times New Roman" w:cs="Times New Roman"/>
        </w:rPr>
      </w:pPr>
    </w:p>
    <w:p w14:paraId="4E578FEC" w14:textId="77777777" w:rsidR="00430871" w:rsidRPr="008C12B9" w:rsidRDefault="00430871" w:rsidP="00430871">
      <w:pPr>
        <w:widowControl w:val="0"/>
        <w:rPr>
          <w:rFonts w:ascii="Times New Roman" w:hAnsi="Times New Roman" w:cs="Times New Roman"/>
          <w:b/>
          <w:bCs/>
        </w:rPr>
      </w:pPr>
      <w:r w:rsidRPr="008C12B9">
        <w:rPr>
          <w:rFonts w:ascii="Times New Roman" w:hAnsi="Times New Roman" w:cs="Times New Roman"/>
          <w:b/>
          <w:bCs/>
        </w:rPr>
        <w:t>Audio and Video Taping</w:t>
      </w:r>
    </w:p>
    <w:p w14:paraId="1039403B" w14:textId="77777777" w:rsidR="00430871" w:rsidRPr="008C12B9" w:rsidRDefault="00430871" w:rsidP="00430871">
      <w:pPr>
        <w:widowControl w:val="0"/>
        <w:rPr>
          <w:rFonts w:ascii="Times New Roman" w:hAnsi="Times New Roman" w:cs="Times New Roman"/>
          <w:b/>
          <w:bCs/>
        </w:rPr>
      </w:pPr>
    </w:p>
    <w:p w14:paraId="7F61D5B2"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bCs/>
        </w:rPr>
        <w:t xml:space="preserve">The researcher requests permission to audio record your child during the interview. The digital audio recording will be used solely for transcription purposes, and all audio files will be deleted when the study is complete. </w:t>
      </w:r>
    </w:p>
    <w:p w14:paraId="67500BB1" w14:textId="77777777" w:rsidR="00430871" w:rsidRPr="008C12B9" w:rsidRDefault="00430871" w:rsidP="00430871">
      <w:pPr>
        <w:widowControl w:val="0"/>
        <w:rPr>
          <w:rFonts w:ascii="Times New Roman" w:hAnsi="Times New Roman" w:cs="Times New Roman"/>
        </w:rPr>
      </w:pPr>
    </w:p>
    <w:p w14:paraId="04DD7339"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Contact Information</w:t>
      </w:r>
    </w:p>
    <w:p w14:paraId="3E9A1717" w14:textId="77777777" w:rsidR="00430871" w:rsidRPr="008C12B9" w:rsidRDefault="00430871" w:rsidP="00430871">
      <w:pPr>
        <w:widowControl w:val="0"/>
        <w:rPr>
          <w:rFonts w:ascii="Times New Roman" w:hAnsi="Times New Roman" w:cs="Times New Roman"/>
        </w:rPr>
      </w:pPr>
    </w:p>
    <w:p w14:paraId="3874AED7" w14:textId="77777777" w:rsidR="00430871" w:rsidRPr="008C12B9" w:rsidRDefault="00430871" w:rsidP="00430871">
      <w:pPr>
        <w:widowControl w:val="0"/>
        <w:rPr>
          <w:rFonts w:ascii="Times New Roman" w:hAnsi="Times New Roman" w:cs="Times New Roman"/>
        </w:rPr>
      </w:pPr>
      <w:r w:rsidRPr="008C12B9">
        <w:rPr>
          <w:rFonts w:ascii="Times New Roman" w:hAnsi="Times New Roman" w:cs="Times New Roman"/>
        </w:rPr>
        <w:t xml:space="preserve">If you have any questions, you may ask them now or later; if you have questions after completing the interview you may contact the researcher (Betsy Dalton) at (615) 478-0555; </w:t>
      </w:r>
      <w:hyperlink r:id="rId16" w:history="1">
        <w:r w:rsidRPr="008C12B9">
          <w:rPr>
            <w:rStyle w:val="Hyperlink"/>
            <w:rFonts w:ascii="Times New Roman" w:hAnsi="Times New Roman" w:cs="Times New Roman"/>
          </w:rPr>
          <w:t>eddalton@utk.edu</w:t>
        </w:r>
      </w:hyperlink>
      <w:r w:rsidRPr="008C12B9">
        <w:rPr>
          <w:rFonts w:ascii="Times New Roman" w:hAnsi="Times New Roman" w:cs="Times New Roman"/>
        </w:rPr>
        <w:t>; 98 Communications Building, 1345 Circle Park Drive, Knoxville, TN 37996-0332. The faculty advisor for this project is Dr. Michelle Violanti (</w:t>
      </w:r>
      <w:hyperlink r:id="rId17" w:history="1">
        <w:r w:rsidRPr="008C12B9">
          <w:rPr>
            <w:rStyle w:val="Hyperlink"/>
            <w:rFonts w:ascii="Times New Roman" w:hAnsi="Times New Roman" w:cs="Times New Roman"/>
          </w:rPr>
          <w:t>violanti@utk.edu</w:t>
        </w:r>
      </w:hyperlink>
      <w:r w:rsidRPr="008C12B9">
        <w:rPr>
          <w:rFonts w:ascii="Times New Roman" w:hAnsi="Times New Roman" w:cs="Times New Roman"/>
        </w:rPr>
        <w:t>), (865) 974-7072. This project has been reviewed and approved by The University of Tennessee, Knoxville Institutional Review Board.</w:t>
      </w:r>
      <w:r w:rsidRPr="008C12B9">
        <w:rPr>
          <w:rFonts w:ascii="Times New Roman" w:hAnsi="Times New Roman" w:cs="Times New Roman"/>
          <w:b/>
        </w:rPr>
        <w:t xml:space="preserve"> </w:t>
      </w:r>
      <w:r w:rsidRPr="008C12B9">
        <w:rPr>
          <w:rFonts w:ascii="Times New Roman" w:hAnsi="Times New Roman" w:cs="Times New Roman"/>
        </w:rPr>
        <w:t xml:space="preserve">If you have any questions about your child’s rights as a research participant, you may call the IRB at (865) 974-7697. </w:t>
      </w:r>
    </w:p>
    <w:p w14:paraId="6F642DA4" w14:textId="77777777" w:rsidR="00430871" w:rsidRPr="008C12B9" w:rsidRDefault="00430871" w:rsidP="00430871">
      <w:pPr>
        <w:widowControl w:val="0"/>
        <w:rPr>
          <w:rFonts w:ascii="Times New Roman" w:hAnsi="Times New Roman" w:cs="Times New Roman"/>
          <w:b/>
        </w:rPr>
      </w:pPr>
    </w:p>
    <w:p w14:paraId="7137EDFA" w14:textId="77777777" w:rsidR="00430871" w:rsidRPr="008C12B9" w:rsidRDefault="00430871" w:rsidP="00430871">
      <w:pPr>
        <w:widowControl w:val="0"/>
        <w:rPr>
          <w:rFonts w:ascii="Times New Roman" w:hAnsi="Times New Roman" w:cs="Times New Roman"/>
          <w:b/>
        </w:rPr>
      </w:pPr>
      <w:r w:rsidRPr="008C12B9">
        <w:rPr>
          <w:rFonts w:ascii="Times New Roman" w:hAnsi="Times New Roman" w:cs="Times New Roman"/>
          <w:b/>
        </w:rPr>
        <w:t>Consent</w:t>
      </w:r>
    </w:p>
    <w:p w14:paraId="09B18456" w14:textId="77777777" w:rsidR="00430871" w:rsidRPr="008C12B9" w:rsidRDefault="00430871" w:rsidP="00430871">
      <w:pPr>
        <w:pStyle w:val="Default"/>
        <w:rPr>
          <w:b/>
        </w:rPr>
      </w:pPr>
    </w:p>
    <w:p w14:paraId="7A2E9C19" w14:textId="77777777" w:rsidR="00430871" w:rsidRPr="008C12B9" w:rsidRDefault="00430871" w:rsidP="00430871">
      <w:pPr>
        <w:pStyle w:val="Default"/>
      </w:pPr>
      <w:r w:rsidRPr="008C12B9">
        <w:t xml:space="preserve">I have read the information provided above and all of my questions have been answered. I voluntarily agree to the participation of my child in this study. I will receive a copy of this consent form for my information. </w:t>
      </w:r>
    </w:p>
    <w:p w14:paraId="69276883" w14:textId="77777777" w:rsidR="00430871" w:rsidRPr="008C12B9" w:rsidRDefault="00430871" w:rsidP="00430871">
      <w:pPr>
        <w:pStyle w:val="Default"/>
        <w:rPr>
          <w:b/>
        </w:rPr>
      </w:pPr>
    </w:p>
    <w:p w14:paraId="27E14621" w14:textId="77777777" w:rsidR="00430871" w:rsidRPr="008C12B9" w:rsidRDefault="00430871" w:rsidP="00430871">
      <w:pPr>
        <w:pStyle w:val="Default"/>
        <w:rPr>
          <w:b/>
        </w:rPr>
      </w:pPr>
    </w:p>
    <w:p w14:paraId="084C1FFB" w14:textId="77777777" w:rsidR="00430871" w:rsidRPr="008C12B9" w:rsidRDefault="00430871" w:rsidP="00430871">
      <w:pPr>
        <w:pStyle w:val="Default"/>
        <w:rPr>
          <w:b/>
        </w:rPr>
      </w:pPr>
      <w:r w:rsidRPr="008C12B9">
        <w:rPr>
          <w:b/>
        </w:rPr>
        <w:t>___________________________________</w:t>
      </w:r>
      <w:r w:rsidRPr="008C12B9">
        <w:rPr>
          <w:b/>
        </w:rPr>
        <w:softHyphen/>
      </w:r>
      <w:r w:rsidRPr="008C12B9">
        <w:rPr>
          <w:b/>
        </w:rPr>
        <w:softHyphen/>
      </w:r>
      <w:r w:rsidRPr="008C12B9">
        <w:rPr>
          <w:b/>
        </w:rPr>
        <w:softHyphen/>
      </w:r>
      <w:r w:rsidRPr="008C12B9">
        <w:rPr>
          <w:b/>
        </w:rPr>
        <w:softHyphen/>
      </w:r>
      <w:r w:rsidRPr="008C12B9">
        <w:rPr>
          <w:b/>
        </w:rPr>
        <w:softHyphen/>
      </w:r>
      <w:r w:rsidRPr="008C12B9">
        <w:rPr>
          <w:b/>
        </w:rPr>
        <w:softHyphen/>
        <w:t xml:space="preserve">_____________________________________              </w:t>
      </w:r>
    </w:p>
    <w:p w14:paraId="6B73984D" w14:textId="77777777" w:rsidR="00430871" w:rsidRPr="008C12B9" w:rsidRDefault="00430871" w:rsidP="00430871">
      <w:pPr>
        <w:pStyle w:val="Default"/>
        <w:rPr>
          <w:b/>
        </w:rPr>
      </w:pPr>
      <w:r w:rsidRPr="008C12B9">
        <w:rPr>
          <w:b/>
        </w:rPr>
        <w:t>Parent / Legal Guardian Name</w:t>
      </w:r>
      <w:r w:rsidRPr="008C12B9">
        <w:rPr>
          <w:b/>
        </w:rPr>
        <w:tab/>
      </w:r>
      <w:r w:rsidRPr="008C12B9">
        <w:rPr>
          <w:b/>
        </w:rPr>
        <w:tab/>
      </w:r>
      <w:r w:rsidRPr="008C12B9">
        <w:rPr>
          <w:b/>
        </w:rPr>
        <w:tab/>
        <w:t>Parent / Legal Guardian Signature</w:t>
      </w:r>
    </w:p>
    <w:p w14:paraId="4CA6C40C" w14:textId="77777777" w:rsidR="00430871" w:rsidRPr="008C12B9" w:rsidRDefault="00430871" w:rsidP="00430871">
      <w:pPr>
        <w:pStyle w:val="Default"/>
        <w:rPr>
          <w:b/>
        </w:rPr>
      </w:pPr>
    </w:p>
    <w:p w14:paraId="34BBE6CA" w14:textId="5B7F3905" w:rsidR="000659D7" w:rsidRDefault="00430871" w:rsidP="00430871">
      <w:pPr>
        <w:pStyle w:val="Default"/>
        <w:rPr>
          <w:b/>
        </w:rPr>
      </w:pPr>
      <w:r w:rsidRPr="008C12B9">
        <w:rPr>
          <w:b/>
        </w:rPr>
        <w:t>Name of Child _______________________________</w:t>
      </w:r>
    </w:p>
    <w:p w14:paraId="3ABB6EBA" w14:textId="77777777" w:rsidR="000659D7" w:rsidRDefault="000659D7">
      <w:pPr>
        <w:rPr>
          <w:rFonts w:ascii="Times New Roman" w:eastAsia="Times New Roman" w:hAnsi="Times New Roman" w:cs="Times New Roman"/>
          <w:b/>
          <w:color w:val="000000"/>
        </w:rPr>
      </w:pPr>
      <w:r>
        <w:rPr>
          <w:b/>
        </w:rPr>
        <w:br w:type="page"/>
      </w:r>
    </w:p>
    <w:p w14:paraId="3E083252" w14:textId="73AF027D" w:rsidR="00430871" w:rsidRDefault="000659D7" w:rsidP="000659D7">
      <w:pPr>
        <w:pStyle w:val="Default"/>
        <w:jc w:val="center"/>
        <w:rPr>
          <w:b/>
        </w:rPr>
      </w:pPr>
      <w:r>
        <w:rPr>
          <w:b/>
        </w:rPr>
        <w:lastRenderedPageBreak/>
        <w:t>APPENDIX D: TRANSCRIBER’S PLEDGE OF CONFIDENTIALITY</w:t>
      </w:r>
    </w:p>
    <w:p w14:paraId="4DCCD5CF" w14:textId="77777777" w:rsidR="00A435C4" w:rsidRDefault="00A435C4" w:rsidP="000659D7">
      <w:pPr>
        <w:pStyle w:val="Default"/>
        <w:jc w:val="center"/>
        <w:rPr>
          <w:b/>
        </w:rPr>
      </w:pPr>
    </w:p>
    <w:p w14:paraId="6DCD2FC8" w14:textId="77777777" w:rsidR="000659D7" w:rsidRDefault="000659D7" w:rsidP="000659D7">
      <w:pPr>
        <w:pStyle w:val="Default"/>
        <w:jc w:val="center"/>
        <w:rPr>
          <w:b/>
        </w:rPr>
      </w:pPr>
    </w:p>
    <w:p w14:paraId="1BFF78E9" w14:textId="19EA57BC" w:rsidR="000659D7" w:rsidRDefault="000659D7" w:rsidP="00A435C4">
      <w:pPr>
        <w:pStyle w:val="Default"/>
        <w:spacing w:line="360" w:lineRule="auto"/>
      </w:pPr>
      <w:r>
        <w:t xml:space="preserve">As a transcribing typist of this research project, I understand that I will be hearing tapes of confidential interviews. </w:t>
      </w:r>
      <w:proofErr w:type="gramStart"/>
      <w:r>
        <w:t>The information on these tapes has been revealed by research participants who participated in this project on good faith</w:t>
      </w:r>
      <w:proofErr w:type="gramEnd"/>
      <w:r>
        <w:t xml:space="preserve"> that their inter</w:t>
      </w:r>
      <w:r w:rsidR="00A435C4">
        <w:t xml:space="preserve">views would remain strictly confidential. I understand that I have a responsibility to honor this confidentiality agreement. I hereby agree not to share any information on these tapes with anyone except the primary researcher of this project. Any violation of this agreement would constitute a serious breach of ethical standards, and I pledge not to do so. </w:t>
      </w:r>
    </w:p>
    <w:p w14:paraId="46334595" w14:textId="77777777" w:rsidR="00A435C4" w:rsidRDefault="00A435C4" w:rsidP="00A435C4">
      <w:pPr>
        <w:pStyle w:val="Default"/>
        <w:spacing w:line="360" w:lineRule="auto"/>
      </w:pPr>
    </w:p>
    <w:p w14:paraId="380147BC" w14:textId="77777777" w:rsidR="00A435C4" w:rsidRDefault="00A435C4" w:rsidP="00A435C4">
      <w:pPr>
        <w:pStyle w:val="Default"/>
        <w:spacing w:line="360" w:lineRule="auto"/>
      </w:pPr>
    </w:p>
    <w:p w14:paraId="2429D2A3" w14:textId="6FADDE2A" w:rsidR="00A435C4" w:rsidRDefault="00A435C4" w:rsidP="00A435C4">
      <w:pPr>
        <w:pStyle w:val="Default"/>
        <w:spacing w:line="360" w:lineRule="auto"/>
      </w:pPr>
      <w:r>
        <w:t>_________________________________________</w:t>
      </w:r>
      <w:r>
        <w:tab/>
      </w:r>
      <w:r>
        <w:tab/>
      </w:r>
      <w:r>
        <w:tab/>
        <w:t>____________________</w:t>
      </w:r>
    </w:p>
    <w:p w14:paraId="73827ACC" w14:textId="7C30ED69" w:rsidR="00A435C4" w:rsidRDefault="00A435C4" w:rsidP="00A435C4">
      <w:pPr>
        <w:pStyle w:val="Default"/>
        <w:spacing w:line="360" w:lineRule="auto"/>
      </w:pPr>
      <w:r>
        <w:t>Transcribing typist</w:t>
      </w:r>
      <w:r>
        <w:tab/>
      </w:r>
      <w:r>
        <w:tab/>
      </w:r>
      <w:r>
        <w:tab/>
      </w:r>
      <w:r>
        <w:tab/>
      </w:r>
      <w:r>
        <w:tab/>
      </w:r>
      <w:r>
        <w:tab/>
      </w:r>
      <w:r>
        <w:tab/>
        <w:t>Date</w:t>
      </w:r>
    </w:p>
    <w:p w14:paraId="6EDFC736" w14:textId="77777777" w:rsidR="00A435C4" w:rsidRDefault="00A435C4" w:rsidP="000659D7">
      <w:pPr>
        <w:pStyle w:val="Default"/>
      </w:pPr>
    </w:p>
    <w:p w14:paraId="4E34772D" w14:textId="77777777" w:rsidR="00A435C4" w:rsidRPr="000659D7" w:rsidRDefault="00A435C4" w:rsidP="000659D7">
      <w:pPr>
        <w:pStyle w:val="Default"/>
      </w:pPr>
    </w:p>
    <w:p w14:paraId="27919279" w14:textId="77777777" w:rsidR="00430871" w:rsidRPr="008C12B9" w:rsidRDefault="00430871" w:rsidP="00430871">
      <w:pPr>
        <w:pStyle w:val="Default"/>
        <w:rPr>
          <w:b/>
        </w:rPr>
      </w:pPr>
    </w:p>
    <w:p w14:paraId="16AD038D" w14:textId="77777777" w:rsidR="00430871" w:rsidRPr="008C12B9" w:rsidRDefault="00430871" w:rsidP="00430871">
      <w:pPr>
        <w:pStyle w:val="Default"/>
      </w:pPr>
    </w:p>
    <w:p w14:paraId="066DF8AA" w14:textId="77777777" w:rsidR="00430871" w:rsidRPr="008C12B9" w:rsidRDefault="00430871" w:rsidP="00430871">
      <w:pPr>
        <w:rPr>
          <w:rFonts w:ascii="Times New Roman" w:hAnsi="Times New Roman" w:cs="Times New Roman"/>
        </w:rPr>
      </w:pPr>
    </w:p>
    <w:p w14:paraId="376971CE" w14:textId="77777777" w:rsidR="006626D8" w:rsidRPr="008C12B9" w:rsidRDefault="006626D8" w:rsidP="009546AB">
      <w:pPr>
        <w:spacing w:line="480" w:lineRule="auto"/>
        <w:jc w:val="center"/>
        <w:rPr>
          <w:rFonts w:ascii="Times New Roman" w:hAnsi="Times New Roman" w:cs="Times New Roman"/>
        </w:rPr>
      </w:pPr>
    </w:p>
    <w:p w14:paraId="688E39C8" w14:textId="77777777" w:rsidR="009546AB" w:rsidRPr="008C12B9" w:rsidRDefault="009546AB" w:rsidP="009546AB">
      <w:pPr>
        <w:spacing w:line="480" w:lineRule="auto"/>
        <w:jc w:val="center"/>
        <w:rPr>
          <w:rFonts w:ascii="Times New Roman" w:hAnsi="Times New Roman" w:cs="Times New Roman"/>
        </w:rPr>
      </w:pPr>
    </w:p>
    <w:p w14:paraId="3FD11C08" w14:textId="43E94D53" w:rsidR="0020488A" w:rsidRPr="008C12B9" w:rsidRDefault="00B72F5D" w:rsidP="00430871">
      <w:pPr>
        <w:spacing w:line="480" w:lineRule="auto"/>
        <w:rPr>
          <w:rFonts w:ascii="Times New Roman" w:hAnsi="Times New Roman" w:cs="Times New Roman"/>
          <w:b/>
        </w:rPr>
      </w:pPr>
      <w:r w:rsidRPr="008C12B9">
        <w:rPr>
          <w:rFonts w:ascii="Times New Roman" w:hAnsi="Times New Roman" w:cs="Times New Roman"/>
          <w:b/>
        </w:rPr>
        <w:tab/>
      </w:r>
    </w:p>
    <w:sectPr w:rsidR="0020488A" w:rsidRPr="008C12B9" w:rsidSect="004C6BF6">
      <w:headerReference w:type="even" r:id="rId18"/>
      <w:headerReference w:type="default" r:id="rId19"/>
      <w:footerReference w:type="even" r:id="rId20"/>
      <w:footerReference w:type="default" r:id="rId21"/>
      <w:headerReference w:type="first" r:id="rId22"/>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3" w:author="Betsy Dalton" w:date="2014-06-18T21:13:00Z" w:initials="BD">
    <w:p w14:paraId="1BECCEBF" w14:textId="5A4ED305" w:rsidR="007E7208" w:rsidRDefault="007E7208">
      <w:pPr>
        <w:pStyle w:val="CommentText"/>
      </w:pPr>
      <w:r>
        <w:rPr>
          <w:rStyle w:val="CommentReference"/>
        </w:rPr>
        <w:annotationRef/>
      </w:r>
      <w:r>
        <w:t>Return to this idea in the discussion- applied implications? Future research?</w:t>
      </w:r>
    </w:p>
  </w:comment>
  <w:comment w:id="14" w:author="Betsy Dalton" w:date="2014-06-18T21:18:00Z" w:initials="BD">
    <w:p w14:paraId="1D025590" w14:textId="3F66999F" w:rsidR="007E7208" w:rsidRDefault="007E7208">
      <w:pPr>
        <w:pStyle w:val="CommentText"/>
      </w:pPr>
      <w:r>
        <w:rPr>
          <w:rStyle w:val="CommentReference"/>
        </w:rPr>
        <w:annotationRef/>
      </w:r>
      <w:r>
        <w:t xml:space="preserve">Where, if at all, did this occur in this study? What do they like to maintain uncertainty about? Baby daddy? When residing in denial? Avoiding the Internet (that’s a stretch, speculation)? </w:t>
      </w:r>
    </w:p>
  </w:comment>
  <w:comment w:id="16" w:author="Betsy Dalton" w:date="2014-06-18T21:21:00Z" w:initials="BD">
    <w:p w14:paraId="5E204B97" w14:textId="4986199C" w:rsidR="007E7208" w:rsidRDefault="007E7208">
      <w:pPr>
        <w:pStyle w:val="CommentText"/>
      </w:pPr>
      <w:r>
        <w:rPr>
          <w:rStyle w:val="CommentReference"/>
        </w:rPr>
        <w:annotationRef/>
      </w:r>
      <w:r>
        <w:t xml:space="preserve">Hmm…need to revisit this in discussion. Whom do they consider credible authorities? What about how much social support they get (didn’t dig into this), or what kind is okay? Education is low- what does this mean for uncertainty? </w:t>
      </w:r>
    </w:p>
  </w:comment>
  <w:comment w:id="17" w:author="Betsy Dalton" w:date="2014-06-18T21:22:00Z" w:initials="BD">
    <w:p w14:paraId="389149D1" w14:textId="2C75420A" w:rsidR="007E7208" w:rsidRDefault="007E7208">
      <w:pPr>
        <w:pStyle w:val="CommentText"/>
      </w:pPr>
      <w:r>
        <w:rPr>
          <w:rStyle w:val="CommentReference"/>
        </w:rPr>
        <w:annotationRef/>
      </w:r>
      <w:r>
        <w:t xml:space="preserve">Do these participants become okay with uncertainty? Is it for a different reason- that it WILL end with time? </w:t>
      </w:r>
    </w:p>
  </w:comment>
  <w:comment w:id="20" w:author="Betsy Dalton" w:date="2014-06-18T21:31:00Z" w:initials="BD">
    <w:p w14:paraId="41F4E865" w14:textId="43E316CA" w:rsidR="007E7208" w:rsidRDefault="007E7208">
      <w:pPr>
        <w:pStyle w:val="CommentText"/>
      </w:pPr>
      <w:r>
        <w:rPr>
          <w:rStyle w:val="CommentReference"/>
        </w:rPr>
        <w:annotationRef/>
      </w:r>
      <w:r>
        <w:t xml:space="preserve">This needs to be pulled into discussion…and possibly results. </w:t>
      </w:r>
    </w:p>
  </w:comment>
  <w:comment w:id="21" w:author="Betsy Dalton" w:date="2014-06-18T21:36:00Z" w:initials="BD">
    <w:p w14:paraId="79EE2011" w14:textId="365AA9DE" w:rsidR="007E7208" w:rsidRDefault="007E7208">
      <w:pPr>
        <w:pStyle w:val="CommentText"/>
      </w:pPr>
      <w:r>
        <w:rPr>
          <w:rStyle w:val="CommentReference"/>
        </w:rPr>
        <w:annotationRef/>
      </w:r>
      <w:r>
        <w:t xml:space="preserve">What’s interesting about these participants is that you can see in the data WHERE they first realize that this acute stressor has an impact on others with home they share close relationships. This is part of being teenagers- they are the centers of their own worlds. </w:t>
      </w:r>
    </w:p>
  </w:comment>
  <w:comment w:id="22" w:author="Betsy Dalton" w:date="2014-06-18T21:38:00Z" w:initials="BD">
    <w:p w14:paraId="4F3382D0" w14:textId="5AE6AE10" w:rsidR="007E7208" w:rsidRDefault="007E7208">
      <w:pPr>
        <w:pStyle w:val="CommentText"/>
      </w:pPr>
      <w:r>
        <w:rPr>
          <w:rStyle w:val="CommentReference"/>
        </w:rPr>
        <w:annotationRef/>
      </w:r>
      <w:r>
        <w:t xml:space="preserve">The stigma that results is about accepting support (tangible); this doesn’t cause uncertainty yet, but when the baby arrives and they NEED that support, they may feel conflicted. This could be part of an applied implication. </w:t>
      </w:r>
    </w:p>
  </w:comment>
  <w:comment w:id="25" w:author="Betsy Dalton" w:date="2014-06-18T21:39:00Z" w:initials="BD">
    <w:p w14:paraId="1B20BD65" w14:textId="4DB1BFCE" w:rsidR="007E7208" w:rsidRDefault="007E7208">
      <w:pPr>
        <w:pStyle w:val="CommentText"/>
      </w:pPr>
      <w:r>
        <w:rPr>
          <w:rStyle w:val="CommentReference"/>
        </w:rPr>
        <w:annotationRef/>
      </w:r>
      <w:r>
        <w:t xml:space="preserve">Kind of interesting…uncertainty awaits them. </w:t>
      </w:r>
    </w:p>
  </w:comment>
  <w:comment w:id="26" w:author="Betsy Dalton" w:date="2014-06-18T21:42:00Z" w:initials="BD">
    <w:p w14:paraId="37182352" w14:textId="1E760015" w:rsidR="007E7208" w:rsidRDefault="007E7208">
      <w:pPr>
        <w:pStyle w:val="CommentText"/>
      </w:pPr>
      <w:r>
        <w:rPr>
          <w:rStyle w:val="CommentReference"/>
        </w:rPr>
        <w:annotationRef/>
      </w:r>
      <w:proofErr w:type="spellStart"/>
      <w:r>
        <w:t>Hm</w:t>
      </w:r>
      <w:proofErr w:type="spellEnd"/>
      <w:r>
        <w:t xml:space="preserve">…should have asked more about this. All I can do is speculate as to why they value interpersonal sources and not the internet. </w:t>
      </w:r>
    </w:p>
  </w:comment>
  <w:comment w:id="27" w:author="Betsy Dalton" w:date="2014-06-18T21:44:00Z" w:initials="BD">
    <w:p w14:paraId="529D7341" w14:textId="38E6AFE9" w:rsidR="007E7208" w:rsidRDefault="007E7208">
      <w:pPr>
        <w:pStyle w:val="CommentText"/>
      </w:pPr>
      <w:r>
        <w:rPr>
          <w:rStyle w:val="CommentReference"/>
        </w:rPr>
        <w:annotationRef/>
      </w:r>
      <w:r>
        <w:t xml:space="preserve">Do I still want to highlight this? </w:t>
      </w:r>
    </w:p>
  </w:comment>
  <w:comment w:id="51" w:author="Betsy Dalton" w:date="2014-06-20T15:08:00Z" w:initials="BD">
    <w:p w14:paraId="09025096" w14:textId="7B771898" w:rsidR="007E7208" w:rsidRDefault="007E7208">
      <w:pPr>
        <w:pStyle w:val="CommentText"/>
      </w:pPr>
      <w:r>
        <w:rPr>
          <w:rStyle w:val="CommentReference"/>
        </w:rPr>
        <w:annotationRef/>
      </w:r>
      <w:r>
        <w:t xml:space="preserve">Create section about information and self-efficacy? </w:t>
      </w:r>
    </w:p>
  </w:comment>
  <w:comment w:id="52" w:author="Betsy Dalton" w:date="2014-06-20T15:07:00Z" w:initials="BD">
    <w:p w14:paraId="4BA51F98" w14:textId="2E17FA0D" w:rsidR="007E7208" w:rsidRDefault="007E7208">
      <w:pPr>
        <w:pStyle w:val="CommentText"/>
      </w:pPr>
      <w:r>
        <w:rPr>
          <w:rStyle w:val="CommentReference"/>
        </w:rPr>
        <w:annotationRef/>
      </w:r>
      <w:r>
        <w:t>Need to create “research” section under applied section; also include issues working with teenagers- we can learn a lot from case workers!</w:t>
      </w:r>
    </w:p>
  </w:comment>
  <w:comment w:id="53" w:author="Betsy Dalton" w:date="2014-06-20T15:09:00Z" w:initials="BD">
    <w:p w14:paraId="22F775FB" w14:textId="6A291651" w:rsidR="007E7208" w:rsidRDefault="007E7208">
      <w:pPr>
        <w:pStyle w:val="CommentText"/>
      </w:pPr>
      <w:r>
        <w:rPr>
          <w:rStyle w:val="CommentReference"/>
        </w:rPr>
        <w:annotationRef/>
      </w:r>
      <w:r>
        <w:t>Put in theoretical section with information self-efficacy</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6A911A" w14:textId="77777777" w:rsidR="007E7208" w:rsidRDefault="007E7208" w:rsidP="006C2174">
      <w:r>
        <w:separator/>
      </w:r>
    </w:p>
  </w:endnote>
  <w:endnote w:type="continuationSeparator" w:id="0">
    <w:p w14:paraId="5CDE999B" w14:textId="77777777" w:rsidR="007E7208" w:rsidRDefault="007E7208" w:rsidP="006C21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658927" w14:textId="77777777" w:rsidR="007E7208" w:rsidRDefault="007E7208" w:rsidP="008266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0BC6B19" w14:textId="77777777" w:rsidR="007E7208" w:rsidRDefault="007E7208">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ED01D8" w14:textId="77777777" w:rsidR="007E7208" w:rsidRDefault="007E7208" w:rsidP="0082660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1413B">
      <w:rPr>
        <w:rStyle w:val="PageNumber"/>
        <w:noProof/>
      </w:rPr>
      <w:t>136</w:t>
    </w:r>
    <w:r>
      <w:rPr>
        <w:rStyle w:val="PageNumber"/>
      </w:rPr>
      <w:fldChar w:fldCharType="end"/>
    </w:r>
  </w:p>
  <w:p w14:paraId="16601407" w14:textId="77777777" w:rsidR="007E7208" w:rsidRDefault="007E720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EC9FEE" w14:textId="77777777" w:rsidR="007E7208" w:rsidRDefault="007E7208" w:rsidP="006C2174">
      <w:r>
        <w:separator/>
      </w:r>
    </w:p>
  </w:footnote>
  <w:footnote w:type="continuationSeparator" w:id="0">
    <w:p w14:paraId="5586F816" w14:textId="77777777" w:rsidR="007E7208" w:rsidRDefault="007E7208" w:rsidP="006C217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409FA" w14:textId="77777777" w:rsidR="007E7208" w:rsidRDefault="007E7208" w:rsidP="00DC790E">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6948A0" w14:textId="77777777" w:rsidR="007E7208" w:rsidRDefault="007E7208" w:rsidP="006C2174">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6E83AA" w14:textId="77777777" w:rsidR="007E7208" w:rsidRDefault="007E7208" w:rsidP="006C2174">
    <w:pPr>
      <w:pStyle w:val="Header"/>
      <w:ind w:right="360"/>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D01740C" w14:textId="205F1E5A" w:rsidR="007E7208" w:rsidRPr="008C12B9" w:rsidRDefault="007E7208" w:rsidP="008C12B9">
    <w:pPr>
      <w:pStyle w:val="Header"/>
      <w:tabs>
        <w:tab w:val="clear" w:pos="8640"/>
        <w:tab w:val="right" w:pos="9360"/>
      </w:tabs>
      <w:rPr>
        <w:rFonts w:ascii="Times New Roman" w:hAnsi="Times New Roman" w:cs="Times New Roman"/>
      </w:rPr>
    </w:pPr>
    <w:r>
      <w:rPr>
        <w:rFonts w:ascii="Times New Roman" w:hAnsi="Times New Roman" w:cs="Times New Roman"/>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3900"/>
    <w:multiLevelType w:val="hybridMultilevel"/>
    <w:tmpl w:val="69CC3342"/>
    <w:lvl w:ilvl="0" w:tplc="66D0CFB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41524E"/>
    <w:multiLevelType w:val="hybridMultilevel"/>
    <w:tmpl w:val="A372C0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5321B19"/>
    <w:multiLevelType w:val="hybridMultilevel"/>
    <w:tmpl w:val="036A38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C711447"/>
    <w:multiLevelType w:val="multilevel"/>
    <w:tmpl w:val="2970F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E296E47"/>
    <w:multiLevelType w:val="multilevel"/>
    <w:tmpl w:val="B03E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740CDB"/>
    <w:multiLevelType w:val="multilevel"/>
    <w:tmpl w:val="AFFE4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0BB4F7A"/>
    <w:multiLevelType w:val="multilevel"/>
    <w:tmpl w:val="79D0B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7D66D16"/>
    <w:multiLevelType w:val="hybridMultilevel"/>
    <w:tmpl w:val="2DACA9F6"/>
    <w:lvl w:ilvl="0" w:tplc="7904247C">
      <w:numFmt w:val="bullet"/>
      <w:lvlText w:val="-"/>
      <w:lvlJc w:val="left"/>
      <w:pPr>
        <w:ind w:left="720" w:hanging="360"/>
      </w:pPr>
      <w:rPr>
        <w:rFonts w:ascii="Times New Roman" w:eastAsiaTheme="minorEastAsia"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A5C3B3A"/>
    <w:multiLevelType w:val="hybridMultilevel"/>
    <w:tmpl w:val="596E555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B5F7C4D"/>
    <w:multiLevelType w:val="multilevel"/>
    <w:tmpl w:val="5AFCE0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9"/>
  </w:num>
  <w:num w:numId="5">
    <w:abstractNumId w:val="7"/>
  </w:num>
  <w:num w:numId="6">
    <w:abstractNumId w:val="8"/>
  </w:num>
  <w:num w:numId="7">
    <w:abstractNumId w:val="5"/>
  </w:num>
  <w:num w:numId="8">
    <w:abstractNumId w:val="3"/>
  </w:num>
  <w:num w:numId="9">
    <w:abstractNumId w:val="4"/>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2034"/>
    <w:rsid w:val="00001CD4"/>
    <w:rsid w:val="000034C7"/>
    <w:rsid w:val="00005AC8"/>
    <w:rsid w:val="0001133E"/>
    <w:rsid w:val="00011352"/>
    <w:rsid w:val="0001207C"/>
    <w:rsid w:val="00013534"/>
    <w:rsid w:val="0001679C"/>
    <w:rsid w:val="00017240"/>
    <w:rsid w:val="00020A43"/>
    <w:rsid w:val="000223CD"/>
    <w:rsid w:val="00024590"/>
    <w:rsid w:val="00026D26"/>
    <w:rsid w:val="000272B9"/>
    <w:rsid w:val="000317E3"/>
    <w:rsid w:val="0003229B"/>
    <w:rsid w:val="0003511C"/>
    <w:rsid w:val="000351AB"/>
    <w:rsid w:val="00036056"/>
    <w:rsid w:val="00036987"/>
    <w:rsid w:val="00040985"/>
    <w:rsid w:val="00042636"/>
    <w:rsid w:val="00042BFE"/>
    <w:rsid w:val="00043035"/>
    <w:rsid w:val="00046AB9"/>
    <w:rsid w:val="00046C91"/>
    <w:rsid w:val="000520FC"/>
    <w:rsid w:val="000533A7"/>
    <w:rsid w:val="0005452E"/>
    <w:rsid w:val="00055858"/>
    <w:rsid w:val="000558A2"/>
    <w:rsid w:val="0005786E"/>
    <w:rsid w:val="00057F26"/>
    <w:rsid w:val="0006038D"/>
    <w:rsid w:val="0006466E"/>
    <w:rsid w:val="000659D7"/>
    <w:rsid w:val="00065A94"/>
    <w:rsid w:val="00070280"/>
    <w:rsid w:val="00070427"/>
    <w:rsid w:val="000708C2"/>
    <w:rsid w:val="00071A2B"/>
    <w:rsid w:val="00076F46"/>
    <w:rsid w:val="00077AB5"/>
    <w:rsid w:val="0008238A"/>
    <w:rsid w:val="000823EC"/>
    <w:rsid w:val="00086980"/>
    <w:rsid w:val="000945FC"/>
    <w:rsid w:val="00095374"/>
    <w:rsid w:val="00096B62"/>
    <w:rsid w:val="00097E98"/>
    <w:rsid w:val="000A1B81"/>
    <w:rsid w:val="000A1E39"/>
    <w:rsid w:val="000A73E1"/>
    <w:rsid w:val="000B0BF5"/>
    <w:rsid w:val="000B0DD8"/>
    <w:rsid w:val="000B12D0"/>
    <w:rsid w:val="000B278C"/>
    <w:rsid w:val="000B349D"/>
    <w:rsid w:val="000B5037"/>
    <w:rsid w:val="000C2928"/>
    <w:rsid w:val="000C4E7E"/>
    <w:rsid w:val="000C7AE4"/>
    <w:rsid w:val="000D1012"/>
    <w:rsid w:val="000D2082"/>
    <w:rsid w:val="000D30C7"/>
    <w:rsid w:val="000D326B"/>
    <w:rsid w:val="000D3DB4"/>
    <w:rsid w:val="000E1284"/>
    <w:rsid w:val="000E5354"/>
    <w:rsid w:val="000F328E"/>
    <w:rsid w:val="000F461A"/>
    <w:rsid w:val="000F472E"/>
    <w:rsid w:val="001017BB"/>
    <w:rsid w:val="00102DEC"/>
    <w:rsid w:val="00102FED"/>
    <w:rsid w:val="001031B3"/>
    <w:rsid w:val="00104133"/>
    <w:rsid w:val="001055B0"/>
    <w:rsid w:val="00106263"/>
    <w:rsid w:val="001104E2"/>
    <w:rsid w:val="00110988"/>
    <w:rsid w:val="00111C96"/>
    <w:rsid w:val="00112491"/>
    <w:rsid w:val="00113C19"/>
    <w:rsid w:val="00115CF7"/>
    <w:rsid w:val="00121DAF"/>
    <w:rsid w:val="00122EA2"/>
    <w:rsid w:val="001230A7"/>
    <w:rsid w:val="001252A6"/>
    <w:rsid w:val="00125E5F"/>
    <w:rsid w:val="001329EE"/>
    <w:rsid w:val="00137046"/>
    <w:rsid w:val="00137561"/>
    <w:rsid w:val="00137FE2"/>
    <w:rsid w:val="00141DD4"/>
    <w:rsid w:val="0014223A"/>
    <w:rsid w:val="0014241C"/>
    <w:rsid w:val="00152442"/>
    <w:rsid w:val="001543FA"/>
    <w:rsid w:val="00155DD0"/>
    <w:rsid w:val="00155EB8"/>
    <w:rsid w:val="00157293"/>
    <w:rsid w:val="00157C18"/>
    <w:rsid w:val="00160A1C"/>
    <w:rsid w:val="0016349A"/>
    <w:rsid w:val="00165CAB"/>
    <w:rsid w:val="00165E62"/>
    <w:rsid w:val="00165F74"/>
    <w:rsid w:val="00166FB7"/>
    <w:rsid w:val="00167EF0"/>
    <w:rsid w:val="00170E06"/>
    <w:rsid w:val="00181953"/>
    <w:rsid w:val="00182C95"/>
    <w:rsid w:val="00184BF0"/>
    <w:rsid w:val="0018731A"/>
    <w:rsid w:val="0019032B"/>
    <w:rsid w:val="00190A8C"/>
    <w:rsid w:val="00191246"/>
    <w:rsid w:val="00191BDF"/>
    <w:rsid w:val="001957C8"/>
    <w:rsid w:val="00196B3B"/>
    <w:rsid w:val="00196E2A"/>
    <w:rsid w:val="001A4292"/>
    <w:rsid w:val="001A4D77"/>
    <w:rsid w:val="001A5589"/>
    <w:rsid w:val="001A592E"/>
    <w:rsid w:val="001A6D3E"/>
    <w:rsid w:val="001A6FDE"/>
    <w:rsid w:val="001B01EC"/>
    <w:rsid w:val="001B0CCD"/>
    <w:rsid w:val="001B247E"/>
    <w:rsid w:val="001B2825"/>
    <w:rsid w:val="001B4578"/>
    <w:rsid w:val="001B5B4B"/>
    <w:rsid w:val="001C1568"/>
    <w:rsid w:val="001C17DC"/>
    <w:rsid w:val="001C37CC"/>
    <w:rsid w:val="001C3B7C"/>
    <w:rsid w:val="001C6672"/>
    <w:rsid w:val="001C731E"/>
    <w:rsid w:val="001D0A16"/>
    <w:rsid w:val="001D134F"/>
    <w:rsid w:val="001D2350"/>
    <w:rsid w:val="001D2948"/>
    <w:rsid w:val="001D2DE3"/>
    <w:rsid w:val="001E101B"/>
    <w:rsid w:val="001E276D"/>
    <w:rsid w:val="001E4745"/>
    <w:rsid w:val="001F083C"/>
    <w:rsid w:val="001F2362"/>
    <w:rsid w:val="001F2D60"/>
    <w:rsid w:val="001F411C"/>
    <w:rsid w:val="001F649D"/>
    <w:rsid w:val="001F6B9A"/>
    <w:rsid w:val="001F6E34"/>
    <w:rsid w:val="00200663"/>
    <w:rsid w:val="00201880"/>
    <w:rsid w:val="0020488A"/>
    <w:rsid w:val="00205EB3"/>
    <w:rsid w:val="00212392"/>
    <w:rsid w:val="002131F3"/>
    <w:rsid w:val="00215144"/>
    <w:rsid w:val="00215596"/>
    <w:rsid w:val="00216131"/>
    <w:rsid w:val="00216B82"/>
    <w:rsid w:val="00220405"/>
    <w:rsid w:val="00223D23"/>
    <w:rsid w:val="00230092"/>
    <w:rsid w:val="002314A5"/>
    <w:rsid w:val="002349FB"/>
    <w:rsid w:val="00236F07"/>
    <w:rsid w:val="00237E02"/>
    <w:rsid w:val="0024739D"/>
    <w:rsid w:val="00252D88"/>
    <w:rsid w:val="0025459F"/>
    <w:rsid w:val="00254A49"/>
    <w:rsid w:val="00255307"/>
    <w:rsid w:val="00256389"/>
    <w:rsid w:val="00262D38"/>
    <w:rsid w:val="00271E8D"/>
    <w:rsid w:val="00273331"/>
    <w:rsid w:val="0027508F"/>
    <w:rsid w:val="00277E56"/>
    <w:rsid w:val="0028095E"/>
    <w:rsid w:val="00280D84"/>
    <w:rsid w:val="0028143B"/>
    <w:rsid w:val="0028383D"/>
    <w:rsid w:val="00292518"/>
    <w:rsid w:val="00293F72"/>
    <w:rsid w:val="002942F6"/>
    <w:rsid w:val="00297056"/>
    <w:rsid w:val="002976A6"/>
    <w:rsid w:val="002A0392"/>
    <w:rsid w:val="002A0D82"/>
    <w:rsid w:val="002A1464"/>
    <w:rsid w:val="002A38BC"/>
    <w:rsid w:val="002A4215"/>
    <w:rsid w:val="002A4377"/>
    <w:rsid w:val="002A55EC"/>
    <w:rsid w:val="002A618E"/>
    <w:rsid w:val="002A78D1"/>
    <w:rsid w:val="002B09C6"/>
    <w:rsid w:val="002B2EFA"/>
    <w:rsid w:val="002B56D8"/>
    <w:rsid w:val="002B602B"/>
    <w:rsid w:val="002B7CB3"/>
    <w:rsid w:val="002C20FD"/>
    <w:rsid w:val="002C23D7"/>
    <w:rsid w:val="002C2F1A"/>
    <w:rsid w:val="002C5225"/>
    <w:rsid w:val="002C6047"/>
    <w:rsid w:val="002C711F"/>
    <w:rsid w:val="002C78FC"/>
    <w:rsid w:val="002D165E"/>
    <w:rsid w:val="002D2396"/>
    <w:rsid w:val="002D4E0F"/>
    <w:rsid w:val="002D584B"/>
    <w:rsid w:val="002D5928"/>
    <w:rsid w:val="002D5E6C"/>
    <w:rsid w:val="002D63AD"/>
    <w:rsid w:val="002E02DF"/>
    <w:rsid w:val="002E3F45"/>
    <w:rsid w:val="002E68E4"/>
    <w:rsid w:val="002F369D"/>
    <w:rsid w:val="002F38F8"/>
    <w:rsid w:val="002F4DE1"/>
    <w:rsid w:val="002F5A07"/>
    <w:rsid w:val="002F6448"/>
    <w:rsid w:val="00300783"/>
    <w:rsid w:val="00300BB3"/>
    <w:rsid w:val="00304BF5"/>
    <w:rsid w:val="0030583A"/>
    <w:rsid w:val="00307E89"/>
    <w:rsid w:val="003124B9"/>
    <w:rsid w:val="00312591"/>
    <w:rsid w:val="003130A8"/>
    <w:rsid w:val="003139AA"/>
    <w:rsid w:val="00314067"/>
    <w:rsid w:val="00322C58"/>
    <w:rsid w:val="0032383F"/>
    <w:rsid w:val="00326542"/>
    <w:rsid w:val="0033023D"/>
    <w:rsid w:val="003311AD"/>
    <w:rsid w:val="0033120D"/>
    <w:rsid w:val="00333C53"/>
    <w:rsid w:val="0033413B"/>
    <w:rsid w:val="003404F8"/>
    <w:rsid w:val="00340D90"/>
    <w:rsid w:val="00344885"/>
    <w:rsid w:val="00353910"/>
    <w:rsid w:val="0035403E"/>
    <w:rsid w:val="00357A82"/>
    <w:rsid w:val="003609B6"/>
    <w:rsid w:val="00360AFD"/>
    <w:rsid w:val="003622FC"/>
    <w:rsid w:val="00363062"/>
    <w:rsid w:val="00363441"/>
    <w:rsid w:val="003647D4"/>
    <w:rsid w:val="00367427"/>
    <w:rsid w:val="0037083A"/>
    <w:rsid w:val="0037166B"/>
    <w:rsid w:val="00371741"/>
    <w:rsid w:val="003720D0"/>
    <w:rsid w:val="0037272F"/>
    <w:rsid w:val="00373AD7"/>
    <w:rsid w:val="00373D58"/>
    <w:rsid w:val="003764F4"/>
    <w:rsid w:val="0038542B"/>
    <w:rsid w:val="00386E23"/>
    <w:rsid w:val="003941EF"/>
    <w:rsid w:val="00394865"/>
    <w:rsid w:val="003A5D3C"/>
    <w:rsid w:val="003A5E3A"/>
    <w:rsid w:val="003A626A"/>
    <w:rsid w:val="003B3D67"/>
    <w:rsid w:val="003B45ED"/>
    <w:rsid w:val="003B51F4"/>
    <w:rsid w:val="003C0045"/>
    <w:rsid w:val="003C155C"/>
    <w:rsid w:val="003C2EE3"/>
    <w:rsid w:val="003C306E"/>
    <w:rsid w:val="003D1E04"/>
    <w:rsid w:val="003D2809"/>
    <w:rsid w:val="003D2C75"/>
    <w:rsid w:val="003D74CB"/>
    <w:rsid w:val="003D7D1B"/>
    <w:rsid w:val="003E1541"/>
    <w:rsid w:val="003E2DDB"/>
    <w:rsid w:val="003E4FD4"/>
    <w:rsid w:val="003E5EF7"/>
    <w:rsid w:val="003E6395"/>
    <w:rsid w:val="003E6CC1"/>
    <w:rsid w:val="003F0274"/>
    <w:rsid w:val="003F0AF5"/>
    <w:rsid w:val="003F250C"/>
    <w:rsid w:val="00403B9F"/>
    <w:rsid w:val="004064C0"/>
    <w:rsid w:val="0040754F"/>
    <w:rsid w:val="00410372"/>
    <w:rsid w:val="00410ED0"/>
    <w:rsid w:val="00410FC1"/>
    <w:rsid w:val="004122C5"/>
    <w:rsid w:val="00417A7D"/>
    <w:rsid w:val="00421404"/>
    <w:rsid w:val="004244E7"/>
    <w:rsid w:val="00424FCE"/>
    <w:rsid w:val="00427755"/>
    <w:rsid w:val="00427F17"/>
    <w:rsid w:val="00430871"/>
    <w:rsid w:val="00430F80"/>
    <w:rsid w:val="00432818"/>
    <w:rsid w:val="004349A1"/>
    <w:rsid w:val="00435AFB"/>
    <w:rsid w:val="00436898"/>
    <w:rsid w:val="004407E1"/>
    <w:rsid w:val="0044169B"/>
    <w:rsid w:val="00442A30"/>
    <w:rsid w:val="00447341"/>
    <w:rsid w:val="00450D06"/>
    <w:rsid w:val="004514BB"/>
    <w:rsid w:val="00452CA6"/>
    <w:rsid w:val="00453914"/>
    <w:rsid w:val="004543B9"/>
    <w:rsid w:val="004543E4"/>
    <w:rsid w:val="00456215"/>
    <w:rsid w:val="0045775C"/>
    <w:rsid w:val="004610D6"/>
    <w:rsid w:val="00461597"/>
    <w:rsid w:val="00461FF9"/>
    <w:rsid w:val="004630C7"/>
    <w:rsid w:val="0046473A"/>
    <w:rsid w:val="004732E1"/>
    <w:rsid w:val="00473991"/>
    <w:rsid w:val="004741CF"/>
    <w:rsid w:val="00476A36"/>
    <w:rsid w:val="004803F4"/>
    <w:rsid w:val="00480A23"/>
    <w:rsid w:val="00483328"/>
    <w:rsid w:val="00484373"/>
    <w:rsid w:val="004849EC"/>
    <w:rsid w:val="00487239"/>
    <w:rsid w:val="00487324"/>
    <w:rsid w:val="0048788E"/>
    <w:rsid w:val="004907AE"/>
    <w:rsid w:val="004927C9"/>
    <w:rsid w:val="004A0300"/>
    <w:rsid w:val="004A24BD"/>
    <w:rsid w:val="004A2544"/>
    <w:rsid w:val="004A2BDA"/>
    <w:rsid w:val="004A3253"/>
    <w:rsid w:val="004A47C3"/>
    <w:rsid w:val="004A6FD6"/>
    <w:rsid w:val="004B01DB"/>
    <w:rsid w:val="004B11C8"/>
    <w:rsid w:val="004B133C"/>
    <w:rsid w:val="004B5152"/>
    <w:rsid w:val="004B5E7D"/>
    <w:rsid w:val="004B63DE"/>
    <w:rsid w:val="004C1676"/>
    <w:rsid w:val="004C3B23"/>
    <w:rsid w:val="004C3CA9"/>
    <w:rsid w:val="004C6BF6"/>
    <w:rsid w:val="004D0D6B"/>
    <w:rsid w:val="004D0E81"/>
    <w:rsid w:val="004D2920"/>
    <w:rsid w:val="004E211D"/>
    <w:rsid w:val="004E3315"/>
    <w:rsid w:val="004E65AA"/>
    <w:rsid w:val="004F025F"/>
    <w:rsid w:val="004F1496"/>
    <w:rsid w:val="004F54E3"/>
    <w:rsid w:val="004F5A2C"/>
    <w:rsid w:val="004F5E73"/>
    <w:rsid w:val="004F7382"/>
    <w:rsid w:val="00500410"/>
    <w:rsid w:val="005036DC"/>
    <w:rsid w:val="00505E45"/>
    <w:rsid w:val="00506816"/>
    <w:rsid w:val="00510136"/>
    <w:rsid w:val="00510798"/>
    <w:rsid w:val="0051164A"/>
    <w:rsid w:val="00512B0E"/>
    <w:rsid w:val="0051412E"/>
    <w:rsid w:val="00516693"/>
    <w:rsid w:val="005166A2"/>
    <w:rsid w:val="00517A35"/>
    <w:rsid w:val="00523C19"/>
    <w:rsid w:val="0052481C"/>
    <w:rsid w:val="00525C9D"/>
    <w:rsid w:val="00525EE9"/>
    <w:rsid w:val="00527FD4"/>
    <w:rsid w:val="0053312E"/>
    <w:rsid w:val="00533DD8"/>
    <w:rsid w:val="00535696"/>
    <w:rsid w:val="00536593"/>
    <w:rsid w:val="005371A6"/>
    <w:rsid w:val="005405C5"/>
    <w:rsid w:val="00542A4D"/>
    <w:rsid w:val="00543AE5"/>
    <w:rsid w:val="00543C20"/>
    <w:rsid w:val="00544183"/>
    <w:rsid w:val="0054631F"/>
    <w:rsid w:val="005539F2"/>
    <w:rsid w:val="00554BF8"/>
    <w:rsid w:val="00554CB3"/>
    <w:rsid w:val="00555BCE"/>
    <w:rsid w:val="005625F1"/>
    <w:rsid w:val="005645B3"/>
    <w:rsid w:val="00564D40"/>
    <w:rsid w:val="00564FD9"/>
    <w:rsid w:val="00566CEB"/>
    <w:rsid w:val="00566DD3"/>
    <w:rsid w:val="00573955"/>
    <w:rsid w:val="00576080"/>
    <w:rsid w:val="0058246E"/>
    <w:rsid w:val="005928A8"/>
    <w:rsid w:val="00593E62"/>
    <w:rsid w:val="00594116"/>
    <w:rsid w:val="005945CE"/>
    <w:rsid w:val="005948B4"/>
    <w:rsid w:val="005965F7"/>
    <w:rsid w:val="00596FDB"/>
    <w:rsid w:val="005974C0"/>
    <w:rsid w:val="005A19AA"/>
    <w:rsid w:val="005A378E"/>
    <w:rsid w:val="005A6BDB"/>
    <w:rsid w:val="005B2D10"/>
    <w:rsid w:val="005B3AF7"/>
    <w:rsid w:val="005C0DEB"/>
    <w:rsid w:val="005C127F"/>
    <w:rsid w:val="005C21C7"/>
    <w:rsid w:val="005D17F8"/>
    <w:rsid w:val="005D2A49"/>
    <w:rsid w:val="005E145B"/>
    <w:rsid w:val="005E1979"/>
    <w:rsid w:val="005F2922"/>
    <w:rsid w:val="00600A88"/>
    <w:rsid w:val="00602B37"/>
    <w:rsid w:val="00604101"/>
    <w:rsid w:val="00606235"/>
    <w:rsid w:val="0060631E"/>
    <w:rsid w:val="0061150D"/>
    <w:rsid w:val="00613565"/>
    <w:rsid w:val="006148C9"/>
    <w:rsid w:val="00615A1D"/>
    <w:rsid w:val="00617E28"/>
    <w:rsid w:val="0062094D"/>
    <w:rsid w:val="00621CF6"/>
    <w:rsid w:val="006222AD"/>
    <w:rsid w:val="0062493C"/>
    <w:rsid w:val="00625749"/>
    <w:rsid w:val="006262AC"/>
    <w:rsid w:val="0062665D"/>
    <w:rsid w:val="00626CE0"/>
    <w:rsid w:val="006304C0"/>
    <w:rsid w:val="00635FF5"/>
    <w:rsid w:val="00644F45"/>
    <w:rsid w:val="00645863"/>
    <w:rsid w:val="006459E2"/>
    <w:rsid w:val="006466FB"/>
    <w:rsid w:val="00650CA5"/>
    <w:rsid w:val="00653752"/>
    <w:rsid w:val="006575C5"/>
    <w:rsid w:val="00660D88"/>
    <w:rsid w:val="00661A21"/>
    <w:rsid w:val="006626D8"/>
    <w:rsid w:val="00665094"/>
    <w:rsid w:val="00666966"/>
    <w:rsid w:val="00666CA9"/>
    <w:rsid w:val="006704FD"/>
    <w:rsid w:val="00671331"/>
    <w:rsid w:val="00672B63"/>
    <w:rsid w:val="006768F7"/>
    <w:rsid w:val="00677286"/>
    <w:rsid w:val="006779C3"/>
    <w:rsid w:val="00682AB8"/>
    <w:rsid w:val="00682BAD"/>
    <w:rsid w:val="00685353"/>
    <w:rsid w:val="00685ADF"/>
    <w:rsid w:val="00690684"/>
    <w:rsid w:val="00690F9F"/>
    <w:rsid w:val="00692994"/>
    <w:rsid w:val="00692BD1"/>
    <w:rsid w:val="00693CCE"/>
    <w:rsid w:val="00694653"/>
    <w:rsid w:val="006976EC"/>
    <w:rsid w:val="006A1665"/>
    <w:rsid w:val="006A26E6"/>
    <w:rsid w:val="006A3B86"/>
    <w:rsid w:val="006A6D37"/>
    <w:rsid w:val="006A7AF6"/>
    <w:rsid w:val="006B0DAE"/>
    <w:rsid w:val="006B1185"/>
    <w:rsid w:val="006B2C3A"/>
    <w:rsid w:val="006B3250"/>
    <w:rsid w:val="006B41AD"/>
    <w:rsid w:val="006B473E"/>
    <w:rsid w:val="006C0F84"/>
    <w:rsid w:val="006C2174"/>
    <w:rsid w:val="006C66A6"/>
    <w:rsid w:val="006C69C6"/>
    <w:rsid w:val="006D06D1"/>
    <w:rsid w:val="006D19AA"/>
    <w:rsid w:val="006D6236"/>
    <w:rsid w:val="006E2CFE"/>
    <w:rsid w:val="006E3820"/>
    <w:rsid w:val="006E3E67"/>
    <w:rsid w:val="006E41E0"/>
    <w:rsid w:val="006E56D0"/>
    <w:rsid w:val="006E71A3"/>
    <w:rsid w:val="006F084D"/>
    <w:rsid w:val="006F0871"/>
    <w:rsid w:val="006F167F"/>
    <w:rsid w:val="006F25DA"/>
    <w:rsid w:val="006F2E27"/>
    <w:rsid w:val="006F322B"/>
    <w:rsid w:val="006F35ED"/>
    <w:rsid w:val="006F44E1"/>
    <w:rsid w:val="006F58DB"/>
    <w:rsid w:val="006F5D0A"/>
    <w:rsid w:val="006F5E7C"/>
    <w:rsid w:val="006F6DA7"/>
    <w:rsid w:val="00706227"/>
    <w:rsid w:val="00711AAD"/>
    <w:rsid w:val="00712159"/>
    <w:rsid w:val="0071545D"/>
    <w:rsid w:val="00715D88"/>
    <w:rsid w:val="00715FE8"/>
    <w:rsid w:val="00717E5B"/>
    <w:rsid w:val="00724763"/>
    <w:rsid w:val="00724813"/>
    <w:rsid w:val="00724CC9"/>
    <w:rsid w:val="00725C59"/>
    <w:rsid w:val="00726960"/>
    <w:rsid w:val="007304DD"/>
    <w:rsid w:val="007318B7"/>
    <w:rsid w:val="00732B30"/>
    <w:rsid w:val="007337EA"/>
    <w:rsid w:val="00735E24"/>
    <w:rsid w:val="00736D63"/>
    <w:rsid w:val="00743480"/>
    <w:rsid w:val="007435FF"/>
    <w:rsid w:val="00745402"/>
    <w:rsid w:val="00745979"/>
    <w:rsid w:val="00753A41"/>
    <w:rsid w:val="0075476D"/>
    <w:rsid w:val="0075667C"/>
    <w:rsid w:val="00760E90"/>
    <w:rsid w:val="00761CB3"/>
    <w:rsid w:val="007640F3"/>
    <w:rsid w:val="00765266"/>
    <w:rsid w:val="00766222"/>
    <w:rsid w:val="00767939"/>
    <w:rsid w:val="00767C5E"/>
    <w:rsid w:val="00770A18"/>
    <w:rsid w:val="00773446"/>
    <w:rsid w:val="00774376"/>
    <w:rsid w:val="00774E3B"/>
    <w:rsid w:val="00776705"/>
    <w:rsid w:val="007812FB"/>
    <w:rsid w:val="00781307"/>
    <w:rsid w:val="007840A8"/>
    <w:rsid w:val="00785932"/>
    <w:rsid w:val="007867B6"/>
    <w:rsid w:val="007875DA"/>
    <w:rsid w:val="00787907"/>
    <w:rsid w:val="00793B0D"/>
    <w:rsid w:val="00795246"/>
    <w:rsid w:val="00795B9C"/>
    <w:rsid w:val="007964BB"/>
    <w:rsid w:val="00796F82"/>
    <w:rsid w:val="007A1AAF"/>
    <w:rsid w:val="007A1B69"/>
    <w:rsid w:val="007A4111"/>
    <w:rsid w:val="007B0339"/>
    <w:rsid w:val="007B4596"/>
    <w:rsid w:val="007B4B69"/>
    <w:rsid w:val="007B7033"/>
    <w:rsid w:val="007C7D77"/>
    <w:rsid w:val="007D0EF8"/>
    <w:rsid w:val="007D20C0"/>
    <w:rsid w:val="007D220E"/>
    <w:rsid w:val="007D3E98"/>
    <w:rsid w:val="007D5A9C"/>
    <w:rsid w:val="007E2578"/>
    <w:rsid w:val="007E62CF"/>
    <w:rsid w:val="007E7208"/>
    <w:rsid w:val="007F1982"/>
    <w:rsid w:val="007F334D"/>
    <w:rsid w:val="007F36B0"/>
    <w:rsid w:val="007F36F4"/>
    <w:rsid w:val="007F73B8"/>
    <w:rsid w:val="007F78A7"/>
    <w:rsid w:val="007F78C6"/>
    <w:rsid w:val="00801AD2"/>
    <w:rsid w:val="00802202"/>
    <w:rsid w:val="00804582"/>
    <w:rsid w:val="00807DB6"/>
    <w:rsid w:val="00810800"/>
    <w:rsid w:val="008109B8"/>
    <w:rsid w:val="0081382E"/>
    <w:rsid w:val="00814DF3"/>
    <w:rsid w:val="00814E31"/>
    <w:rsid w:val="0081587A"/>
    <w:rsid w:val="00816CAB"/>
    <w:rsid w:val="00822894"/>
    <w:rsid w:val="00825BD1"/>
    <w:rsid w:val="00826600"/>
    <w:rsid w:val="00826CE6"/>
    <w:rsid w:val="00827A21"/>
    <w:rsid w:val="008329F8"/>
    <w:rsid w:val="00833ADE"/>
    <w:rsid w:val="0083466B"/>
    <w:rsid w:val="0083527F"/>
    <w:rsid w:val="00836A9E"/>
    <w:rsid w:val="008374B9"/>
    <w:rsid w:val="00840BE5"/>
    <w:rsid w:val="008423B0"/>
    <w:rsid w:val="008448BE"/>
    <w:rsid w:val="0084556E"/>
    <w:rsid w:val="0084652A"/>
    <w:rsid w:val="00846865"/>
    <w:rsid w:val="00850532"/>
    <w:rsid w:val="00852596"/>
    <w:rsid w:val="008526C7"/>
    <w:rsid w:val="00852D4E"/>
    <w:rsid w:val="00854462"/>
    <w:rsid w:val="008605AC"/>
    <w:rsid w:val="008609DD"/>
    <w:rsid w:val="00863123"/>
    <w:rsid w:val="00863CDD"/>
    <w:rsid w:val="008650B3"/>
    <w:rsid w:val="008657CD"/>
    <w:rsid w:val="0086747A"/>
    <w:rsid w:val="00867A6D"/>
    <w:rsid w:val="00871273"/>
    <w:rsid w:val="0087400C"/>
    <w:rsid w:val="00876A3F"/>
    <w:rsid w:val="00876F7E"/>
    <w:rsid w:val="00880C3F"/>
    <w:rsid w:val="00886AAF"/>
    <w:rsid w:val="00890AF1"/>
    <w:rsid w:val="00894FC2"/>
    <w:rsid w:val="0089504A"/>
    <w:rsid w:val="008950C6"/>
    <w:rsid w:val="0089532C"/>
    <w:rsid w:val="0089752F"/>
    <w:rsid w:val="008A1AFD"/>
    <w:rsid w:val="008A2107"/>
    <w:rsid w:val="008A2AFB"/>
    <w:rsid w:val="008A5135"/>
    <w:rsid w:val="008A5B36"/>
    <w:rsid w:val="008A5B53"/>
    <w:rsid w:val="008A7D17"/>
    <w:rsid w:val="008B4D92"/>
    <w:rsid w:val="008B6CE4"/>
    <w:rsid w:val="008B7E8F"/>
    <w:rsid w:val="008C03EB"/>
    <w:rsid w:val="008C12B9"/>
    <w:rsid w:val="008C3351"/>
    <w:rsid w:val="008C7EA9"/>
    <w:rsid w:val="008D1AF2"/>
    <w:rsid w:val="008D2D6A"/>
    <w:rsid w:val="008D4053"/>
    <w:rsid w:val="008D4214"/>
    <w:rsid w:val="008D4A24"/>
    <w:rsid w:val="008D6747"/>
    <w:rsid w:val="008D6C8D"/>
    <w:rsid w:val="008E1029"/>
    <w:rsid w:val="008E149A"/>
    <w:rsid w:val="008E2377"/>
    <w:rsid w:val="008E3C39"/>
    <w:rsid w:val="008E4385"/>
    <w:rsid w:val="008F26B5"/>
    <w:rsid w:val="008F5D78"/>
    <w:rsid w:val="008F7112"/>
    <w:rsid w:val="00900DDE"/>
    <w:rsid w:val="00901578"/>
    <w:rsid w:val="009017D9"/>
    <w:rsid w:val="009023E1"/>
    <w:rsid w:val="00905271"/>
    <w:rsid w:val="00907322"/>
    <w:rsid w:val="0090774C"/>
    <w:rsid w:val="00907FF8"/>
    <w:rsid w:val="00910650"/>
    <w:rsid w:val="009121A9"/>
    <w:rsid w:val="00912DDD"/>
    <w:rsid w:val="00913677"/>
    <w:rsid w:val="00914CB8"/>
    <w:rsid w:val="0091771F"/>
    <w:rsid w:val="00921105"/>
    <w:rsid w:val="0092263E"/>
    <w:rsid w:val="009254E0"/>
    <w:rsid w:val="00927765"/>
    <w:rsid w:val="00927A40"/>
    <w:rsid w:val="00931648"/>
    <w:rsid w:val="009337B2"/>
    <w:rsid w:val="009357C4"/>
    <w:rsid w:val="00941072"/>
    <w:rsid w:val="00945CA2"/>
    <w:rsid w:val="00951219"/>
    <w:rsid w:val="009522BD"/>
    <w:rsid w:val="00952F7E"/>
    <w:rsid w:val="009546AB"/>
    <w:rsid w:val="00956933"/>
    <w:rsid w:val="009603A6"/>
    <w:rsid w:val="00960DCA"/>
    <w:rsid w:val="00961DEC"/>
    <w:rsid w:val="00963FE4"/>
    <w:rsid w:val="009640B7"/>
    <w:rsid w:val="00966D92"/>
    <w:rsid w:val="00976054"/>
    <w:rsid w:val="009822C8"/>
    <w:rsid w:val="00983713"/>
    <w:rsid w:val="00983726"/>
    <w:rsid w:val="009850CC"/>
    <w:rsid w:val="009864A3"/>
    <w:rsid w:val="00990C88"/>
    <w:rsid w:val="0099281A"/>
    <w:rsid w:val="0099576F"/>
    <w:rsid w:val="009A3284"/>
    <w:rsid w:val="009A35F3"/>
    <w:rsid w:val="009A3B4E"/>
    <w:rsid w:val="009A42B2"/>
    <w:rsid w:val="009A68B6"/>
    <w:rsid w:val="009A79B7"/>
    <w:rsid w:val="009B011B"/>
    <w:rsid w:val="009B429C"/>
    <w:rsid w:val="009B7267"/>
    <w:rsid w:val="009C1BDE"/>
    <w:rsid w:val="009C28C8"/>
    <w:rsid w:val="009C578B"/>
    <w:rsid w:val="009C5E4B"/>
    <w:rsid w:val="009D0822"/>
    <w:rsid w:val="009D26BD"/>
    <w:rsid w:val="009D3731"/>
    <w:rsid w:val="009D528D"/>
    <w:rsid w:val="009D656B"/>
    <w:rsid w:val="009E5D70"/>
    <w:rsid w:val="009E6390"/>
    <w:rsid w:val="009F106F"/>
    <w:rsid w:val="009F3D31"/>
    <w:rsid w:val="009F52E9"/>
    <w:rsid w:val="009F5950"/>
    <w:rsid w:val="00A01C4C"/>
    <w:rsid w:val="00A01C9C"/>
    <w:rsid w:val="00A02825"/>
    <w:rsid w:val="00A03E91"/>
    <w:rsid w:val="00A06E21"/>
    <w:rsid w:val="00A07470"/>
    <w:rsid w:val="00A10883"/>
    <w:rsid w:val="00A136E5"/>
    <w:rsid w:val="00A13EB6"/>
    <w:rsid w:val="00A14B8C"/>
    <w:rsid w:val="00A223D6"/>
    <w:rsid w:val="00A23569"/>
    <w:rsid w:val="00A25F8D"/>
    <w:rsid w:val="00A32497"/>
    <w:rsid w:val="00A32C13"/>
    <w:rsid w:val="00A3434B"/>
    <w:rsid w:val="00A34637"/>
    <w:rsid w:val="00A35F0C"/>
    <w:rsid w:val="00A40F11"/>
    <w:rsid w:val="00A417C8"/>
    <w:rsid w:val="00A42B14"/>
    <w:rsid w:val="00A435C4"/>
    <w:rsid w:val="00A47448"/>
    <w:rsid w:val="00A505DE"/>
    <w:rsid w:val="00A516AF"/>
    <w:rsid w:val="00A51965"/>
    <w:rsid w:val="00A52265"/>
    <w:rsid w:val="00A533CA"/>
    <w:rsid w:val="00A56739"/>
    <w:rsid w:val="00A63EDE"/>
    <w:rsid w:val="00A64A0C"/>
    <w:rsid w:val="00A66566"/>
    <w:rsid w:val="00A66ECF"/>
    <w:rsid w:val="00A670FF"/>
    <w:rsid w:val="00A716C0"/>
    <w:rsid w:val="00A7233F"/>
    <w:rsid w:val="00A72BE9"/>
    <w:rsid w:val="00A73D46"/>
    <w:rsid w:val="00A77CA0"/>
    <w:rsid w:val="00A813D5"/>
    <w:rsid w:val="00A919A6"/>
    <w:rsid w:val="00A92382"/>
    <w:rsid w:val="00A940AF"/>
    <w:rsid w:val="00A97094"/>
    <w:rsid w:val="00A97E6A"/>
    <w:rsid w:val="00AA133D"/>
    <w:rsid w:val="00AA5191"/>
    <w:rsid w:val="00AB5E4F"/>
    <w:rsid w:val="00AB6E58"/>
    <w:rsid w:val="00AC1A70"/>
    <w:rsid w:val="00AC365A"/>
    <w:rsid w:val="00AD1328"/>
    <w:rsid w:val="00AD448F"/>
    <w:rsid w:val="00AD4741"/>
    <w:rsid w:val="00AD5BDA"/>
    <w:rsid w:val="00AD6AF7"/>
    <w:rsid w:val="00AE2616"/>
    <w:rsid w:val="00AE3634"/>
    <w:rsid w:val="00AE72E8"/>
    <w:rsid w:val="00AE73F3"/>
    <w:rsid w:val="00AE769C"/>
    <w:rsid w:val="00AF3355"/>
    <w:rsid w:val="00AF5987"/>
    <w:rsid w:val="00AF7385"/>
    <w:rsid w:val="00B008E3"/>
    <w:rsid w:val="00B022CC"/>
    <w:rsid w:val="00B0235E"/>
    <w:rsid w:val="00B02E61"/>
    <w:rsid w:val="00B02E88"/>
    <w:rsid w:val="00B04B05"/>
    <w:rsid w:val="00B04B0C"/>
    <w:rsid w:val="00B07893"/>
    <w:rsid w:val="00B07C8A"/>
    <w:rsid w:val="00B12E73"/>
    <w:rsid w:val="00B13793"/>
    <w:rsid w:val="00B13B76"/>
    <w:rsid w:val="00B14D57"/>
    <w:rsid w:val="00B16A83"/>
    <w:rsid w:val="00B16F2A"/>
    <w:rsid w:val="00B1786B"/>
    <w:rsid w:val="00B24D2A"/>
    <w:rsid w:val="00B31254"/>
    <w:rsid w:val="00B31987"/>
    <w:rsid w:val="00B32010"/>
    <w:rsid w:val="00B33989"/>
    <w:rsid w:val="00B33CD8"/>
    <w:rsid w:val="00B37958"/>
    <w:rsid w:val="00B404E4"/>
    <w:rsid w:val="00B42DE5"/>
    <w:rsid w:val="00B4301A"/>
    <w:rsid w:val="00B43144"/>
    <w:rsid w:val="00B43200"/>
    <w:rsid w:val="00B4334E"/>
    <w:rsid w:val="00B44940"/>
    <w:rsid w:val="00B461D2"/>
    <w:rsid w:val="00B50C70"/>
    <w:rsid w:val="00B52BA7"/>
    <w:rsid w:val="00B54856"/>
    <w:rsid w:val="00B57AB0"/>
    <w:rsid w:val="00B57CE5"/>
    <w:rsid w:val="00B6359A"/>
    <w:rsid w:val="00B65656"/>
    <w:rsid w:val="00B70168"/>
    <w:rsid w:val="00B70A87"/>
    <w:rsid w:val="00B728DF"/>
    <w:rsid w:val="00B72F5D"/>
    <w:rsid w:val="00B73F68"/>
    <w:rsid w:val="00B75662"/>
    <w:rsid w:val="00B772FF"/>
    <w:rsid w:val="00B777CB"/>
    <w:rsid w:val="00B84668"/>
    <w:rsid w:val="00B85FEB"/>
    <w:rsid w:val="00B8656B"/>
    <w:rsid w:val="00B930D5"/>
    <w:rsid w:val="00B94075"/>
    <w:rsid w:val="00B94D5F"/>
    <w:rsid w:val="00B951E5"/>
    <w:rsid w:val="00B9594B"/>
    <w:rsid w:val="00B97FC1"/>
    <w:rsid w:val="00BA045B"/>
    <w:rsid w:val="00BA4938"/>
    <w:rsid w:val="00BA5EFE"/>
    <w:rsid w:val="00BA7250"/>
    <w:rsid w:val="00BA7B05"/>
    <w:rsid w:val="00BB0DBB"/>
    <w:rsid w:val="00BB3262"/>
    <w:rsid w:val="00BB38B4"/>
    <w:rsid w:val="00BB4094"/>
    <w:rsid w:val="00BB416C"/>
    <w:rsid w:val="00BB43CB"/>
    <w:rsid w:val="00BB46F5"/>
    <w:rsid w:val="00BB633B"/>
    <w:rsid w:val="00BB66F2"/>
    <w:rsid w:val="00BB67F9"/>
    <w:rsid w:val="00BB719D"/>
    <w:rsid w:val="00BC0A1F"/>
    <w:rsid w:val="00BC385F"/>
    <w:rsid w:val="00BC4707"/>
    <w:rsid w:val="00BC5E29"/>
    <w:rsid w:val="00BC624D"/>
    <w:rsid w:val="00BC7D8F"/>
    <w:rsid w:val="00BD139E"/>
    <w:rsid w:val="00BD1A7B"/>
    <w:rsid w:val="00BD2A2B"/>
    <w:rsid w:val="00BD6ABA"/>
    <w:rsid w:val="00BD7654"/>
    <w:rsid w:val="00BE0B08"/>
    <w:rsid w:val="00BE2705"/>
    <w:rsid w:val="00BF036D"/>
    <w:rsid w:val="00BF2072"/>
    <w:rsid w:val="00BF3D9C"/>
    <w:rsid w:val="00BF531D"/>
    <w:rsid w:val="00BF579E"/>
    <w:rsid w:val="00BF627D"/>
    <w:rsid w:val="00BF6F8D"/>
    <w:rsid w:val="00C00B74"/>
    <w:rsid w:val="00C013CC"/>
    <w:rsid w:val="00C02920"/>
    <w:rsid w:val="00C12FE9"/>
    <w:rsid w:val="00C151AF"/>
    <w:rsid w:val="00C16728"/>
    <w:rsid w:val="00C17880"/>
    <w:rsid w:val="00C215F3"/>
    <w:rsid w:val="00C21843"/>
    <w:rsid w:val="00C2332D"/>
    <w:rsid w:val="00C236DD"/>
    <w:rsid w:val="00C24681"/>
    <w:rsid w:val="00C26F5C"/>
    <w:rsid w:val="00C27900"/>
    <w:rsid w:val="00C316C5"/>
    <w:rsid w:val="00C36C0F"/>
    <w:rsid w:val="00C41C94"/>
    <w:rsid w:val="00C4461C"/>
    <w:rsid w:val="00C465AB"/>
    <w:rsid w:val="00C5275E"/>
    <w:rsid w:val="00C57D98"/>
    <w:rsid w:val="00C641C8"/>
    <w:rsid w:val="00C6511A"/>
    <w:rsid w:val="00C65552"/>
    <w:rsid w:val="00C7023A"/>
    <w:rsid w:val="00C714FE"/>
    <w:rsid w:val="00C75C04"/>
    <w:rsid w:val="00C760A8"/>
    <w:rsid w:val="00C813F3"/>
    <w:rsid w:val="00C81A44"/>
    <w:rsid w:val="00C82EEB"/>
    <w:rsid w:val="00C835E5"/>
    <w:rsid w:val="00C84D0C"/>
    <w:rsid w:val="00C85445"/>
    <w:rsid w:val="00C87FB5"/>
    <w:rsid w:val="00C97D07"/>
    <w:rsid w:val="00CA1B02"/>
    <w:rsid w:val="00CA4F5C"/>
    <w:rsid w:val="00CB04A4"/>
    <w:rsid w:val="00CB066F"/>
    <w:rsid w:val="00CB0F6D"/>
    <w:rsid w:val="00CB4EC8"/>
    <w:rsid w:val="00CB65BA"/>
    <w:rsid w:val="00CB727C"/>
    <w:rsid w:val="00CB7983"/>
    <w:rsid w:val="00CB7CD2"/>
    <w:rsid w:val="00CC35E5"/>
    <w:rsid w:val="00CC3DE2"/>
    <w:rsid w:val="00CC4ADC"/>
    <w:rsid w:val="00CD1564"/>
    <w:rsid w:val="00CD5995"/>
    <w:rsid w:val="00CE175A"/>
    <w:rsid w:val="00CE453C"/>
    <w:rsid w:val="00CE49E2"/>
    <w:rsid w:val="00CE4DFA"/>
    <w:rsid w:val="00CE7D21"/>
    <w:rsid w:val="00CF0C82"/>
    <w:rsid w:val="00CF1908"/>
    <w:rsid w:val="00CF2053"/>
    <w:rsid w:val="00CF2914"/>
    <w:rsid w:val="00D01887"/>
    <w:rsid w:val="00D01DDB"/>
    <w:rsid w:val="00D02BEA"/>
    <w:rsid w:val="00D045A9"/>
    <w:rsid w:val="00D0462C"/>
    <w:rsid w:val="00D06F3F"/>
    <w:rsid w:val="00D10593"/>
    <w:rsid w:val="00D1190B"/>
    <w:rsid w:val="00D122C6"/>
    <w:rsid w:val="00D13748"/>
    <w:rsid w:val="00D13EB6"/>
    <w:rsid w:val="00D1413B"/>
    <w:rsid w:val="00D15B13"/>
    <w:rsid w:val="00D16DAC"/>
    <w:rsid w:val="00D22BE1"/>
    <w:rsid w:val="00D24F88"/>
    <w:rsid w:val="00D25824"/>
    <w:rsid w:val="00D25DE2"/>
    <w:rsid w:val="00D26963"/>
    <w:rsid w:val="00D26C9B"/>
    <w:rsid w:val="00D27A01"/>
    <w:rsid w:val="00D306F2"/>
    <w:rsid w:val="00D31DF7"/>
    <w:rsid w:val="00D3441D"/>
    <w:rsid w:val="00D3518E"/>
    <w:rsid w:val="00D4099A"/>
    <w:rsid w:val="00D43E28"/>
    <w:rsid w:val="00D5132C"/>
    <w:rsid w:val="00D544AF"/>
    <w:rsid w:val="00D56422"/>
    <w:rsid w:val="00D56EF9"/>
    <w:rsid w:val="00D60427"/>
    <w:rsid w:val="00D62E5D"/>
    <w:rsid w:val="00D63545"/>
    <w:rsid w:val="00D63DD0"/>
    <w:rsid w:val="00D65833"/>
    <w:rsid w:val="00D6624F"/>
    <w:rsid w:val="00D72FBD"/>
    <w:rsid w:val="00D73761"/>
    <w:rsid w:val="00D75998"/>
    <w:rsid w:val="00D774F7"/>
    <w:rsid w:val="00D820BF"/>
    <w:rsid w:val="00D8326D"/>
    <w:rsid w:val="00D841F4"/>
    <w:rsid w:val="00D842DC"/>
    <w:rsid w:val="00D84A9A"/>
    <w:rsid w:val="00D84C89"/>
    <w:rsid w:val="00D86167"/>
    <w:rsid w:val="00D86625"/>
    <w:rsid w:val="00D86BB9"/>
    <w:rsid w:val="00D871F4"/>
    <w:rsid w:val="00D87B0F"/>
    <w:rsid w:val="00D907C3"/>
    <w:rsid w:val="00D924DD"/>
    <w:rsid w:val="00D94710"/>
    <w:rsid w:val="00D96414"/>
    <w:rsid w:val="00D96A79"/>
    <w:rsid w:val="00DA0E8B"/>
    <w:rsid w:val="00DA1A40"/>
    <w:rsid w:val="00DA284A"/>
    <w:rsid w:val="00DA4750"/>
    <w:rsid w:val="00DA53A9"/>
    <w:rsid w:val="00DA580F"/>
    <w:rsid w:val="00DA58B5"/>
    <w:rsid w:val="00DA5B3A"/>
    <w:rsid w:val="00DB1831"/>
    <w:rsid w:val="00DB3923"/>
    <w:rsid w:val="00DB47B6"/>
    <w:rsid w:val="00DB51F1"/>
    <w:rsid w:val="00DC01C0"/>
    <w:rsid w:val="00DC0D00"/>
    <w:rsid w:val="00DC1213"/>
    <w:rsid w:val="00DC2BA9"/>
    <w:rsid w:val="00DC38D3"/>
    <w:rsid w:val="00DC64A0"/>
    <w:rsid w:val="00DC790E"/>
    <w:rsid w:val="00DC7FA7"/>
    <w:rsid w:val="00DD59CB"/>
    <w:rsid w:val="00DD7B27"/>
    <w:rsid w:val="00DE0E63"/>
    <w:rsid w:val="00DE19AD"/>
    <w:rsid w:val="00DE57FA"/>
    <w:rsid w:val="00DE5943"/>
    <w:rsid w:val="00DE6F01"/>
    <w:rsid w:val="00DF1D2A"/>
    <w:rsid w:val="00DF4A99"/>
    <w:rsid w:val="00DF530D"/>
    <w:rsid w:val="00DF6C97"/>
    <w:rsid w:val="00DF727B"/>
    <w:rsid w:val="00E001F7"/>
    <w:rsid w:val="00E01564"/>
    <w:rsid w:val="00E03E3A"/>
    <w:rsid w:val="00E043A2"/>
    <w:rsid w:val="00E04BE4"/>
    <w:rsid w:val="00E060D2"/>
    <w:rsid w:val="00E100BD"/>
    <w:rsid w:val="00E10CD9"/>
    <w:rsid w:val="00E1291F"/>
    <w:rsid w:val="00E13491"/>
    <w:rsid w:val="00E13D60"/>
    <w:rsid w:val="00E14931"/>
    <w:rsid w:val="00E167CE"/>
    <w:rsid w:val="00E1692D"/>
    <w:rsid w:val="00E17F4E"/>
    <w:rsid w:val="00E22D84"/>
    <w:rsid w:val="00E27439"/>
    <w:rsid w:val="00E31B0D"/>
    <w:rsid w:val="00E35B46"/>
    <w:rsid w:val="00E363C7"/>
    <w:rsid w:val="00E377B0"/>
    <w:rsid w:val="00E44031"/>
    <w:rsid w:val="00E52BF5"/>
    <w:rsid w:val="00E54B5C"/>
    <w:rsid w:val="00E56BD3"/>
    <w:rsid w:val="00E57241"/>
    <w:rsid w:val="00E57D4F"/>
    <w:rsid w:val="00E613D5"/>
    <w:rsid w:val="00E6285F"/>
    <w:rsid w:val="00E62DAF"/>
    <w:rsid w:val="00E641C9"/>
    <w:rsid w:val="00E67EFB"/>
    <w:rsid w:val="00E74057"/>
    <w:rsid w:val="00E800B9"/>
    <w:rsid w:val="00E80C4F"/>
    <w:rsid w:val="00E83B54"/>
    <w:rsid w:val="00E86BCA"/>
    <w:rsid w:val="00E87434"/>
    <w:rsid w:val="00E87989"/>
    <w:rsid w:val="00E924E3"/>
    <w:rsid w:val="00E92566"/>
    <w:rsid w:val="00E93A4E"/>
    <w:rsid w:val="00E94580"/>
    <w:rsid w:val="00E97610"/>
    <w:rsid w:val="00EA0505"/>
    <w:rsid w:val="00EA1BC2"/>
    <w:rsid w:val="00EA2148"/>
    <w:rsid w:val="00EA423A"/>
    <w:rsid w:val="00EA6F05"/>
    <w:rsid w:val="00EB0E80"/>
    <w:rsid w:val="00EB0F7E"/>
    <w:rsid w:val="00EC0FB2"/>
    <w:rsid w:val="00EC7920"/>
    <w:rsid w:val="00ED00A9"/>
    <w:rsid w:val="00ED041E"/>
    <w:rsid w:val="00ED05D3"/>
    <w:rsid w:val="00ED1DD4"/>
    <w:rsid w:val="00ED526E"/>
    <w:rsid w:val="00ED55D2"/>
    <w:rsid w:val="00ED56A9"/>
    <w:rsid w:val="00ED58FB"/>
    <w:rsid w:val="00ED6570"/>
    <w:rsid w:val="00ED6F4B"/>
    <w:rsid w:val="00ED7243"/>
    <w:rsid w:val="00EE06A3"/>
    <w:rsid w:val="00EE1C33"/>
    <w:rsid w:val="00EE25D4"/>
    <w:rsid w:val="00EE44ED"/>
    <w:rsid w:val="00EE4B6D"/>
    <w:rsid w:val="00EE679E"/>
    <w:rsid w:val="00EE6A30"/>
    <w:rsid w:val="00EF4EF2"/>
    <w:rsid w:val="00EF62E2"/>
    <w:rsid w:val="00EF64F3"/>
    <w:rsid w:val="00F033CC"/>
    <w:rsid w:val="00F03A1C"/>
    <w:rsid w:val="00F04291"/>
    <w:rsid w:val="00F05207"/>
    <w:rsid w:val="00F06917"/>
    <w:rsid w:val="00F07E68"/>
    <w:rsid w:val="00F10E72"/>
    <w:rsid w:val="00F1357C"/>
    <w:rsid w:val="00F13E35"/>
    <w:rsid w:val="00F171E2"/>
    <w:rsid w:val="00F17629"/>
    <w:rsid w:val="00F22DB9"/>
    <w:rsid w:val="00F30926"/>
    <w:rsid w:val="00F32034"/>
    <w:rsid w:val="00F3256E"/>
    <w:rsid w:val="00F32A6B"/>
    <w:rsid w:val="00F3338C"/>
    <w:rsid w:val="00F3561E"/>
    <w:rsid w:val="00F3572F"/>
    <w:rsid w:val="00F36AE7"/>
    <w:rsid w:val="00F3737D"/>
    <w:rsid w:val="00F40074"/>
    <w:rsid w:val="00F411BF"/>
    <w:rsid w:val="00F41744"/>
    <w:rsid w:val="00F42BE4"/>
    <w:rsid w:val="00F43D0D"/>
    <w:rsid w:val="00F44D89"/>
    <w:rsid w:val="00F46366"/>
    <w:rsid w:val="00F47F2A"/>
    <w:rsid w:val="00F558A7"/>
    <w:rsid w:val="00F561EA"/>
    <w:rsid w:val="00F63382"/>
    <w:rsid w:val="00F63467"/>
    <w:rsid w:val="00F64A2E"/>
    <w:rsid w:val="00F72D39"/>
    <w:rsid w:val="00F77889"/>
    <w:rsid w:val="00F8230A"/>
    <w:rsid w:val="00F830DA"/>
    <w:rsid w:val="00F84E21"/>
    <w:rsid w:val="00F91657"/>
    <w:rsid w:val="00F9334E"/>
    <w:rsid w:val="00F93443"/>
    <w:rsid w:val="00F9534B"/>
    <w:rsid w:val="00F971E3"/>
    <w:rsid w:val="00F97F6A"/>
    <w:rsid w:val="00FA3DD2"/>
    <w:rsid w:val="00FA4D6C"/>
    <w:rsid w:val="00FA6846"/>
    <w:rsid w:val="00FA7116"/>
    <w:rsid w:val="00FB07F8"/>
    <w:rsid w:val="00FB1486"/>
    <w:rsid w:val="00FB2746"/>
    <w:rsid w:val="00FB2D16"/>
    <w:rsid w:val="00FB37E4"/>
    <w:rsid w:val="00FB6A7A"/>
    <w:rsid w:val="00FC1934"/>
    <w:rsid w:val="00FC4429"/>
    <w:rsid w:val="00FC605A"/>
    <w:rsid w:val="00FC68E8"/>
    <w:rsid w:val="00FC7BA7"/>
    <w:rsid w:val="00FD4502"/>
    <w:rsid w:val="00FD4EBA"/>
    <w:rsid w:val="00FD564A"/>
    <w:rsid w:val="00FD5E3B"/>
    <w:rsid w:val="00FD5F1B"/>
    <w:rsid w:val="00FE157A"/>
    <w:rsid w:val="00FE1F39"/>
    <w:rsid w:val="00FE24ED"/>
    <w:rsid w:val="00FE32BD"/>
    <w:rsid w:val="00FE36AE"/>
    <w:rsid w:val="00FE4863"/>
    <w:rsid w:val="00FE5A5D"/>
    <w:rsid w:val="00FE6171"/>
    <w:rsid w:val="00FE74BC"/>
    <w:rsid w:val="00FF3FA0"/>
    <w:rsid w:val="00FF4D9D"/>
    <w:rsid w:val="00FF6F6E"/>
    <w:rsid w:val="00FF7D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90A49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720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034"/>
    <w:pPr>
      <w:ind w:left="720"/>
      <w:contextualSpacing/>
    </w:pPr>
  </w:style>
  <w:style w:type="paragraph" w:styleId="Header">
    <w:name w:val="header"/>
    <w:basedOn w:val="Normal"/>
    <w:link w:val="HeaderChar"/>
    <w:uiPriority w:val="99"/>
    <w:unhideWhenUsed/>
    <w:rsid w:val="006C2174"/>
    <w:pPr>
      <w:tabs>
        <w:tab w:val="center" w:pos="4320"/>
        <w:tab w:val="right" w:pos="8640"/>
      </w:tabs>
    </w:pPr>
  </w:style>
  <w:style w:type="character" w:customStyle="1" w:styleId="HeaderChar">
    <w:name w:val="Header Char"/>
    <w:basedOn w:val="DefaultParagraphFont"/>
    <w:link w:val="Header"/>
    <w:uiPriority w:val="99"/>
    <w:rsid w:val="006C2174"/>
  </w:style>
  <w:style w:type="character" w:styleId="PageNumber">
    <w:name w:val="page number"/>
    <w:basedOn w:val="DefaultParagraphFont"/>
    <w:uiPriority w:val="99"/>
    <w:semiHidden/>
    <w:unhideWhenUsed/>
    <w:rsid w:val="006C2174"/>
  </w:style>
  <w:style w:type="paragraph" w:styleId="BalloonText">
    <w:name w:val="Balloon Text"/>
    <w:basedOn w:val="Normal"/>
    <w:link w:val="BalloonTextChar"/>
    <w:uiPriority w:val="99"/>
    <w:semiHidden/>
    <w:unhideWhenUsed/>
    <w:rsid w:val="00983713"/>
    <w:rPr>
      <w:rFonts w:ascii="Tahoma" w:hAnsi="Tahoma" w:cs="Tahoma"/>
      <w:sz w:val="16"/>
      <w:szCs w:val="16"/>
    </w:rPr>
  </w:style>
  <w:style w:type="character" w:customStyle="1" w:styleId="BalloonTextChar">
    <w:name w:val="Balloon Text Char"/>
    <w:basedOn w:val="DefaultParagraphFont"/>
    <w:link w:val="BalloonText"/>
    <w:uiPriority w:val="99"/>
    <w:semiHidden/>
    <w:rsid w:val="00983713"/>
    <w:rPr>
      <w:rFonts w:ascii="Tahoma" w:hAnsi="Tahoma" w:cs="Tahoma"/>
      <w:sz w:val="16"/>
      <w:szCs w:val="16"/>
    </w:rPr>
  </w:style>
  <w:style w:type="character" w:styleId="CommentReference">
    <w:name w:val="annotation reference"/>
    <w:basedOn w:val="DefaultParagraphFont"/>
    <w:uiPriority w:val="99"/>
    <w:semiHidden/>
    <w:unhideWhenUsed/>
    <w:rsid w:val="00983713"/>
    <w:rPr>
      <w:sz w:val="16"/>
      <w:szCs w:val="16"/>
    </w:rPr>
  </w:style>
  <w:style w:type="paragraph" w:styleId="CommentText">
    <w:name w:val="annotation text"/>
    <w:basedOn w:val="Normal"/>
    <w:link w:val="CommentTextChar"/>
    <w:uiPriority w:val="99"/>
    <w:semiHidden/>
    <w:unhideWhenUsed/>
    <w:rsid w:val="00983713"/>
    <w:rPr>
      <w:sz w:val="20"/>
      <w:szCs w:val="20"/>
    </w:rPr>
  </w:style>
  <w:style w:type="character" w:customStyle="1" w:styleId="CommentTextChar">
    <w:name w:val="Comment Text Char"/>
    <w:basedOn w:val="DefaultParagraphFont"/>
    <w:link w:val="CommentText"/>
    <w:uiPriority w:val="99"/>
    <w:semiHidden/>
    <w:rsid w:val="00983713"/>
    <w:rPr>
      <w:sz w:val="20"/>
      <w:szCs w:val="20"/>
    </w:rPr>
  </w:style>
  <w:style w:type="paragraph" w:styleId="CommentSubject">
    <w:name w:val="annotation subject"/>
    <w:basedOn w:val="CommentText"/>
    <w:next w:val="CommentText"/>
    <w:link w:val="CommentSubjectChar"/>
    <w:uiPriority w:val="99"/>
    <w:semiHidden/>
    <w:unhideWhenUsed/>
    <w:rsid w:val="00983713"/>
    <w:rPr>
      <w:b/>
      <w:bCs/>
    </w:rPr>
  </w:style>
  <w:style w:type="character" w:customStyle="1" w:styleId="CommentSubjectChar">
    <w:name w:val="Comment Subject Char"/>
    <w:basedOn w:val="CommentTextChar"/>
    <w:link w:val="CommentSubject"/>
    <w:uiPriority w:val="99"/>
    <w:semiHidden/>
    <w:rsid w:val="00983713"/>
    <w:rPr>
      <w:b/>
      <w:bCs/>
      <w:sz w:val="20"/>
      <w:szCs w:val="20"/>
    </w:rPr>
  </w:style>
  <w:style w:type="character" w:styleId="Hyperlink">
    <w:name w:val="Hyperlink"/>
    <w:basedOn w:val="DefaultParagraphFont"/>
    <w:uiPriority w:val="99"/>
    <w:unhideWhenUsed/>
    <w:rsid w:val="00B72F5D"/>
    <w:rPr>
      <w:color w:val="0000FF" w:themeColor="hyperlink"/>
      <w:u w:val="single"/>
    </w:rPr>
  </w:style>
  <w:style w:type="character" w:styleId="FollowedHyperlink">
    <w:name w:val="FollowedHyperlink"/>
    <w:basedOn w:val="DefaultParagraphFont"/>
    <w:uiPriority w:val="99"/>
    <w:semiHidden/>
    <w:unhideWhenUsed/>
    <w:rsid w:val="00B57AB0"/>
    <w:rPr>
      <w:color w:val="800080" w:themeColor="followedHyperlink"/>
      <w:u w:val="single"/>
    </w:rPr>
  </w:style>
  <w:style w:type="paragraph" w:styleId="Footer">
    <w:name w:val="footer"/>
    <w:basedOn w:val="Normal"/>
    <w:link w:val="FooterChar"/>
    <w:uiPriority w:val="99"/>
    <w:unhideWhenUsed/>
    <w:rsid w:val="003A5E3A"/>
    <w:pPr>
      <w:tabs>
        <w:tab w:val="center" w:pos="4320"/>
        <w:tab w:val="right" w:pos="8640"/>
      </w:tabs>
    </w:pPr>
  </w:style>
  <w:style w:type="character" w:customStyle="1" w:styleId="FooterChar">
    <w:name w:val="Footer Char"/>
    <w:basedOn w:val="DefaultParagraphFont"/>
    <w:link w:val="Footer"/>
    <w:uiPriority w:val="99"/>
    <w:rsid w:val="003A5E3A"/>
  </w:style>
  <w:style w:type="paragraph" w:styleId="NormalWeb">
    <w:name w:val="Normal (Web)"/>
    <w:basedOn w:val="Normal"/>
    <w:uiPriority w:val="99"/>
    <w:rsid w:val="00430871"/>
    <w:pPr>
      <w:spacing w:before="100" w:beforeAutospacing="1" w:after="100" w:afterAutospacing="1"/>
    </w:pPr>
    <w:rPr>
      <w:rFonts w:ascii="Times New Roman" w:eastAsia="Times New Roman" w:hAnsi="Times New Roman" w:cs="Times New Roman"/>
    </w:rPr>
  </w:style>
  <w:style w:type="paragraph" w:customStyle="1" w:styleId="Default">
    <w:name w:val="Default"/>
    <w:rsid w:val="00430871"/>
    <w:pPr>
      <w:autoSpaceDE w:val="0"/>
      <w:autoSpaceDN w:val="0"/>
      <w:adjustRightInd w:val="0"/>
    </w:pPr>
    <w:rPr>
      <w:rFonts w:ascii="Times New Roman" w:eastAsia="Times New Roman" w:hAnsi="Times New Roman" w:cs="Times New Roman"/>
      <w:color w:val="000000"/>
    </w:rPr>
  </w:style>
  <w:style w:type="character" w:styleId="HTMLCite">
    <w:name w:val="HTML Cite"/>
    <w:basedOn w:val="DefaultParagraphFont"/>
    <w:uiPriority w:val="99"/>
    <w:semiHidden/>
    <w:unhideWhenUsed/>
    <w:rsid w:val="00AD5BDA"/>
    <w:rPr>
      <w:i/>
      <w:iCs/>
    </w:rPr>
  </w:style>
  <w:style w:type="character" w:customStyle="1" w:styleId="z3988">
    <w:name w:val="z3988"/>
    <w:basedOn w:val="DefaultParagraphFont"/>
    <w:rsid w:val="0014241C"/>
  </w:style>
  <w:style w:type="paragraph" w:styleId="Revision">
    <w:name w:val="Revision"/>
    <w:hidden/>
    <w:uiPriority w:val="99"/>
    <w:semiHidden/>
    <w:rsid w:val="008C12B9"/>
  </w:style>
  <w:style w:type="character" w:customStyle="1" w:styleId="il">
    <w:name w:val="il"/>
    <w:basedOn w:val="DefaultParagraphFont"/>
    <w:rsid w:val="00765266"/>
  </w:style>
  <w:style w:type="character" w:customStyle="1" w:styleId="citedby">
    <w:name w:val="citedby_"/>
    <w:basedOn w:val="DefaultParagraphFont"/>
    <w:rsid w:val="00EE44ED"/>
  </w:style>
  <w:style w:type="character" w:customStyle="1" w:styleId="Heading1Char">
    <w:name w:val="Heading 1 Char"/>
    <w:basedOn w:val="DefaultParagraphFont"/>
    <w:link w:val="Heading1"/>
    <w:uiPriority w:val="9"/>
    <w:rsid w:val="007E7208"/>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7E7208"/>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7E7208"/>
    <w:pPr>
      <w:spacing w:before="120"/>
    </w:pPr>
    <w:rPr>
      <w:rFonts w:asciiTheme="minorHAnsi" w:hAnsiTheme="minorHAnsi"/>
      <w:b/>
    </w:rPr>
  </w:style>
  <w:style w:type="paragraph" w:styleId="TOC2">
    <w:name w:val="toc 2"/>
    <w:basedOn w:val="Normal"/>
    <w:next w:val="Normal"/>
    <w:autoRedefine/>
    <w:uiPriority w:val="39"/>
    <w:semiHidden/>
    <w:unhideWhenUsed/>
    <w:rsid w:val="007E7208"/>
    <w:pPr>
      <w:ind w:left="240"/>
    </w:pPr>
    <w:rPr>
      <w:rFonts w:asciiTheme="minorHAnsi" w:hAnsiTheme="minorHAnsi"/>
      <w:b/>
      <w:sz w:val="22"/>
      <w:szCs w:val="22"/>
    </w:rPr>
  </w:style>
  <w:style w:type="paragraph" w:styleId="TOC3">
    <w:name w:val="toc 3"/>
    <w:basedOn w:val="Normal"/>
    <w:next w:val="Normal"/>
    <w:autoRedefine/>
    <w:uiPriority w:val="39"/>
    <w:semiHidden/>
    <w:unhideWhenUsed/>
    <w:rsid w:val="007E7208"/>
    <w:pPr>
      <w:ind w:left="480"/>
    </w:pPr>
    <w:rPr>
      <w:rFonts w:asciiTheme="minorHAnsi" w:hAnsiTheme="minorHAnsi"/>
      <w:sz w:val="22"/>
      <w:szCs w:val="22"/>
    </w:rPr>
  </w:style>
  <w:style w:type="paragraph" w:styleId="TOC4">
    <w:name w:val="toc 4"/>
    <w:basedOn w:val="Normal"/>
    <w:next w:val="Normal"/>
    <w:autoRedefine/>
    <w:uiPriority w:val="39"/>
    <w:semiHidden/>
    <w:unhideWhenUsed/>
    <w:rsid w:val="007E7208"/>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E7208"/>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E7208"/>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E7208"/>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E7208"/>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E7208"/>
    <w:pPr>
      <w:ind w:left="1920"/>
    </w:pPr>
    <w:rPr>
      <w:rFonts w:asciiTheme="minorHAnsi" w:hAnsiTheme="minorHAnsi"/>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EastAsia" w:hAnsi="Times"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720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034"/>
    <w:pPr>
      <w:ind w:left="720"/>
      <w:contextualSpacing/>
    </w:pPr>
  </w:style>
  <w:style w:type="paragraph" w:styleId="Header">
    <w:name w:val="header"/>
    <w:basedOn w:val="Normal"/>
    <w:link w:val="HeaderChar"/>
    <w:uiPriority w:val="99"/>
    <w:unhideWhenUsed/>
    <w:rsid w:val="006C2174"/>
    <w:pPr>
      <w:tabs>
        <w:tab w:val="center" w:pos="4320"/>
        <w:tab w:val="right" w:pos="8640"/>
      </w:tabs>
    </w:pPr>
  </w:style>
  <w:style w:type="character" w:customStyle="1" w:styleId="HeaderChar">
    <w:name w:val="Header Char"/>
    <w:basedOn w:val="DefaultParagraphFont"/>
    <w:link w:val="Header"/>
    <w:uiPriority w:val="99"/>
    <w:rsid w:val="006C2174"/>
  </w:style>
  <w:style w:type="character" w:styleId="PageNumber">
    <w:name w:val="page number"/>
    <w:basedOn w:val="DefaultParagraphFont"/>
    <w:uiPriority w:val="99"/>
    <w:semiHidden/>
    <w:unhideWhenUsed/>
    <w:rsid w:val="006C2174"/>
  </w:style>
  <w:style w:type="paragraph" w:styleId="BalloonText">
    <w:name w:val="Balloon Text"/>
    <w:basedOn w:val="Normal"/>
    <w:link w:val="BalloonTextChar"/>
    <w:uiPriority w:val="99"/>
    <w:semiHidden/>
    <w:unhideWhenUsed/>
    <w:rsid w:val="00983713"/>
    <w:rPr>
      <w:rFonts w:ascii="Tahoma" w:hAnsi="Tahoma" w:cs="Tahoma"/>
      <w:sz w:val="16"/>
      <w:szCs w:val="16"/>
    </w:rPr>
  </w:style>
  <w:style w:type="character" w:customStyle="1" w:styleId="BalloonTextChar">
    <w:name w:val="Balloon Text Char"/>
    <w:basedOn w:val="DefaultParagraphFont"/>
    <w:link w:val="BalloonText"/>
    <w:uiPriority w:val="99"/>
    <w:semiHidden/>
    <w:rsid w:val="00983713"/>
    <w:rPr>
      <w:rFonts w:ascii="Tahoma" w:hAnsi="Tahoma" w:cs="Tahoma"/>
      <w:sz w:val="16"/>
      <w:szCs w:val="16"/>
    </w:rPr>
  </w:style>
  <w:style w:type="character" w:styleId="CommentReference">
    <w:name w:val="annotation reference"/>
    <w:basedOn w:val="DefaultParagraphFont"/>
    <w:uiPriority w:val="99"/>
    <w:semiHidden/>
    <w:unhideWhenUsed/>
    <w:rsid w:val="00983713"/>
    <w:rPr>
      <w:sz w:val="16"/>
      <w:szCs w:val="16"/>
    </w:rPr>
  </w:style>
  <w:style w:type="paragraph" w:styleId="CommentText">
    <w:name w:val="annotation text"/>
    <w:basedOn w:val="Normal"/>
    <w:link w:val="CommentTextChar"/>
    <w:uiPriority w:val="99"/>
    <w:semiHidden/>
    <w:unhideWhenUsed/>
    <w:rsid w:val="00983713"/>
    <w:rPr>
      <w:sz w:val="20"/>
      <w:szCs w:val="20"/>
    </w:rPr>
  </w:style>
  <w:style w:type="character" w:customStyle="1" w:styleId="CommentTextChar">
    <w:name w:val="Comment Text Char"/>
    <w:basedOn w:val="DefaultParagraphFont"/>
    <w:link w:val="CommentText"/>
    <w:uiPriority w:val="99"/>
    <w:semiHidden/>
    <w:rsid w:val="00983713"/>
    <w:rPr>
      <w:sz w:val="20"/>
      <w:szCs w:val="20"/>
    </w:rPr>
  </w:style>
  <w:style w:type="paragraph" w:styleId="CommentSubject">
    <w:name w:val="annotation subject"/>
    <w:basedOn w:val="CommentText"/>
    <w:next w:val="CommentText"/>
    <w:link w:val="CommentSubjectChar"/>
    <w:uiPriority w:val="99"/>
    <w:semiHidden/>
    <w:unhideWhenUsed/>
    <w:rsid w:val="00983713"/>
    <w:rPr>
      <w:b/>
      <w:bCs/>
    </w:rPr>
  </w:style>
  <w:style w:type="character" w:customStyle="1" w:styleId="CommentSubjectChar">
    <w:name w:val="Comment Subject Char"/>
    <w:basedOn w:val="CommentTextChar"/>
    <w:link w:val="CommentSubject"/>
    <w:uiPriority w:val="99"/>
    <w:semiHidden/>
    <w:rsid w:val="00983713"/>
    <w:rPr>
      <w:b/>
      <w:bCs/>
      <w:sz w:val="20"/>
      <w:szCs w:val="20"/>
    </w:rPr>
  </w:style>
  <w:style w:type="character" w:styleId="Hyperlink">
    <w:name w:val="Hyperlink"/>
    <w:basedOn w:val="DefaultParagraphFont"/>
    <w:uiPriority w:val="99"/>
    <w:unhideWhenUsed/>
    <w:rsid w:val="00B72F5D"/>
    <w:rPr>
      <w:color w:val="0000FF" w:themeColor="hyperlink"/>
      <w:u w:val="single"/>
    </w:rPr>
  </w:style>
  <w:style w:type="character" w:styleId="FollowedHyperlink">
    <w:name w:val="FollowedHyperlink"/>
    <w:basedOn w:val="DefaultParagraphFont"/>
    <w:uiPriority w:val="99"/>
    <w:semiHidden/>
    <w:unhideWhenUsed/>
    <w:rsid w:val="00B57AB0"/>
    <w:rPr>
      <w:color w:val="800080" w:themeColor="followedHyperlink"/>
      <w:u w:val="single"/>
    </w:rPr>
  </w:style>
  <w:style w:type="paragraph" w:styleId="Footer">
    <w:name w:val="footer"/>
    <w:basedOn w:val="Normal"/>
    <w:link w:val="FooterChar"/>
    <w:uiPriority w:val="99"/>
    <w:unhideWhenUsed/>
    <w:rsid w:val="003A5E3A"/>
    <w:pPr>
      <w:tabs>
        <w:tab w:val="center" w:pos="4320"/>
        <w:tab w:val="right" w:pos="8640"/>
      </w:tabs>
    </w:pPr>
  </w:style>
  <w:style w:type="character" w:customStyle="1" w:styleId="FooterChar">
    <w:name w:val="Footer Char"/>
    <w:basedOn w:val="DefaultParagraphFont"/>
    <w:link w:val="Footer"/>
    <w:uiPriority w:val="99"/>
    <w:rsid w:val="003A5E3A"/>
  </w:style>
  <w:style w:type="paragraph" w:styleId="NormalWeb">
    <w:name w:val="Normal (Web)"/>
    <w:basedOn w:val="Normal"/>
    <w:uiPriority w:val="99"/>
    <w:rsid w:val="00430871"/>
    <w:pPr>
      <w:spacing w:before="100" w:beforeAutospacing="1" w:after="100" w:afterAutospacing="1"/>
    </w:pPr>
    <w:rPr>
      <w:rFonts w:ascii="Times New Roman" w:eastAsia="Times New Roman" w:hAnsi="Times New Roman" w:cs="Times New Roman"/>
    </w:rPr>
  </w:style>
  <w:style w:type="paragraph" w:customStyle="1" w:styleId="Default">
    <w:name w:val="Default"/>
    <w:rsid w:val="00430871"/>
    <w:pPr>
      <w:autoSpaceDE w:val="0"/>
      <w:autoSpaceDN w:val="0"/>
      <w:adjustRightInd w:val="0"/>
    </w:pPr>
    <w:rPr>
      <w:rFonts w:ascii="Times New Roman" w:eastAsia="Times New Roman" w:hAnsi="Times New Roman" w:cs="Times New Roman"/>
      <w:color w:val="000000"/>
    </w:rPr>
  </w:style>
  <w:style w:type="character" w:styleId="HTMLCite">
    <w:name w:val="HTML Cite"/>
    <w:basedOn w:val="DefaultParagraphFont"/>
    <w:uiPriority w:val="99"/>
    <w:semiHidden/>
    <w:unhideWhenUsed/>
    <w:rsid w:val="00AD5BDA"/>
    <w:rPr>
      <w:i/>
      <w:iCs/>
    </w:rPr>
  </w:style>
  <w:style w:type="character" w:customStyle="1" w:styleId="z3988">
    <w:name w:val="z3988"/>
    <w:basedOn w:val="DefaultParagraphFont"/>
    <w:rsid w:val="0014241C"/>
  </w:style>
  <w:style w:type="paragraph" w:styleId="Revision">
    <w:name w:val="Revision"/>
    <w:hidden/>
    <w:uiPriority w:val="99"/>
    <w:semiHidden/>
    <w:rsid w:val="008C12B9"/>
  </w:style>
  <w:style w:type="character" w:customStyle="1" w:styleId="il">
    <w:name w:val="il"/>
    <w:basedOn w:val="DefaultParagraphFont"/>
    <w:rsid w:val="00765266"/>
  </w:style>
  <w:style w:type="character" w:customStyle="1" w:styleId="citedby">
    <w:name w:val="citedby_"/>
    <w:basedOn w:val="DefaultParagraphFont"/>
    <w:rsid w:val="00EE44ED"/>
  </w:style>
  <w:style w:type="character" w:customStyle="1" w:styleId="Heading1Char">
    <w:name w:val="Heading 1 Char"/>
    <w:basedOn w:val="DefaultParagraphFont"/>
    <w:link w:val="Heading1"/>
    <w:uiPriority w:val="9"/>
    <w:rsid w:val="007E7208"/>
    <w:rPr>
      <w:rFonts w:asciiTheme="majorHAnsi" w:eastAsiaTheme="majorEastAsia" w:hAnsiTheme="majorHAnsi" w:cstheme="majorBidi"/>
      <w:b/>
      <w:bCs/>
      <w:color w:val="345A8A" w:themeColor="accent1" w:themeShade="B5"/>
      <w:sz w:val="32"/>
      <w:szCs w:val="32"/>
    </w:rPr>
  </w:style>
  <w:style w:type="paragraph" w:styleId="TOCHeading">
    <w:name w:val="TOC Heading"/>
    <w:basedOn w:val="Heading1"/>
    <w:next w:val="Normal"/>
    <w:uiPriority w:val="39"/>
    <w:unhideWhenUsed/>
    <w:qFormat/>
    <w:rsid w:val="007E7208"/>
    <w:pPr>
      <w:spacing w:line="276" w:lineRule="auto"/>
      <w:outlineLvl w:val="9"/>
    </w:pPr>
    <w:rPr>
      <w:color w:val="365F91" w:themeColor="accent1" w:themeShade="BF"/>
      <w:sz w:val="28"/>
      <w:szCs w:val="28"/>
    </w:rPr>
  </w:style>
  <w:style w:type="paragraph" w:styleId="TOC1">
    <w:name w:val="toc 1"/>
    <w:basedOn w:val="Normal"/>
    <w:next w:val="Normal"/>
    <w:autoRedefine/>
    <w:uiPriority w:val="39"/>
    <w:semiHidden/>
    <w:unhideWhenUsed/>
    <w:rsid w:val="007E7208"/>
    <w:pPr>
      <w:spacing w:before="120"/>
    </w:pPr>
    <w:rPr>
      <w:rFonts w:asciiTheme="minorHAnsi" w:hAnsiTheme="minorHAnsi"/>
      <w:b/>
    </w:rPr>
  </w:style>
  <w:style w:type="paragraph" w:styleId="TOC2">
    <w:name w:val="toc 2"/>
    <w:basedOn w:val="Normal"/>
    <w:next w:val="Normal"/>
    <w:autoRedefine/>
    <w:uiPriority w:val="39"/>
    <w:semiHidden/>
    <w:unhideWhenUsed/>
    <w:rsid w:val="007E7208"/>
    <w:pPr>
      <w:ind w:left="240"/>
    </w:pPr>
    <w:rPr>
      <w:rFonts w:asciiTheme="minorHAnsi" w:hAnsiTheme="minorHAnsi"/>
      <w:b/>
      <w:sz w:val="22"/>
      <w:szCs w:val="22"/>
    </w:rPr>
  </w:style>
  <w:style w:type="paragraph" w:styleId="TOC3">
    <w:name w:val="toc 3"/>
    <w:basedOn w:val="Normal"/>
    <w:next w:val="Normal"/>
    <w:autoRedefine/>
    <w:uiPriority w:val="39"/>
    <w:semiHidden/>
    <w:unhideWhenUsed/>
    <w:rsid w:val="007E7208"/>
    <w:pPr>
      <w:ind w:left="480"/>
    </w:pPr>
    <w:rPr>
      <w:rFonts w:asciiTheme="minorHAnsi" w:hAnsiTheme="minorHAnsi"/>
      <w:sz w:val="22"/>
      <w:szCs w:val="22"/>
    </w:rPr>
  </w:style>
  <w:style w:type="paragraph" w:styleId="TOC4">
    <w:name w:val="toc 4"/>
    <w:basedOn w:val="Normal"/>
    <w:next w:val="Normal"/>
    <w:autoRedefine/>
    <w:uiPriority w:val="39"/>
    <w:semiHidden/>
    <w:unhideWhenUsed/>
    <w:rsid w:val="007E7208"/>
    <w:pPr>
      <w:ind w:left="720"/>
    </w:pPr>
    <w:rPr>
      <w:rFonts w:asciiTheme="minorHAnsi" w:hAnsiTheme="minorHAnsi"/>
      <w:sz w:val="20"/>
      <w:szCs w:val="20"/>
    </w:rPr>
  </w:style>
  <w:style w:type="paragraph" w:styleId="TOC5">
    <w:name w:val="toc 5"/>
    <w:basedOn w:val="Normal"/>
    <w:next w:val="Normal"/>
    <w:autoRedefine/>
    <w:uiPriority w:val="39"/>
    <w:semiHidden/>
    <w:unhideWhenUsed/>
    <w:rsid w:val="007E7208"/>
    <w:pPr>
      <w:ind w:left="960"/>
    </w:pPr>
    <w:rPr>
      <w:rFonts w:asciiTheme="minorHAnsi" w:hAnsiTheme="minorHAnsi"/>
      <w:sz w:val="20"/>
      <w:szCs w:val="20"/>
    </w:rPr>
  </w:style>
  <w:style w:type="paragraph" w:styleId="TOC6">
    <w:name w:val="toc 6"/>
    <w:basedOn w:val="Normal"/>
    <w:next w:val="Normal"/>
    <w:autoRedefine/>
    <w:uiPriority w:val="39"/>
    <w:semiHidden/>
    <w:unhideWhenUsed/>
    <w:rsid w:val="007E7208"/>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7E7208"/>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7E7208"/>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7E7208"/>
    <w:pPr>
      <w:ind w:left="192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23898">
      <w:bodyDiv w:val="1"/>
      <w:marLeft w:val="0"/>
      <w:marRight w:val="0"/>
      <w:marTop w:val="0"/>
      <w:marBottom w:val="0"/>
      <w:divBdr>
        <w:top w:val="none" w:sz="0" w:space="0" w:color="auto"/>
        <w:left w:val="none" w:sz="0" w:space="0" w:color="auto"/>
        <w:bottom w:val="none" w:sz="0" w:space="0" w:color="auto"/>
        <w:right w:val="none" w:sz="0" w:space="0" w:color="auto"/>
      </w:divBdr>
    </w:div>
    <w:div w:id="7484205">
      <w:bodyDiv w:val="1"/>
      <w:marLeft w:val="0"/>
      <w:marRight w:val="0"/>
      <w:marTop w:val="0"/>
      <w:marBottom w:val="0"/>
      <w:divBdr>
        <w:top w:val="none" w:sz="0" w:space="0" w:color="auto"/>
        <w:left w:val="none" w:sz="0" w:space="0" w:color="auto"/>
        <w:bottom w:val="none" w:sz="0" w:space="0" w:color="auto"/>
        <w:right w:val="none" w:sz="0" w:space="0" w:color="auto"/>
      </w:divBdr>
    </w:div>
    <w:div w:id="15542126">
      <w:bodyDiv w:val="1"/>
      <w:marLeft w:val="0"/>
      <w:marRight w:val="0"/>
      <w:marTop w:val="0"/>
      <w:marBottom w:val="0"/>
      <w:divBdr>
        <w:top w:val="none" w:sz="0" w:space="0" w:color="auto"/>
        <w:left w:val="none" w:sz="0" w:space="0" w:color="auto"/>
        <w:bottom w:val="none" w:sz="0" w:space="0" w:color="auto"/>
        <w:right w:val="none" w:sz="0" w:space="0" w:color="auto"/>
      </w:divBdr>
    </w:div>
    <w:div w:id="22293868">
      <w:bodyDiv w:val="1"/>
      <w:marLeft w:val="0"/>
      <w:marRight w:val="0"/>
      <w:marTop w:val="0"/>
      <w:marBottom w:val="0"/>
      <w:divBdr>
        <w:top w:val="none" w:sz="0" w:space="0" w:color="auto"/>
        <w:left w:val="none" w:sz="0" w:space="0" w:color="auto"/>
        <w:bottom w:val="none" w:sz="0" w:space="0" w:color="auto"/>
        <w:right w:val="none" w:sz="0" w:space="0" w:color="auto"/>
      </w:divBdr>
      <w:divsChild>
        <w:div w:id="29035180">
          <w:marLeft w:val="0"/>
          <w:marRight w:val="0"/>
          <w:marTop w:val="0"/>
          <w:marBottom w:val="0"/>
          <w:divBdr>
            <w:top w:val="none" w:sz="0" w:space="0" w:color="auto"/>
            <w:left w:val="none" w:sz="0" w:space="0" w:color="auto"/>
            <w:bottom w:val="none" w:sz="0" w:space="0" w:color="auto"/>
            <w:right w:val="none" w:sz="0" w:space="0" w:color="auto"/>
          </w:divBdr>
        </w:div>
        <w:div w:id="330255665">
          <w:marLeft w:val="0"/>
          <w:marRight w:val="0"/>
          <w:marTop w:val="0"/>
          <w:marBottom w:val="0"/>
          <w:divBdr>
            <w:top w:val="none" w:sz="0" w:space="0" w:color="auto"/>
            <w:left w:val="none" w:sz="0" w:space="0" w:color="auto"/>
            <w:bottom w:val="none" w:sz="0" w:space="0" w:color="auto"/>
            <w:right w:val="none" w:sz="0" w:space="0" w:color="auto"/>
          </w:divBdr>
        </w:div>
        <w:div w:id="572663275">
          <w:marLeft w:val="0"/>
          <w:marRight w:val="0"/>
          <w:marTop w:val="0"/>
          <w:marBottom w:val="0"/>
          <w:divBdr>
            <w:top w:val="none" w:sz="0" w:space="0" w:color="auto"/>
            <w:left w:val="none" w:sz="0" w:space="0" w:color="auto"/>
            <w:bottom w:val="none" w:sz="0" w:space="0" w:color="auto"/>
            <w:right w:val="none" w:sz="0" w:space="0" w:color="auto"/>
          </w:divBdr>
        </w:div>
        <w:div w:id="727188944">
          <w:marLeft w:val="0"/>
          <w:marRight w:val="0"/>
          <w:marTop w:val="0"/>
          <w:marBottom w:val="0"/>
          <w:divBdr>
            <w:top w:val="none" w:sz="0" w:space="0" w:color="auto"/>
            <w:left w:val="none" w:sz="0" w:space="0" w:color="auto"/>
            <w:bottom w:val="none" w:sz="0" w:space="0" w:color="auto"/>
            <w:right w:val="none" w:sz="0" w:space="0" w:color="auto"/>
          </w:divBdr>
        </w:div>
        <w:div w:id="777333907">
          <w:marLeft w:val="0"/>
          <w:marRight w:val="0"/>
          <w:marTop w:val="0"/>
          <w:marBottom w:val="0"/>
          <w:divBdr>
            <w:top w:val="none" w:sz="0" w:space="0" w:color="auto"/>
            <w:left w:val="none" w:sz="0" w:space="0" w:color="auto"/>
            <w:bottom w:val="none" w:sz="0" w:space="0" w:color="auto"/>
            <w:right w:val="none" w:sz="0" w:space="0" w:color="auto"/>
          </w:divBdr>
        </w:div>
        <w:div w:id="2082101124">
          <w:marLeft w:val="0"/>
          <w:marRight w:val="0"/>
          <w:marTop w:val="0"/>
          <w:marBottom w:val="0"/>
          <w:divBdr>
            <w:top w:val="none" w:sz="0" w:space="0" w:color="auto"/>
            <w:left w:val="none" w:sz="0" w:space="0" w:color="auto"/>
            <w:bottom w:val="none" w:sz="0" w:space="0" w:color="auto"/>
            <w:right w:val="none" w:sz="0" w:space="0" w:color="auto"/>
          </w:divBdr>
        </w:div>
      </w:divsChild>
    </w:div>
    <w:div w:id="24715218">
      <w:bodyDiv w:val="1"/>
      <w:marLeft w:val="0"/>
      <w:marRight w:val="0"/>
      <w:marTop w:val="0"/>
      <w:marBottom w:val="0"/>
      <w:divBdr>
        <w:top w:val="none" w:sz="0" w:space="0" w:color="auto"/>
        <w:left w:val="none" w:sz="0" w:space="0" w:color="auto"/>
        <w:bottom w:val="none" w:sz="0" w:space="0" w:color="auto"/>
        <w:right w:val="none" w:sz="0" w:space="0" w:color="auto"/>
      </w:divBdr>
    </w:div>
    <w:div w:id="26874064">
      <w:bodyDiv w:val="1"/>
      <w:marLeft w:val="0"/>
      <w:marRight w:val="0"/>
      <w:marTop w:val="0"/>
      <w:marBottom w:val="0"/>
      <w:divBdr>
        <w:top w:val="none" w:sz="0" w:space="0" w:color="auto"/>
        <w:left w:val="none" w:sz="0" w:space="0" w:color="auto"/>
        <w:bottom w:val="none" w:sz="0" w:space="0" w:color="auto"/>
        <w:right w:val="none" w:sz="0" w:space="0" w:color="auto"/>
      </w:divBdr>
    </w:div>
    <w:div w:id="29913418">
      <w:bodyDiv w:val="1"/>
      <w:marLeft w:val="0"/>
      <w:marRight w:val="0"/>
      <w:marTop w:val="0"/>
      <w:marBottom w:val="0"/>
      <w:divBdr>
        <w:top w:val="none" w:sz="0" w:space="0" w:color="auto"/>
        <w:left w:val="none" w:sz="0" w:space="0" w:color="auto"/>
        <w:bottom w:val="none" w:sz="0" w:space="0" w:color="auto"/>
        <w:right w:val="none" w:sz="0" w:space="0" w:color="auto"/>
      </w:divBdr>
    </w:div>
    <w:div w:id="42868541">
      <w:bodyDiv w:val="1"/>
      <w:marLeft w:val="0"/>
      <w:marRight w:val="0"/>
      <w:marTop w:val="0"/>
      <w:marBottom w:val="0"/>
      <w:divBdr>
        <w:top w:val="none" w:sz="0" w:space="0" w:color="auto"/>
        <w:left w:val="none" w:sz="0" w:space="0" w:color="auto"/>
        <w:bottom w:val="none" w:sz="0" w:space="0" w:color="auto"/>
        <w:right w:val="none" w:sz="0" w:space="0" w:color="auto"/>
      </w:divBdr>
    </w:div>
    <w:div w:id="44645379">
      <w:bodyDiv w:val="1"/>
      <w:marLeft w:val="0"/>
      <w:marRight w:val="0"/>
      <w:marTop w:val="0"/>
      <w:marBottom w:val="0"/>
      <w:divBdr>
        <w:top w:val="none" w:sz="0" w:space="0" w:color="auto"/>
        <w:left w:val="none" w:sz="0" w:space="0" w:color="auto"/>
        <w:bottom w:val="none" w:sz="0" w:space="0" w:color="auto"/>
        <w:right w:val="none" w:sz="0" w:space="0" w:color="auto"/>
      </w:divBdr>
      <w:divsChild>
        <w:div w:id="1518689974">
          <w:marLeft w:val="0"/>
          <w:marRight w:val="0"/>
          <w:marTop w:val="0"/>
          <w:marBottom w:val="0"/>
          <w:divBdr>
            <w:top w:val="none" w:sz="0" w:space="0" w:color="auto"/>
            <w:left w:val="none" w:sz="0" w:space="0" w:color="auto"/>
            <w:bottom w:val="none" w:sz="0" w:space="0" w:color="auto"/>
            <w:right w:val="none" w:sz="0" w:space="0" w:color="auto"/>
          </w:divBdr>
          <w:divsChild>
            <w:div w:id="55780266">
              <w:marLeft w:val="0"/>
              <w:marRight w:val="0"/>
              <w:marTop w:val="0"/>
              <w:marBottom w:val="0"/>
              <w:divBdr>
                <w:top w:val="none" w:sz="0" w:space="0" w:color="auto"/>
                <w:left w:val="none" w:sz="0" w:space="0" w:color="auto"/>
                <w:bottom w:val="none" w:sz="0" w:space="0" w:color="auto"/>
                <w:right w:val="none" w:sz="0" w:space="0" w:color="auto"/>
              </w:divBdr>
            </w:div>
            <w:div w:id="173110229">
              <w:marLeft w:val="0"/>
              <w:marRight w:val="0"/>
              <w:marTop w:val="0"/>
              <w:marBottom w:val="0"/>
              <w:divBdr>
                <w:top w:val="none" w:sz="0" w:space="0" w:color="auto"/>
                <w:left w:val="none" w:sz="0" w:space="0" w:color="auto"/>
                <w:bottom w:val="none" w:sz="0" w:space="0" w:color="auto"/>
                <w:right w:val="none" w:sz="0" w:space="0" w:color="auto"/>
              </w:divBdr>
            </w:div>
            <w:div w:id="262302478">
              <w:marLeft w:val="0"/>
              <w:marRight w:val="0"/>
              <w:marTop w:val="0"/>
              <w:marBottom w:val="0"/>
              <w:divBdr>
                <w:top w:val="none" w:sz="0" w:space="0" w:color="auto"/>
                <w:left w:val="none" w:sz="0" w:space="0" w:color="auto"/>
                <w:bottom w:val="none" w:sz="0" w:space="0" w:color="auto"/>
                <w:right w:val="none" w:sz="0" w:space="0" w:color="auto"/>
              </w:divBdr>
            </w:div>
            <w:div w:id="266427990">
              <w:marLeft w:val="0"/>
              <w:marRight w:val="0"/>
              <w:marTop w:val="0"/>
              <w:marBottom w:val="0"/>
              <w:divBdr>
                <w:top w:val="none" w:sz="0" w:space="0" w:color="auto"/>
                <w:left w:val="none" w:sz="0" w:space="0" w:color="auto"/>
                <w:bottom w:val="none" w:sz="0" w:space="0" w:color="auto"/>
                <w:right w:val="none" w:sz="0" w:space="0" w:color="auto"/>
              </w:divBdr>
            </w:div>
            <w:div w:id="301739352">
              <w:marLeft w:val="0"/>
              <w:marRight w:val="0"/>
              <w:marTop w:val="0"/>
              <w:marBottom w:val="0"/>
              <w:divBdr>
                <w:top w:val="none" w:sz="0" w:space="0" w:color="auto"/>
                <w:left w:val="none" w:sz="0" w:space="0" w:color="auto"/>
                <w:bottom w:val="none" w:sz="0" w:space="0" w:color="auto"/>
                <w:right w:val="none" w:sz="0" w:space="0" w:color="auto"/>
              </w:divBdr>
            </w:div>
            <w:div w:id="342628121">
              <w:marLeft w:val="0"/>
              <w:marRight w:val="0"/>
              <w:marTop w:val="0"/>
              <w:marBottom w:val="0"/>
              <w:divBdr>
                <w:top w:val="none" w:sz="0" w:space="0" w:color="auto"/>
                <w:left w:val="none" w:sz="0" w:space="0" w:color="auto"/>
                <w:bottom w:val="none" w:sz="0" w:space="0" w:color="auto"/>
                <w:right w:val="none" w:sz="0" w:space="0" w:color="auto"/>
              </w:divBdr>
            </w:div>
            <w:div w:id="425660915">
              <w:marLeft w:val="0"/>
              <w:marRight w:val="0"/>
              <w:marTop w:val="0"/>
              <w:marBottom w:val="0"/>
              <w:divBdr>
                <w:top w:val="none" w:sz="0" w:space="0" w:color="auto"/>
                <w:left w:val="none" w:sz="0" w:space="0" w:color="auto"/>
                <w:bottom w:val="none" w:sz="0" w:space="0" w:color="auto"/>
                <w:right w:val="none" w:sz="0" w:space="0" w:color="auto"/>
              </w:divBdr>
            </w:div>
            <w:div w:id="477962711">
              <w:marLeft w:val="0"/>
              <w:marRight w:val="0"/>
              <w:marTop w:val="0"/>
              <w:marBottom w:val="0"/>
              <w:divBdr>
                <w:top w:val="none" w:sz="0" w:space="0" w:color="auto"/>
                <w:left w:val="none" w:sz="0" w:space="0" w:color="auto"/>
                <w:bottom w:val="none" w:sz="0" w:space="0" w:color="auto"/>
                <w:right w:val="none" w:sz="0" w:space="0" w:color="auto"/>
              </w:divBdr>
            </w:div>
            <w:div w:id="485508889">
              <w:marLeft w:val="0"/>
              <w:marRight w:val="0"/>
              <w:marTop w:val="0"/>
              <w:marBottom w:val="0"/>
              <w:divBdr>
                <w:top w:val="none" w:sz="0" w:space="0" w:color="auto"/>
                <w:left w:val="none" w:sz="0" w:space="0" w:color="auto"/>
                <w:bottom w:val="none" w:sz="0" w:space="0" w:color="auto"/>
                <w:right w:val="none" w:sz="0" w:space="0" w:color="auto"/>
              </w:divBdr>
            </w:div>
            <w:div w:id="547886480">
              <w:marLeft w:val="0"/>
              <w:marRight w:val="0"/>
              <w:marTop w:val="0"/>
              <w:marBottom w:val="0"/>
              <w:divBdr>
                <w:top w:val="none" w:sz="0" w:space="0" w:color="auto"/>
                <w:left w:val="none" w:sz="0" w:space="0" w:color="auto"/>
                <w:bottom w:val="none" w:sz="0" w:space="0" w:color="auto"/>
                <w:right w:val="none" w:sz="0" w:space="0" w:color="auto"/>
              </w:divBdr>
            </w:div>
            <w:div w:id="570425784">
              <w:marLeft w:val="0"/>
              <w:marRight w:val="0"/>
              <w:marTop w:val="0"/>
              <w:marBottom w:val="0"/>
              <w:divBdr>
                <w:top w:val="none" w:sz="0" w:space="0" w:color="auto"/>
                <w:left w:val="none" w:sz="0" w:space="0" w:color="auto"/>
                <w:bottom w:val="none" w:sz="0" w:space="0" w:color="auto"/>
                <w:right w:val="none" w:sz="0" w:space="0" w:color="auto"/>
              </w:divBdr>
            </w:div>
            <w:div w:id="636909940">
              <w:marLeft w:val="0"/>
              <w:marRight w:val="0"/>
              <w:marTop w:val="0"/>
              <w:marBottom w:val="0"/>
              <w:divBdr>
                <w:top w:val="none" w:sz="0" w:space="0" w:color="auto"/>
                <w:left w:val="none" w:sz="0" w:space="0" w:color="auto"/>
                <w:bottom w:val="none" w:sz="0" w:space="0" w:color="auto"/>
                <w:right w:val="none" w:sz="0" w:space="0" w:color="auto"/>
              </w:divBdr>
            </w:div>
            <w:div w:id="929965901">
              <w:marLeft w:val="0"/>
              <w:marRight w:val="0"/>
              <w:marTop w:val="0"/>
              <w:marBottom w:val="0"/>
              <w:divBdr>
                <w:top w:val="none" w:sz="0" w:space="0" w:color="auto"/>
                <w:left w:val="none" w:sz="0" w:space="0" w:color="auto"/>
                <w:bottom w:val="none" w:sz="0" w:space="0" w:color="auto"/>
                <w:right w:val="none" w:sz="0" w:space="0" w:color="auto"/>
              </w:divBdr>
            </w:div>
            <w:div w:id="946543895">
              <w:marLeft w:val="0"/>
              <w:marRight w:val="0"/>
              <w:marTop w:val="0"/>
              <w:marBottom w:val="0"/>
              <w:divBdr>
                <w:top w:val="none" w:sz="0" w:space="0" w:color="auto"/>
                <w:left w:val="none" w:sz="0" w:space="0" w:color="auto"/>
                <w:bottom w:val="none" w:sz="0" w:space="0" w:color="auto"/>
                <w:right w:val="none" w:sz="0" w:space="0" w:color="auto"/>
              </w:divBdr>
            </w:div>
            <w:div w:id="960721636">
              <w:marLeft w:val="0"/>
              <w:marRight w:val="0"/>
              <w:marTop w:val="0"/>
              <w:marBottom w:val="0"/>
              <w:divBdr>
                <w:top w:val="none" w:sz="0" w:space="0" w:color="auto"/>
                <w:left w:val="none" w:sz="0" w:space="0" w:color="auto"/>
                <w:bottom w:val="none" w:sz="0" w:space="0" w:color="auto"/>
                <w:right w:val="none" w:sz="0" w:space="0" w:color="auto"/>
              </w:divBdr>
            </w:div>
            <w:div w:id="963542175">
              <w:marLeft w:val="0"/>
              <w:marRight w:val="0"/>
              <w:marTop w:val="0"/>
              <w:marBottom w:val="0"/>
              <w:divBdr>
                <w:top w:val="none" w:sz="0" w:space="0" w:color="auto"/>
                <w:left w:val="none" w:sz="0" w:space="0" w:color="auto"/>
                <w:bottom w:val="none" w:sz="0" w:space="0" w:color="auto"/>
                <w:right w:val="none" w:sz="0" w:space="0" w:color="auto"/>
              </w:divBdr>
            </w:div>
            <w:div w:id="1004089690">
              <w:marLeft w:val="0"/>
              <w:marRight w:val="0"/>
              <w:marTop w:val="0"/>
              <w:marBottom w:val="0"/>
              <w:divBdr>
                <w:top w:val="none" w:sz="0" w:space="0" w:color="auto"/>
                <w:left w:val="none" w:sz="0" w:space="0" w:color="auto"/>
                <w:bottom w:val="none" w:sz="0" w:space="0" w:color="auto"/>
                <w:right w:val="none" w:sz="0" w:space="0" w:color="auto"/>
              </w:divBdr>
            </w:div>
            <w:div w:id="1072508607">
              <w:marLeft w:val="0"/>
              <w:marRight w:val="0"/>
              <w:marTop w:val="0"/>
              <w:marBottom w:val="0"/>
              <w:divBdr>
                <w:top w:val="none" w:sz="0" w:space="0" w:color="auto"/>
                <w:left w:val="none" w:sz="0" w:space="0" w:color="auto"/>
                <w:bottom w:val="none" w:sz="0" w:space="0" w:color="auto"/>
                <w:right w:val="none" w:sz="0" w:space="0" w:color="auto"/>
              </w:divBdr>
            </w:div>
            <w:div w:id="1074740901">
              <w:marLeft w:val="0"/>
              <w:marRight w:val="0"/>
              <w:marTop w:val="0"/>
              <w:marBottom w:val="0"/>
              <w:divBdr>
                <w:top w:val="none" w:sz="0" w:space="0" w:color="auto"/>
                <w:left w:val="none" w:sz="0" w:space="0" w:color="auto"/>
                <w:bottom w:val="none" w:sz="0" w:space="0" w:color="auto"/>
                <w:right w:val="none" w:sz="0" w:space="0" w:color="auto"/>
              </w:divBdr>
            </w:div>
            <w:div w:id="1214930457">
              <w:marLeft w:val="0"/>
              <w:marRight w:val="0"/>
              <w:marTop w:val="0"/>
              <w:marBottom w:val="0"/>
              <w:divBdr>
                <w:top w:val="none" w:sz="0" w:space="0" w:color="auto"/>
                <w:left w:val="none" w:sz="0" w:space="0" w:color="auto"/>
                <w:bottom w:val="none" w:sz="0" w:space="0" w:color="auto"/>
                <w:right w:val="none" w:sz="0" w:space="0" w:color="auto"/>
              </w:divBdr>
            </w:div>
            <w:div w:id="1293831336">
              <w:marLeft w:val="0"/>
              <w:marRight w:val="0"/>
              <w:marTop w:val="0"/>
              <w:marBottom w:val="0"/>
              <w:divBdr>
                <w:top w:val="none" w:sz="0" w:space="0" w:color="auto"/>
                <w:left w:val="none" w:sz="0" w:space="0" w:color="auto"/>
                <w:bottom w:val="none" w:sz="0" w:space="0" w:color="auto"/>
                <w:right w:val="none" w:sz="0" w:space="0" w:color="auto"/>
              </w:divBdr>
            </w:div>
            <w:div w:id="1326854952">
              <w:marLeft w:val="0"/>
              <w:marRight w:val="0"/>
              <w:marTop w:val="0"/>
              <w:marBottom w:val="0"/>
              <w:divBdr>
                <w:top w:val="none" w:sz="0" w:space="0" w:color="auto"/>
                <w:left w:val="none" w:sz="0" w:space="0" w:color="auto"/>
                <w:bottom w:val="none" w:sz="0" w:space="0" w:color="auto"/>
                <w:right w:val="none" w:sz="0" w:space="0" w:color="auto"/>
              </w:divBdr>
            </w:div>
            <w:div w:id="1344942419">
              <w:marLeft w:val="0"/>
              <w:marRight w:val="0"/>
              <w:marTop w:val="0"/>
              <w:marBottom w:val="0"/>
              <w:divBdr>
                <w:top w:val="none" w:sz="0" w:space="0" w:color="auto"/>
                <w:left w:val="none" w:sz="0" w:space="0" w:color="auto"/>
                <w:bottom w:val="none" w:sz="0" w:space="0" w:color="auto"/>
                <w:right w:val="none" w:sz="0" w:space="0" w:color="auto"/>
              </w:divBdr>
            </w:div>
            <w:div w:id="1374114731">
              <w:marLeft w:val="0"/>
              <w:marRight w:val="0"/>
              <w:marTop w:val="0"/>
              <w:marBottom w:val="0"/>
              <w:divBdr>
                <w:top w:val="none" w:sz="0" w:space="0" w:color="auto"/>
                <w:left w:val="none" w:sz="0" w:space="0" w:color="auto"/>
                <w:bottom w:val="none" w:sz="0" w:space="0" w:color="auto"/>
                <w:right w:val="none" w:sz="0" w:space="0" w:color="auto"/>
              </w:divBdr>
            </w:div>
            <w:div w:id="1422795067">
              <w:marLeft w:val="0"/>
              <w:marRight w:val="0"/>
              <w:marTop w:val="0"/>
              <w:marBottom w:val="0"/>
              <w:divBdr>
                <w:top w:val="none" w:sz="0" w:space="0" w:color="auto"/>
                <w:left w:val="none" w:sz="0" w:space="0" w:color="auto"/>
                <w:bottom w:val="none" w:sz="0" w:space="0" w:color="auto"/>
                <w:right w:val="none" w:sz="0" w:space="0" w:color="auto"/>
              </w:divBdr>
            </w:div>
            <w:div w:id="1470784364">
              <w:marLeft w:val="0"/>
              <w:marRight w:val="0"/>
              <w:marTop w:val="0"/>
              <w:marBottom w:val="0"/>
              <w:divBdr>
                <w:top w:val="none" w:sz="0" w:space="0" w:color="auto"/>
                <w:left w:val="none" w:sz="0" w:space="0" w:color="auto"/>
                <w:bottom w:val="none" w:sz="0" w:space="0" w:color="auto"/>
                <w:right w:val="none" w:sz="0" w:space="0" w:color="auto"/>
              </w:divBdr>
            </w:div>
            <w:div w:id="1510830324">
              <w:marLeft w:val="0"/>
              <w:marRight w:val="0"/>
              <w:marTop w:val="0"/>
              <w:marBottom w:val="0"/>
              <w:divBdr>
                <w:top w:val="none" w:sz="0" w:space="0" w:color="auto"/>
                <w:left w:val="none" w:sz="0" w:space="0" w:color="auto"/>
                <w:bottom w:val="none" w:sz="0" w:space="0" w:color="auto"/>
                <w:right w:val="none" w:sz="0" w:space="0" w:color="auto"/>
              </w:divBdr>
            </w:div>
            <w:div w:id="1515076576">
              <w:marLeft w:val="0"/>
              <w:marRight w:val="0"/>
              <w:marTop w:val="0"/>
              <w:marBottom w:val="0"/>
              <w:divBdr>
                <w:top w:val="none" w:sz="0" w:space="0" w:color="auto"/>
                <w:left w:val="none" w:sz="0" w:space="0" w:color="auto"/>
                <w:bottom w:val="none" w:sz="0" w:space="0" w:color="auto"/>
                <w:right w:val="none" w:sz="0" w:space="0" w:color="auto"/>
              </w:divBdr>
            </w:div>
            <w:div w:id="1523594958">
              <w:marLeft w:val="0"/>
              <w:marRight w:val="0"/>
              <w:marTop w:val="0"/>
              <w:marBottom w:val="0"/>
              <w:divBdr>
                <w:top w:val="none" w:sz="0" w:space="0" w:color="auto"/>
                <w:left w:val="none" w:sz="0" w:space="0" w:color="auto"/>
                <w:bottom w:val="none" w:sz="0" w:space="0" w:color="auto"/>
                <w:right w:val="none" w:sz="0" w:space="0" w:color="auto"/>
              </w:divBdr>
            </w:div>
            <w:div w:id="1552108426">
              <w:marLeft w:val="0"/>
              <w:marRight w:val="0"/>
              <w:marTop w:val="0"/>
              <w:marBottom w:val="0"/>
              <w:divBdr>
                <w:top w:val="none" w:sz="0" w:space="0" w:color="auto"/>
                <w:left w:val="none" w:sz="0" w:space="0" w:color="auto"/>
                <w:bottom w:val="none" w:sz="0" w:space="0" w:color="auto"/>
                <w:right w:val="none" w:sz="0" w:space="0" w:color="auto"/>
              </w:divBdr>
            </w:div>
            <w:div w:id="1601984267">
              <w:marLeft w:val="0"/>
              <w:marRight w:val="0"/>
              <w:marTop w:val="0"/>
              <w:marBottom w:val="0"/>
              <w:divBdr>
                <w:top w:val="none" w:sz="0" w:space="0" w:color="auto"/>
                <w:left w:val="none" w:sz="0" w:space="0" w:color="auto"/>
                <w:bottom w:val="none" w:sz="0" w:space="0" w:color="auto"/>
                <w:right w:val="none" w:sz="0" w:space="0" w:color="auto"/>
              </w:divBdr>
            </w:div>
            <w:div w:id="1632899207">
              <w:marLeft w:val="0"/>
              <w:marRight w:val="0"/>
              <w:marTop w:val="0"/>
              <w:marBottom w:val="0"/>
              <w:divBdr>
                <w:top w:val="none" w:sz="0" w:space="0" w:color="auto"/>
                <w:left w:val="none" w:sz="0" w:space="0" w:color="auto"/>
                <w:bottom w:val="none" w:sz="0" w:space="0" w:color="auto"/>
                <w:right w:val="none" w:sz="0" w:space="0" w:color="auto"/>
              </w:divBdr>
            </w:div>
            <w:div w:id="1657029419">
              <w:marLeft w:val="0"/>
              <w:marRight w:val="0"/>
              <w:marTop w:val="0"/>
              <w:marBottom w:val="0"/>
              <w:divBdr>
                <w:top w:val="none" w:sz="0" w:space="0" w:color="auto"/>
                <w:left w:val="none" w:sz="0" w:space="0" w:color="auto"/>
                <w:bottom w:val="none" w:sz="0" w:space="0" w:color="auto"/>
                <w:right w:val="none" w:sz="0" w:space="0" w:color="auto"/>
              </w:divBdr>
            </w:div>
            <w:div w:id="1719359850">
              <w:marLeft w:val="0"/>
              <w:marRight w:val="0"/>
              <w:marTop w:val="0"/>
              <w:marBottom w:val="0"/>
              <w:divBdr>
                <w:top w:val="none" w:sz="0" w:space="0" w:color="auto"/>
                <w:left w:val="none" w:sz="0" w:space="0" w:color="auto"/>
                <w:bottom w:val="none" w:sz="0" w:space="0" w:color="auto"/>
                <w:right w:val="none" w:sz="0" w:space="0" w:color="auto"/>
              </w:divBdr>
            </w:div>
            <w:div w:id="1987777869">
              <w:marLeft w:val="0"/>
              <w:marRight w:val="0"/>
              <w:marTop w:val="0"/>
              <w:marBottom w:val="0"/>
              <w:divBdr>
                <w:top w:val="none" w:sz="0" w:space="0" w:color="auto"/>
                <w:left w:val="none" w:sz="0" w:space="0" w:color="auto"/>
                <w:bottom w:val="none" w:sz="0" w:space="0" w:color="auto"/>
                <w:right w:val="none" w:sz="0" w:space="0" w:color="auto"/>
              </w:divBdr>
            </w:div>
            <w:div w:id="2000763436">
              <w:marLeft w:val="0"/>
              <w:marRight w:val="0"/>
              <w:marTop w:val="0"/>
              <w:marBottom w:val="0"/>
              <w:divBdr>
                <w:top w:val="none" w:sz="0" w:space="0" w:color="auto"/>
                <w:left w:val="none" w:sz="0" w:space="0" w:color="auto"/>
                <w:bottom w:val="none" w:sz="0" w:space="0" w:color="auto"/>
                <w:right w:val="none" w:sz="0" w:space="0" w:color="auto"/>
              </w:divBdr>
            </w:div>
            <w:div w:id="2013291854">
              <w:marLeft w:val="0"/>
              <w:marRight w:val="0"/>
              <w:marTop w:val="0"/>
              <w:marBottom w:val="0"/>
              <w:divBdr>
                <w:top w:val="none" w:sz="0" w:space="0" w:color="auto"/>
                <w:left w:val="none" w:sz="0" w:space="0" w:color="auto"/>
                <w:bottom w:val="none" w:sz="0" w:space="0" w:color="auto"/>
                <w:right w:val="none" w:sz="0" w:space="0" w:color="auto"/>
              </w:divBdr>
            </w:div>
            <w:div w:id="2029217518">
              <w:marLeft w:val="0"/>
              <w:marRight w:val="0"/>
              <w:marTop w:val="0"/>
              <w:marBottom w:val="0"/>
              <w:divBdr>
                <w:top w:val="none" w:sz="0" w:space="0" w:color="auto"/>
                <w:left w:val="none" w:sz="0" w:space="0" w:color="auto"/>
                <w:bottom w:val="none" w:sz="0" w:space="0" w:color="auto"/>
                <w:right w:val="none" w:sz="0" w:space="0" w:color="auto"/>
              </w:divBdr>
            </w:div>
            <w:div w:id="204860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3469">
      <w:bodyDiv w:val="1"/>
      <w:marLeft w:val="0"/>
      <w:marRight w:val="0"/>
      <w:marTop w:val="0"/>
      <w:marBottom w:val="0"/>
      <w:divBdr>
        <w:top w:val="none" w:sz="0" w:space="0" w:color="auto"/>
        <w:left w:val="none" w:sz="0" w:space="0" w:color="auto"/>
        <w:bottom w:val="none" w:sz="0" w:space="0" w:color="auto"/>
        <w:right w:val="none" w:sz="0" w:space="0" w:color="auto"/>
      </w:divBdr>
    </w:div>
    <w:div w:id="52048837">
      <w:bodyDiv w:val="1"/>
      <w:marLeft w:val="0"/>
      <w:marRight w:val="0"/>
      <w:marTop w:val="0"/>
      <w:marBottom w:val="0"/>
      <w:divBdr>
        <w:top w:val="none" w:sz="0" w:space="0" w:color="auto"/>
        <w:left w:val="none" w:sz="0" w:space="0" w:color="auto"/>
        <w:bottom w:val="none" w:sz="0" w:space="0" w:color="auto"/>
        <w:right w:val="none" w:sz="0" w:space="0" w:color="auto"/>
      </w:divBdr>
    </w:div>
    <w:div w:id="58142091">
      <w:bodyDiv w:val="1"/>
      <w:marLeft w:val="0"/>
      <w:marRight w:val="0"/>
      <w:marTop w:val="0"/>
      <w:marBottom w:val="0"/>
      <w:divBdr>
        <w:top w:val="none" w:sz="0" w:space="0" w:color="auto"/>
        <w:left w:val="none" w:sz="0" w:space="0" w:color="auto"/>
        <w:bottom w:val="none" w:sz="0" w:space="0" w:color="auto"/>
        <w:right w:val="none" w:sz="0" w:space="0" w:color="auto"/>
      </w:divBdr>
    </w:div>
    <w:div w:id="59449827">
      <w:bodyDiv w:val="1"/>
      <w:marLeft w:val="0"/>
      <w:marRight w:val="0"/>
      <w:marTop w:val="0"/>
      <w:marBottom w:val="0"/>
      <w:divBdr>
        <w:top w:val="none" w:sz="0" w:space="0" w:color="auto"/>
        <w:left w:val="none" w:sz="0" w:space="0" w:color="auto"/>
        <w:bottom w:val="none" w:sz="0" w:space="0" w:color="auto"/>
        <w:right w:val="none" w:sz="0" w:space="0" w:color="auto"/>
      </w:divBdr>
    </w:div>
    <w:div w:id="60299444">
      <w:bodyDiv w:val="1"/>
      <w:marLeft w:val="0"/>
      <w:marRight w:val="0"/>
      <w:marTop w:val="0"/>
      <w:marBottom w:val="0"/>
      <w:divBdr>
        <w:top w:val="none" w:sz="0" w:space="0" w:color="auto"/>
        <w:left w:val="none" w:sz="0" w:space="0" w:color="auto"/>
        <w:bottom w:val="none" w:sz="0" w:space="0" w:color="auto"/>
        <w:right w:val="none" w:sz="0" w:space="0" w:color="auto"/>
      </w:divBdr>
    </w:div>
    <w:div w:id="63380100">
      <w:bodyDiv w:val="1"/>
      <w:marLeft w:val="0"/>
      <w:marRight w:val="0"/>
      <w:marTop w:val="0"/>
      <w:marBottom w:val="0"/>
      <w:divBdr>
        <w:top w:val="none" w:sz="0" w:space="0" w:color="auto"/>
        <w:left w:val="none" w:sz="0" w:space="0" w:color="auto"/>
        <w:bottom w:val="none" w:sz="0" w:space="0" w:color="auto"/>
        <w:right w:val="none" w:sz="0" w:space="0" w:color="auto"/>
      </w:divBdr>
    </w:div>
    <w:div w:id="64569578">
      <w:bodyDiv w:val="1"/>
      <w:marLeft w:val="0"/>
      <w:marRight w:val="0"/>
      <w:marTop w:val="0"/>
      <w:marBottom w:val="0"/>
      <w:divBdr>
        <w:top w:val="none" w:sz="0" w:space="0" w:color="auto"/>
        <w:left w:val="none" w:sz="0" w:space="0" w:color="auto"/>
        <w:bottom w:val="none" w:sz="0" w:space="0" w:color="auto"/>
        <w:right w:val="none" w:sz="0" w:space="0" w:color="auto"/>
      </w:divBdr>
      <w:divsChild>
        <w:div w:id="1377312610">
          <w:marLeft w:val="0"/>
          <w:marRight w:val="0"/>
          <w:marTop w:val="0"/>
          <w:marBottom w:val="0"/>
          <w:divBdr>
            <w:top w:val="none" w:sz="0" w:space="0" w:color="auto"/>
            <w:left w:val="none" w:sz="0" w:space="0" w:color="auto"/>
            <w:bottom w:val="none" w:sz="0" w:space="0" w:color="auto"/>
            <w:right w:val="none" w:sz="0" w:space="0" w:color="auto"/>
          </w:divBdr>
        </w:div>
        <w:div w:id="2048602014">
          <w:marLeft w:val="0"/>
          <w:marRight w:val="0"/>
          <w:marTop w:val="0"/>
          <w:marBottom w:val="0"/>
          <w:divBdr>
            <w:top w:val="none" w:sz="0" w:space="0" w:color="auto"/>
            <w:left w:val="none" w:sz="0" w:space="0" w:color="auto"/>
            <w:bottom w:val="none" w:sz="0" w:space="0" w:color="auto"/>
            <w:right w:val="none" w:sz="0" w:space="0" w:color="auto"/>
          </w:divBdr>
        </w:div>
        <w:div w:id="1714304058">
          <w:marLeft w:val="0"/>
          <w:marRight w:val="0"/>
          <w:marTop w:val="0"/>
          <w:marBottom w:val="0"/>
          <w:divBdr>
            <w:top w:val="none" w:sz="0" w:space="0" w:color="auto"/>
            <w:left w:val="none" w:sz="0" w:space="0" w:color="auto"/>
            <w:bottom w:val="none" w:sz="0" w:space="0" w:color="auto"/>
            <w:right w:val="none" w:sz="0" w:space="0" w:color="auto"/>
          </w:divBdr>
        </w:div>
        <w:div w:id="532621205">
          <w:marLeft w:val="0"/>
          <w:marRight w:val="0"/>
          <w:marTop w:val="0"/>
          <w:marBottom w:val="0"/>
          <w:divBdr>
            <w:top w:val="none" w:sz="0" w:space="0" w:color="auto"/>
            <w:left w:val="none" w:sz="0" w:space="0" w:color="auto"/>
            <w:bottom w:val="none" w:sz="0" w:space="0" w:color="auto"/>
            <w:right w:val="none" w:sz="0" w:space="0" w:color="auto"/>
          </w:divBdr>
        </w:div>
        <w:div w:id="335691529">
          <w:marLeft w:val="0"/>
          <w:marRight w:val="0"/>
          <w:marTop w:val="0"/>
          <w:marBottom w:val="0"/>
          <w:divBdr>
            <w:top w:val="none" w:sz="0" w:space="0" w:color="auto"/>
            <w:left w:val="none" w:sz="0" w:space="0" w:color="auto"/>
            <w:bottom w:val="none" w:sz="0" w:space="0" w:color="auto"/>
            <w:right w:val="none" w:sz="0" w:space="0" w:color="auto"/>
          </w:divBdr>
        </w:div>
        <w:div w:id="1670250795">
          <w:marLeft w:val="0"/>
          <w:marRight w:val="0"/>
          <w:marTop w:val="0"/>
          <w:marBottom w:val="0"/>
          <w:divBdr>
            <w:top w:val="none" w:sz="0" w:space="0" w:color="auto"/>
            <w:left w:val="none" w:sz="0" w:space="0" w:color="auto"/>
            <w:bottom w:val="none" w:sz="0" w:space="0" w:color="auto"/>
            <w:right w:val="none" w:sz="0" w:space="0" w:color="auto"/>
          </w:divBdr>
        </w:div>
        <w:div w:id="1301181883">
          <w:marLeft w:val="0"/>
          <w:marRight w:val="0"/>
          <w:marTop w:val="0"/>
          <w:marBottom w:val="0"/>
          <w:divBdr>
            <w:top w:val="none" w:sz="0" w:space="0" w:color="auto"/>
            <w:left w:val="none" w:sz="0" w:space="0" w:color="auto"/>
            <w:bottom w:val="none" w:sz="0" w:space="0" w:color="auto"/>
            <w:right w:val="none" w:sz="0" w:space="0" w:color="auto"/>
          </w:divBdr>
        </w:div>
        <w:div w:id="668748839">
          <w:marLeft w:val="0"/>
          <w:marRight w:val="0"/>
          <w:marTop w:val="0"/>
          <w:marBottom w:val="0"/>
          <w:divBdr>
            <w:top w:val="none" w:sz="0" w:space="0" w:color="auto"/>
            <w:left w:val="none" w:sz="0" w:space="0" w:color="auto"/>
            <w:bottom w:val="none" w:sz="0" w:space="0" w:color="auto"/>
            <w:right w:val="none" w:sz="0" w:space="0" w:color="auto"/>
          </w:divBdr>
        </w:div>
      </w:divsChild>
    </w:div>
    <w:div w:id="64647966">
      <w:bodyDiv w:val="1"/>
      <w:marLeft w:val="0"/>
      <w:marRight w:val="0"/>
      <w:marTop w:val="0"/>
      <w:marBottom w:val="0"/>
      <w:divBdr>
        <w:top w:val="none" w:sz="0" w:space="0" w:color="auto"/>
        <w:left w:val="none" w:sz="0" w:space="0" w:color="auto"/>
        <w:bottom w:val="none" w:sz="0" w:space="0" w:color="auto"/>
        <w:right w:val="none" w:sz="0" w:space="0" w:color="auto"/>
      </w:divBdr>
    </w:div>
    <w:div w:id="74939325">
      <w:bodyDiv w:val="1"/>
      <w:marLeft w:val="0"/>
      <w:marRight w:val="0"/>
      <w:marTop w:val="0"/>
      <w:marBottom w:val="0"/>
      <w:divBdr>
        <w:top w:val="none" w:sz="0" w:space="0" w:color="auto"/>
        <w:left w:val="none" w:sz="0" w:space="0" w:color="auto"/>
        <w:bottom w:val="none" w:sz="0" w:space="0" w:color="auto"/>
        <w:right w:val="none" w:sz="0" w:space="0" w:color="auto"/>
      </w:divBdr>
      <w:divsChild>
        <w:div w:id="1890219989">
          <w:marLeft w:val="0"/>
          <w:marRight w:val="0"/>
          <w:marTop w:val="0"/>
          <w:marBottom w:val="0"/>
          <w:divBdr>
            <w:top w:val="none" w:sz="0" w:space="0" w:color="auto"/>
            <w:left w:val="none" w:sz="0" w:space="0" w:color="auto"/>
            <w:bottom w:val="none" w:sz="0" w:space="0" w:color="auto"/>
            <w:right w:val="none" w:sz="0" w:space="0" w:color="auto"/>
          </w:divBdr>
        </w:div>
        <w:div w:id="1659993827">
          <w:marLeft w:val="0"/>
          <w:marRight w:val="0"/>
          <w:marTop w:val="0"/>
          <w:marBottom w:val="0"/>
          <w:divBdr>
            <w:top w:val="none" w:sz="0" w:space="0" w:color="auto"/>
            <w:left w:val="none" w:sz="0" w:space="0" w:color="auto"/>
            <w:bottom w:val="none" w:sz="0" w:space="0" w:color="auto"/>
            <w:right w:val="none" w:sz="0" w:space="0" w:color="auto"/>
          </w:divBdr>
        </w:div>
      </w:divsChild>
    </w:div>
    <w:div w:id="79447942">
      <w:bodyDiv w:val="1"/>
      <w:marLeft w:val="0"/>
      <w:marRight w:val="0"/>
      <w:marTop w:val="0"/>
      <w:marBottom w:val="0"/>
      <w:divBdr>
        <w:top w:val="none" w:sz="0" w:space="0" w:color="auto"/>
        <w:left w:val="none" w:sz="0" w:space="0" w:color="auto"/>
        <w:bottom w:val="none" w:sz="0" w:space="0" w:color="auto"/>
        <w:right w:val="none" w:sz="0" w:space="0" w:color="auto"/>
      </w:divBdr>
      <w:divsChild>
        <w:div w:id="1255633077">
          <w:marLeft w:val="0"/>
          <w:marRight w:val="0"/>
          <w:marTop w:val="0"/>
          <w:marBottom w:val="0"/>
          <w:divBdr>
            <w:top w:val="none" w:sz="0" w:space="0" w:color="auto"/>
            <w:left w:val="none" w:sz="0" w:space="0" w:color="auto"/>
            <w:bottom w:val="none" w:sz="0" w:space="0" w:color="auto"/>
            <w:right w:val="none" w:sz="0" w:space="0" w:color="auto"/>
          </w:divBdr>
          <w:divsChild>
            <w:div w:id="677970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34815">
      <w:bodyDiv w:val="1"/>
      <w:marLeft w:val="0"/>
      <w:marRight w:val="0"/>
      <w:marTop w:val="0"/>
      <w:marBottom w:val="0"/>
      <w:divBdr>
        <w:top w:val="none" w:sz="0" w:space="0" w:color="auto"/>
        <w:left w:val="none" w:sz="0" w:space="0" w:color="auto"/>
        <w:bottom w:val="none" w:sz="0" w:space="0" w:color="auto"/>
        <w:right w:val="none" w:sz="0" w:space="0" w:color="auto"/>
      </w:divBdr>
    </w:div>
    <w:div w:id="80415688">
      <w:bodyDiv w:val="1"/>
      <w:marLeft w:val="0"/>
      <w:marRight w:val="0"/>
      <w:marTop w:val="0"/>
      <w:marBottom w:val="0"/>
      <w:divBdr>
        <w:top w:val="none" w:sz="0" w:space="0" w:color="auto"/>
        <w:left w:val="none" w:sz="0" w:space="0" w:color="auto"/>
        <w:bottom w:val="none" w:sz="0" w:space="0" w:color="auto"/>
        <w:right w:val="none" w:sz="0" w:space="0" w:color="auto"/>
      </w:divBdr>
    </w:div>
    <w:div w:id="85226914">
      <w:bodyDiv w:val="1"/>
      <w:marLeft w:val="0"/>
      <w:marRight w:val="0"/>
      <w:marTop w:val="0"/>
      <w:marBottom w:val="0"/>
      <w:divBdr>
        <w:top w:val="none" w:sz="0" w:space="0" w:color="auto"/>
        <w:left w:val="none" w:sz="0" w:space="0" w:color="auto"/>
        <w:bottom w:val="none" w:sz="0" w:space="0" w:color="auto"/>
        <w:right w:val="none" w:sz="0" w:space="0" w:color="auto"/>
      </w:divBdr>
    </w:div>
    <w:div w:id="88549279">
      <w:bodyDiv w:val="1"/>
      <w:marLeft w:val="0"/>
      <w:marRight w:val="0"/>
      <w:marTop w:val="0"/>
      <w:marBottom w:val="0"/>
      <w:divBdr>
        <w:top w:val="none" w:sz="0" w:space="0" w:color="auto"/>
        <w:left w:val="none" w:sz="0" w:space="0" w:color="auto"/>
        <w:bottom w:val="none" w:sz="0" w:space="0" w:color="auto"/>
        <w:right w:val="none" w:sz="0" w:space="0" w:color="auto"/>
      </w:divBdr>
    </w:div>
    <w:div w:id="107238784">
      <w:bodyDiv w:val="1"/>
      <w:marLeft w:val="0"/>
      <w:marRight w:val="0"/>
      <w:marTop w:val="0"/>
      <w:marBottom w:val="0"/>
      <w:divBdr>
        <w:top w:val="none" w:sz="0" w:space="0" w:color="auto"/>
        <w:left w:val="none" w:sz="0" w:space="0" w:color="auto"/>
        <w:bottom w:val="none" w:sz="0" w:space="0" w:color="auto"/>
        <w:right w:val="none" w:sz="0" w:space="0" w:color="auto"/>
      </w:divBdr>
    </w:div>
    <w:div w:id="107704127">
      <w:bodyDiv w:val="1"/>
      <w:marLeft w:val="0"/>
      <w:marRight w:val="0"/>
      <w:marTop w:val="0"/>
      <w:marBottom w:val="0"/>
      <w:divBdr>
        <w:top w:val="none" w:sz="0" w:space="0" w:color="auto"/>
        <w:left w:val="none" w:sz="0" w:space="0" w:color="auto"/>
        <w:bottom w:val="none" w:sz="0" w:space="0" w:color="auto"/>
        <w:right w:val="none" w:sz="0" w:space="0" w:color="auto"/>
      </w:divBdr>
    </w:div>
    <w:div w:id="109206578">
      <w:bodyDiv w:val="1"/>
      <w:marLeft w:val="0"/>
      <w:marRight w:val="0"/>
      <w:marTop w:val="0"/>
      <w:marBottom w:val="0"/>
      <w:divBdr>
        <w:top w:val="none" w:sz="0" w:space="0" w:color="auto"/>
        <w:left w:val="none" w:sz="0" w:space="0" w:color="auto"/>
        <w:bottom w:val="none" w:sz="0" w:space="0" w:color="auto"/>
        <w:right w:val="none" w:sz="0" w:space="0" w:color="auto"/>
      </w:divBdr>
    </w:div>
    <w:div w:id="110591134">
      <w:bodyDiv w:val="1"/>
      <w:marLeft w:val="0"/>
      <w:marRight w:val="0"/>
      <w:marTop w:val="0"/>
      <w:marBottom w:val="0"/>
      <w:divBdr>
        <w:top w:val="none" w:sz="0" w:space="0" w:color="auto"/>
        <w:left w:val="none" w:sz="0" w:space="0" w:color="auto"/>
        <w:bottom w:val="none" w:sz="0" w:space="0" w:color="auto"/>
        <w:right w:val="none" w:sz="0" w:space="0" w:color="auto"/>
      </w:divBdr>
    </w:div>
    <w:div w:id="122962689">
      <w:bodyDiv w:val="1"/>
      <w:marLeft w:val="0"/>
      <w:marRight w:val="0"/>
      <w:marTop w:val="0"/>
      <w:marBottom w:val="0"/>
      <w:divBdr>
        <w:top w:val="none" w:sz="0" w:space="0" w:color="auto"/>
        <w:left w:val="none" w:sz="0" w:space="0" w:color="auto"/>
        <w:bottom w:val="none" w:sz="0" w:space="0" w:color="auto"/>
        <w:right w:val="none" w:sz="0" w:space="0" w:color="auto"/>
      </w:divBdr>
    </w:div>
    <w:div w:id="130757071">
      <w:bodyDiv w:val="1"/>
      <w:marLeft w:val="0"/>
      <w:marRight w:val="0"/>
      <w:marTop w:val="0"/>
      <w:marBottom w:val="0"/>
      <w:divBdr>
        <w:top w:val="none" w:sz="0" w:space="0" w:color="auto"/>
        <w:left w:val="none" w:sz="0" w:space="0" w:color="auto"/>
        <w:bottom w:val="none" w:sz="0" w:space="0" w:color="auto"/>
        <w:right w:val="none" w:sz="0" w:space="0" w:color="auto"/>
      </w:divBdr>
    </w:div>
    <w:div w:id="139465076">
      <w:bodyDiv w:val="1"/>
      <w:marLeft w:val="0"/>
      <w:marRight w:val="0"/>
      <w:marTop w:val="0"/>
      <w:marBottom w:val="0"/>
      <w:divBdr>
        <w:top w:val="none" w:sz="0" w:space="0" w:color="auto"/>
        <w:left w:val="none" w:sz="0" w:space="0" w:color="auto"/>
        <w:bottom w:val="none" w:sz="0" w:space="0" w:color="auto"/>
        <w:right w:val="none" w:sz="0" w:space="0" w:color="auto"/>
      </w:divBdr>
    </w:div>
    <w:div w:id="140772000">
      <w:bodyDiv w:val="1"/>
      <w:marLeft w:val="0"/>
      <w:marRight w:val="0"/>
      <w:marTop w:val="0"/>
      <w:marBottom w:val="0"/>
      <w:divBdr>
        <w:top w:val="none" w:sz="0" w:space="0" w:color="auto"/>
        <w:left w:val="none" w:sz="0" w:space="0" w:color="auto"/>
        <w:bottom w:val="none" w:sz="0" w:space="0" w:color="auto"/>
        <w:right w:val="none" w:sz="0" w:space="0" w:color="auto"/>
      </w:divBdr>
    </w:div>
    <w:div w:id="154077052">
      <w:bodyDiv w:val="1"/>
      <w:marLeft w:val="0"/>
      <w:marRight w:val="0"/>
      <w:marTop w:val="0"/>
      <w:marBottom w:val="0"/>
      <w:divBdr>
        <w:top w:val="none" w:sz="0" w:space="0" w:color="auto"/>
        <w:left w:val="none" w:sz="0" w:space="0" w:color="auto"/>
        <w:bottom w:val="none" w:sz="0" w:space="0" w:color="auto"/>
        <w:right w:val="none" w:sz="0" w:space="0" w:color="auto"/>
      </w:divBdr>
    </w:div>
    <w:div w:id="154878779">
      <w:bodyDiv w:val="1"/>
      <w:marLeft w:val="0"/>
      <w:marRight w:val="0"/>
      <w:marTop w:val="0"/>
      <w:marBottom w:val="0"/>
      <w:divBdr>
        <w:top w:val="none" w:sz="0" w:space="0" w:color="auto"/>
        <w:left w:val="none" w:sz="0" w:space="0" w:color="auto"/>
        <w:bottom w:val="none" w:sz="0" w:space="0" w:color="auto"/>
        <w:right w:val="none" w:sz="0" w:space="0" w:color="auto"/>
      </w:divBdr>
      <w:divsChild>
        <w:div w:id="1799764200">
          <w:marLeft w:val="0"/>
          <w:marRight w:val="0"/>
          <w:marTop w:val="0"/>
          <w:marBottom w:val="0"/>
          <w:divBdr>
            <w:top w:val="none" w:sz="0" w:space="0" w:color="auto"/>
            <w:left w:val="none" w:sz="0" w:space="0" w:color="auto"/>
            <w:bottom w:val="none" w:sz="0" w:space="0" w:color="auto"/>
            <w:right w:val="none" w:sz="0" w:space="0" w:color="auto"/>
          </w:divBdr>
        </w:div>
        <w:div w:id="1015159120">
          <w:marLeft w:val="0"/>
          <w:marRight w:val="0"/>
          <w:marTop w:val="0"/>
          <w:marBottom w:val="0"/>
          <w:divBdr>
            <w:top w:val="none" w:sz="0" w:space="0" w:color="auto"/>
            <w:left w:val="none" w:sz="0" w:space="0" w:color="auto"/>
            <w:bottom w:val="none" w:sz="0" w:space="0" w:color="auto"/>
            <w:right w:val="none" w:sz="0" w:space="0" w:color="auto"/>
          </w:divBdr>
        </w:div>
        <w:div w:id="398407681">
          <w:marLeft w:val="0"/>
          <w:marRight w:val="0"/>
          <w:marTop w:val="0"/>
          <w:marBottom w:val="0"/>
          <w:divBdr>
            <w:top w:val="none" w:sz="0" w:space="0" w:color="auto"/>
            <w:left w:val="none" w:sz="0" w:space="0" w:color="auto"/>
            <w:bottom w:val="none" w:sz="0" w:space="0" w:color="auto"/>
            <w:right w:val="none" w:sz="0" w:space="0" w:color="auto"/>
          </w:divBdr>
        </w:div>
        <w:div w:id="588581305">
          <w:marLeft w:val="0"/>
          <w:marRight w:val="0"/>
          <w:marTop w:val="0"/>
          <w:marBottom w:val="0"/>
          <w:divBdr>
            <w:top w:val="none" w:sz="0" w:space="0" w:color="auto"/>
            <w:left w:val="none" w:sz="0" w:space="0" w:color="auto"/>
            <w:bottom w:val="none" w:sz="0" w:space="0" w:color="auto"/>
            <w:right w:val="none" w:sz="0" w:space="0" w:color="auto"/>
          </w:divBdr>
        </w:div>
        <w:div w:id="238901627">
          <w:marLeft w:val="0"/>
          <w:marRight w:val="0"/>
          <w:marTop w:val="0"/>
          <w:marBottom w:val="0"/>
          <w:divBdr>
            <w:top w:val="none" w:sz="0" w:space="0" w:color="auto"/>
            <w:left w:val="none" w:sz="0" w:space="0" w:color="auto"/>
            <w:bottom w:val="none" w:sz="0" w:space="0" w:color="auto"/>
            <w:right w:val="none" w:sz="0" w:space="0" w:color="auto"/>
          </w:divBdr>
        </w:div>
        <w:div w:id="1559438182">
          <w:marLeft w:val="0"/>
          <w:marRight w:val="0"/>
          <w:marTop w:val="0"/>
          <w:marBottom w:val="0"/>
          <w:divBdr>
            <w:top w:val="none" w:sz="0" w:space="0" w:color="auto"/>
            <w:left w:val="none" w:sz="0" w:space="0" w:color="auto"/>
            <w:bottom w:val="none" w:sz="0" w:space="0" w:color="auto"/>
            <w:right w:val="none" w:sz="0" w:space="0" w:color="auto"/>
          </w:divBdr>
        </w:div>
        <w:div w:id="62221800">
          <w:marLeft w:val="0"/>
          <w:marRight w:val="0"/>
          <w:marTop w:val="0"/>
          <w:marBottom w:val="0"/>
          <w:divBdr>
            <w:top w:val="none" w:sz="0" w:space="0" w:color="auto"/>
            <w:left w:val="none" w:sz="0" w:space="0" w:color="auto"/>
            <w:bottom w:val="none" w:sz="0" w:space="0" w:color="auto"/>
            <w:right w:val="none" w:sz="0" w:space="0" w:color="auto"/>
          </w:divBdr>
        </w:div>
        <w:div w:id="2057699358">
          <w:marLeft w:val="0"/>
          <w:marRight w:val="0"/>
          <w:marTop w:val="0"/>
          <w:marBottom w:val="0"/>
          <w:divBdr>
            <w:top w:val="none" w:sz="0" w:space="0" w:color="auto"/>
            <w:left w:val="none" w:sz="0" w:space="0" w:color="auto"/>
            <w:bottom w:val="none" w:sz="0" w:space="0" w:color="auto"/>
            <w:right w:val="none" w:sz="0" w:space="0" w:color="auto"/>
          </w:divBdr>
        </w:div>
      </w:divsChild>
    </w:div>
    <w:div w:id="155730562">
      <w:bodyDiv w:val="1"/>
      <w:marLeft w:val="0"/>
      <w:marRight w:val="0"/>
      <w:marTop w:val="0"/>
      <w:marBottom w:val="0"/>
      <w:divBdr>
        <w:top w:val="none" w:sz="0" w:space="0" w:color="auto"/>
        <w:left w:val="none" w:sz="0" w:space="0" w:color="auto"/>
        <w:bottom w:val="none" w:sz="0" w:space="0" w:color="auto"/>
        <w:right w:val="none" w:sz="0" w:space="0" w:color="auto"/>
      </w:divBdr>
    </w:div>
    <w:div w:id="155801302">
      <w:bodyDiv w:val="1"/>
      <w:marLeft w:val="0"/>
      <w:marRight w:val="0"/>
      <w:marTop w:val="0"/>
      <w:marBottom w:val="0"/>
      <w:divBdr>
        <w:top w:val="none" w:sz="0" w:space="0" w:color="auto"/>
        <w:left w:val="none" w:sz="0" w:space="0" w:color="auto"/>
        <w:bottom w:val="none" w:sz="0" w:space="0" w:color="auto"/>
        <w:right w:val="none" w:sz="0" w:space="0" w:color="auto"/>
      </w:divBdr>
    </w:div>
    <w:div w:id="156507363">
      <w:bodyDiv w:val="1"/>
      <w:marLeft w:val="0"/>
      <w:marRight w:val="0"/>
      <w:marTop w:val="0"/>
      <w:marBottom w:val="0"/>
      <w:divBdr>
        <w:top w:val="none" w:sz="0" w:space="0" w:color="auto"/>
        <w:left w:val="none" w:sz="0" w:space="0" w:color="auto"/>
        <w:bottom w:val="none" w:sz="0" w:space="0" w:color="auto"/>
        <w:right w:val="none" w:sz="0" w:space="0" w:color="auto"/>
      </w:divBdr>
      <w:divsChild>
        <w:div w:id="2006083027">
          <w:marLeft w:val="0"/>
          <w:marRight w:val="0"/>
          <w:marTop w:val="0"/>
          <w:marBottom w:val="0"/>
          <w:divBdr>
            <w:top w:val="none" w:sz="0" w:space="0" w:color="auto"/>
            <w:left w:val="none" w:sz="0" w:space="0" w:color="auto"/>
            <w:bottom w:val="none" w:sz="0" w:space="0" w:color="auto"/>
            <w:right w:val="none" w:sz="0" w:space="0" w:color="auto"/>
          </w:divBdr>
        </w:div>
        <w:div w:id="130441280">
          <w:marLeft w:val="0"/>
          <w:marRight w:val="0"/>
          <w:marTop w:val="0"/>
          <w:marBottom w:val="0"/>
          <w:divBdr>
            <w:top w:val="none" w:sz="0" w:space="0" w:color="auto"/>
            <w:left w:val="none" w:sz="0" w:space="0" w:color="auto"/>
            <w:bottom w:val="none" w:sz="0" w:space="0" w:color="auto"/>
            <w:right w:val="none" w:sz="0" w:space="0" w:color="auto"/>
          </w:divBdr>
        </w:div>
        <w:div w:id="380178962">
          <w:marLeft w:val="0"/>
          <w:marRight w:val="0"/>
          <w:marTop w:val="0"/>
          <w:marBottom w:val="0"/>
          <w:divBdr>
            <w:top w:val="none" w:sz="0" w:space="0" w:color="auto"/>
            <w:left w:val="none" w:sz="0" w:space="0" w:color="auto"/>
            <w:bottom w:val="none" w:sz="0" w:space="0" w:color="auto"/>
            <w:right w:val="none" w:sz="0" w:space="0" w:color="auto"/>
          </w:divBdr>
        </w:div>
        <w:div w:id="1121535331">
          <w:marLeft w:val="0"/>
          <w:marRight w:val="0"/>
          <w:marTop w:val="0"/>
          <w:marBottom w:val="0"/>
          <w:divBdr>
            <w:top w:val="none" w:sz="0" w:space="0" w:color="auto"/>
            <w:left w:val="none" w:sz="0" w:space="0" w:color="auto"/>
            <w:bottom w:val="none" w:sz="0" w:space="0" w:color="auto"/>
            <w:right w:val="none" w:sz="0" w:space="0" w:color="auto"/>
          </w:divBdr>
        </w:div>
      </w:divsChild>
    </w:div>
    <w:div w:id="161629494">
      <w:bodyDiv w:val="1"/>
      <w:marLeft w:val="0"/>
      <w:marRight w:val="0"/>
      <w:marTop w:val="0"/>
      <w:marBottom w:val="0"/>
      <w:divBdr>
        <w:top w:val="none" w:sz="0" w:space="0" w:color="auto"/>
        <w:left w:val="none" w:sz="0" w:space="0" w:color="auto"/>
        <w:bottom w:val="none" w:sz="0" w:space="0" w:color="auto"/>
        <w:right w:val="none" w:sz="0" w:space="0" w:color="auto"/>
      </w:divBdr>
    </w:div>
    <w:div w:id="163516095">
      <w:bodyDiv w:val="1"/>
      <w:marLeft w:val="0"/>
      <w:marRight w:val="0"/>
      <w:marTop w:val="0"/>
      <w:marBottom w:val="0"/>
      <w:divBdr>
        <w:top w:val="none" w:sz="0" w:space="0" w:color="auto"/>
        <w:left w:val="none" w:sz="0" w:space="0" w:color="auto"/>
        <w:bottom w:val="none" w:sz="0" w:space="0" w:color="auto"/>
        <w:right w:val="none" w:sz="0" w:space="0" w:color="auto"/>
      </w:divBdr>
    </w:div>
    <w:div w:id="164562028">
      <w:bodyDiv w:val="1"/>
      <w:marLeft w:val="0"/>
      <w:marRight w:val="0"/>
      <w:marTop w:val="0"/>
      <w:marBottom w:val="0"/>
      <w:divBdr>
        <w:top w:val="none" w:sz="0" w:space="0" w:color="auto"/>
        <w:left w:val="none" w:sz="0" w:space="0" w:color="auto"/>
        <w:bottom w:val="none" w:sz="0" w:space="0" w:color="auto"/>
        <w:right w:val="none" w:sz="0" w:space="0" w:color="auto"/>
      </w:divBdr>
    </w:div>
    <w:div w:id="167141925">
      <w:bodyDiv w:val="1"/>
      <w:marLeft w:val="0"/>
      <w:marRight w:val="0"/>
      <w:marTop w:val="0"/>
      <w:marBottom w:val="0"/>
      <w:divBdr>
        <w:top w:val="none" w:sz="0" w:space="0" w:color="auto"/>
        <w:left w:val="none" w:sz="0" w:space="0" w:color="auto"/>
        <w:bottom w:val="none" w:sz="0" w:space="0" w:color="auto"/>
        <w:right w:val="none" w:sz="0" w:space="0" w:color="auto"/>
      </w:divBdr>
    </w:div>
    <w:div w:id="168719049">
      <w:bodyDiv w:val="1"/>
      <w:marLeft w:val="0"/>
      <w:marRight w:val="0"/>
      <w:marTop w:val="0"/>
      <w:marBottom w:val="0"/>
      <w:divBdr>
        <w:top w:val="none" w:sz="0" w:space="0" w:color="auto"/>
        <w:left w:val="none" w:sz="0" w:space="0" w:color="auto"/>
        <w:bottom w:val="none" w:sz="0" w:space="0" w:color="auto"/>
        <w:right w:val="none" w:sz="0" w:space="0" w:color="auto"/>
      </w:divBdr>
    </w:div>
    <w:div w:id="175265963">
      <w:bodyDiv w:val="1"/>
      <w:marLeft w:val="0"/>
      <w:marRight w:val="0"/>
      <w:marTop w:val="0"/>
      <w:marBottom w:val="0"/>
      <w:divBdr>
        <w:top w:val="none" w:sz="0" w:space="0" w:color="auto"/>
        <w:left w:val="none" w:sz="0" w:space="0" w:color="auto"/>
        <w:bottom w:val="none" w:sz="0" w:space="0" w:color="auto"/>
        <w:right w:val="none" w:sz="0" w:space="0" w:color="auto"/>
      </w:divBdr>
    </w:div>
    <w:div w:id="190580793">
      <w:bodyDiv w:val="1"/>
      <w:marLeft w:val="0"/>
      <w:marRight w:val="0"/>
      <w:marTop w:val="0"/>
      <w:marBottom w:val="0"/>
      <w:divBdr>
        <w:top w:val="none" w:sz="0" w:space="0" w:color="auto"/>
        <w:left w:val="none" w:sz="0" w:space="0" w:color="auto"/>
        <w:bottom w:val="none" w:sz="0" w:space="0" w:color="auto"/>
        <w:right w:val="none" w:sz="0" w:space="0" w:color="auto"/>
      </w:divBdr>
    </w:div>
    <w:div w:id="193807009">
      <w:bodyDiv w:val="1"/>
      <w:marLeft w:val="0"/>
      <w:marRight w:val="0"/>
      <w:marTop w:val="0"/>
      <w:marBottom w:val="0"/>
      <w:divBdr>
        <w:top w:val="none" w:sz="0" w:space="0" w:color="auto"/>
        <w:left w:val="none" w:sz="0" w:space="0" w:color="auto"/>
        <w:bottom w:val="none" w:sz="0" w:space="0" w:color="auto"/>
        <w:right w:val="none" w:sz="0" w:space="0" w:color="auto"/>
      </w:divBdr>
    </w:div>
    <w:div w:id="195700591">
      <w:bodyDiv w:val="1"/>
      <w:marLeft w:val="0"/>
      <w:marRight w:val="0"/>
      <w:marTop w:val="0"/>
      <w:marBottom w:val="0"/>
      <w:divBdr>
        <w:top w:val="none" w:sz="0" w:space="0" w:color="auto"/>
        <w:left w:val="none" w:sz="0" w:space="0" w:color="auto"/>
        <w:bottom w:val="none" w:sz="0" w:space="0" w:color="auto"/>
        <w:right w:val="none" w:sz="0" w:space="0" w:color="auto"/>
      </w:divBdr>
    </w:div>
    <w:div w:id="199361257">
      <w:bodyDiv w:val="1"/>
      <w:marLeft w:val="0"/>
      <w:marRight w:val="0"/>
      <w:marTop w:val="0"/>
      <w:marBottom w:val="0"/>
      <w:divBdr>
        <w:top w:val="none" w:sz="0" w:space="0" w:color="auto"/>
        <w:left w:val="none" w:sz="0" w:space="0" w:color="auto"/>
        <w:bottom w:val="none" w:sz="0" w:space="0" w:color="auto"/>
        <w:right w:val="none" w:sz="0" w:space="0" w:color="auto"/>
      </w:divBdr>
    </w:div>
    <w:div w:id="202328619">
      <w:bodyDiv w:val="1"/>
      <w:marLeft w:val="0"/>
      <w:marRight w:val="0"/>
      <w:marTop w:val="0"/>
      <w:marBottom w:val="0"/>
      <w:divBdr>
        <w:top w:val="none" w:sz="0" w:space="0" w:color="auto"/>
        <w:left w:val="none" w:sz="0" w:space="0" w:color="auto"/>
        <w:bottom w:val="none" w:sz="0" w:space="0" w:color="auto"/>
        <w:right w:val="none" w:sz="0" w:space="0" w:color="auto"/>
      </w:divBdr>
    </w:div>
    <w:div w:id="206919244">
      <w:bodyDiv w:val="1"/>
      <w:marLeft w:val="0"/>
      <w:marRight w:val="0"/>
      <w:marTop w:val="0"/>
      <w:marBottom w:val="0"/>
      <w:divBdr>
        <w:top w:val="none" w:sz="0" w:space="0" w:color="auto"/>
        <w:left w:val="none" w:sz="0" w:space="0" w:color="auto"/>
        <w:bottom w:val="none" w:sz="0" w:space="0" w:color="auto"/>
        <w:right w:val="none" w:sz="0" w:space="0" w:color="auto"/>
      </w:divBdr>
      <w:divsChild>
        <w:div w:id="681124880">
          <w:marLeft w:val="0"/>
          <w:marRight w:val="0"/>
          <w:marTop w:val="0"/>
          <w:marBottom w:val="0"/>
          <w:divBdr>
            <w:top w:val="none" w:sz="0" w:space="0" w:color="auto"/>
            <w:left w:val="none" w:sz="0" w:space="0" w:color="auto"/>
            <w:bottom w:val="none" w:sz="0" w:space="0" w:color="auto"/>
            <w:right w:val="none" w:sz="0" w:space="0" w:color="auto"/>
          </w:divBdr>
        </w:div>
        <w:div w:id="731393896">
          <w:marLeft w:val="0"/>
          <w:marRight w:val="0"/>
          <w:marTop w:val="0"/>
          <w:marBottom w:val="0"/>
          <w:divBdr>
            <w:top w:val="none" w:sz="0" w:space="0" w:color="auto"/>
            <w:left w:val="none" w:sz="0" w:space="0" w:color="auto"/>
            <w:bottom w:val="none" w:sz="0" w:space="0" w:color="auto"/>
            <w:right w:val="none" w:sz="0" w:space="0" w:color="auto"/>
          </w:divBdr>
        </w:div>
        <w:div w:id="811093396">
          <w:marLeft w:val="0"/>
          <w:marRight w:val="0"/>
          <w:marTop w:val="0"/>
          <w:marBottom w:val="0"/>
          <w:divBdr>
            <w:top w:val="none" w:sz="0" w:space="0" w:color="auto"/>
            <w:left w:val="none" w:sz="0" w:space="0" w:color="auto"/>
            <w:bottom w:val="none" w:sz="0" w:space="0" w:color="auto"/>
            <w:right w:val="none" w:sz="0" w:space="0" w:color="auto"/>
          </w:divBdr>
        </w:div>
        <w:div w:id="872570911">
          <w:marLeft w:val="0"/>
          <w:marRight w:val="0"/>
          <w:marTop w:val="0"/>
          <w:marBottom w:val="0"/>
          <w:divBdr>
            <w:top w:val="none" w:sz="0" w:space="0" w:color="auto"/>
            <w:left w:val="none" w:sz="0" w:space="0" w:color="auto"/>
            <w:bottom w:val="none" w:sz="0" w:space="0" w:color="auto"/>
            <w:right w:val="none" w:sz="0" w:space="0" w:color="auto"/>
          </w:divBdr>
        </w:div>
        <w:div w:id="1264219442">
          <w:marLeft w:val="0"/>
          <w:marRight w:val="0"/>
          <w:marTop w:val="0"/>
          <w:marBottom w:val="0"/>
          <w:divBdr>
            <w:top w:val="none" w:sz="0" w:space="0" w:color="auto"/>
            <w:left w:val="none" w:sz="0" w:space="0" w:color="auto"/>
            <w:bottom w:val="none" w:sz="0" w:space="0" w:color="auto"/>
            <w:right w:val="none" w:sz="0" w:space="0" w:color="auto"/>
          </w:divBdr>
        </w:div>
        <w:div w:id="1782993850">
          <w:marLeft w:val="0"/>
          <w:marRight w:val="0"/>
          <w:marTop w:val="0"/>
          <w:marBottom w:val="0"/>
          <w:divBdr>
            <w:top w:val="none" w:sz="0" w:space="0" w:color="auto"/>
            <w:left w:val="none" w:sz="0" w:space="0" w:color="auto"/>
            <w:bottom w:val="none" w:sz="0" w:space="0" w:color="auto"/>
            <w:right w:val="none" w:sz="0" w:space="0" w:color="auto"/>
          </w:divBdr>
        </w:div>
      </w:divsChild>
    </w:div>
    <w:div w:id="220021209">
      <w:bodyDiv w:val="1"/>
      <w:marLeft w:val="0"/>
      <w:marRight w:val="0"/>
      <w:marTop w:val="0"/>
      <w:marBottom w:val="0"/>
      <w:divBdr>
        <w:top w:val="none" w:sz="0" w:space="0" w:color="auto"/>
        <w:left w:val="none" w:sz="0" w:space="0" w:color="auto"/>
        <w:bottom w:val="none" w:sz="0" w:space="0" w:color="auto"/>
        <w:right w:val="none" w:sz="0" w:space="0" w:color="auto"/>
      </w:divBdr>
    </w:div>
    <w:div w:id="222058698">
      <w:bodyDiv w:val="1"/>
      <w:marLeft w:val="0"/>
      <w:marRight w:val="0"/>
      <w:marTop w:val="0"/>
      <w:marBottom w:val="0"/>
      <w:divBdr>
        <w:top w:val="none" w:sz="0" w:space="0" w:color="auto"/>
        <w:left w:val="none" w:sz="0" w:space="0" w:color="auto"/>
        <w:bottom w:val="none" w:sz="0" w:space="0" w:color="auto"/>
        <w:right w:val="none" w:sz="0" w:space="0" w:color="auto"/>
      </w:divBdr>
    </w:div>
    <w:div w:id="222449111">
      <w:bodyDiv w:val="1"/>
      <w:marLeft w:val="0"/>
      <w:marRight w:val="0"/>
      <w:marTop w:val="0"/>
      <w:marBottom w:val="0"/>
      <w:divBdr>
        <w:top w:val="none" w:sz="0" w:space="0" w:color="auto"/>
        <w:left w:val="none" w:sz="0" w:space="0" w:color="auto"/>
        <w:bottom w:val="none" w:sz="0" w:space="0" w:color="auto"/>
        <w:right w:val="none" w:sz="0" w:space="0" w:color="auto"/>
      </w:divBdr>
    </w:div>
    <w:div w:id="234511888">
      <w:bodyDiv w:val="1"/>
      <w:marLeft w:val="0"/>
      <w:marRight w:val="0"/>
      <w:marTop w:val="0"/>
      <w:marBottom w:val="0"/>
      <w:divBdr>
        <w:top w:val="none" w:sz="0" w:space="0" w:color="auto"/>
        <w:left w:val="none" w:sz="0" w:space="0" w:color="auto"/>
        <w:bottom w:val="none" w:sz="0" w:space="0" w:color="auto"/>
        <w:right w:val="none" w:sz="0" w:space="0" w:color="auto"/>
      </w:divBdr>
    </w:div>
    <w:div w:id="238371870">
      <w:bodyDiv w:val="1"/>
      <w:marLeft w:val="0"/>
      <w:marRight w:val="0"/>
      <w:marTop w:val="0"/>
      <w:marBottom w:val="0"/>
      <w:divBdr>
        <w:top w:val="none" w:sz="0" w:space="0" w:color="auto"/>
        <w:left w:val="none" w:sz="0" w:space="0" w:color="auto"/>
        <w:bottom w:val="none" w:sz="0" w:space="0" w:color="auto"/>
        <w:right w:val="none" w:sz="0" w:space="0" w:color="auto"/>
      </w:divBdr>
    </w:div>
    <w:div w:id="240482748">
      <w:bodyDiv w:val="1"/>
      <w:marLeft w:val="0"/>
      <w:marRight w:val="0"/>
      <w:marTop w:val="0"/>
      <w:marBottom w:val="0"/>
      <w:divBdr>
        <w:top w:val="none" w:sz="0" w:space="0" w:color="auto"/>
        <w:left w:val="none" w:sz="0" w:space="0" w:color="auto"/>
        <w:bottom w:val="none" w:sz="0" w:space="0" w:color="auto"/>
        <w:right w:val="none" w:sz="0" w:space="0" w:color="auto"/>
      </w:divBdr>
    </w:div>
    <w:div w:id="243757554">
      <w:bodyDiv w:val="1"/>
      <w:marLeft w:val="0"/>
      <w:marRight w:val="0"/>
      <w:marTop w:val="0"/>
      <w:marBottom w:val="0"/>
      <w:divBdr>
        <w:top w:val="none" w:sz="0" w:space="0" w:color="auto"/>
        <w:left w:val="none" w:sz="0" w:space="0" w:color="auto"/>
        <w:bottom w:val="none" w:sz="0" w:space="0" w:color="auto"/>
        <w:right w:val="none" w:sz="0" w:space="0" w:color="auto"/>
      </w:divBdr>
    </w:div>
    <w:div w:id="244648973">
      <w:bodyDiv w:val="1"/>
      <w:marLeft w:val="0"/>
      <w:marRight w:val="0"/>
      <w:marTop w:val="0"/>
      <w:marBottom w:val="0"/>
      <w:divBdr>
        <w:top w:val="none" w:sz="0" w:space="0" w:color="auto"/>
        <w:left w:val="none" w:sz="0" w:space="0" w:color="auto"/>
        <w:bottom w:val="none" w:sz="0" w:space="0" w:color="auto"/>
        <w:right w:val="none" w:sz="0" w:space="0" w:color="auto"/>
      </w:divBdr>
    </w:div>
    <w:div w:id="248733129">
      <w:bodyDiv w:val="1"/>
      <w:marLeft w:val="0"/>
      <w:marRight w:val="0"/>
      <w:marTop w:val="0"/>
      <w:marBottom w:val="0"/>
      <w:divBdr>
        <w:top w:val="none" w:sz="0" w:space="0" w:color="auto"/>
        <w:left w:val="none" w:sz="0" w:space="0" w:color="auto"/>
        <w:bottom w:val="none" w:sz="0" w:space="0" w:color="auto"/>
        <w:right w:val="none" w:sz="0" w:space="0" w:color="auto"/>
      </w:divBdr>
    </w:div>
    <w:div w:id="255870798">
      <w:bodyDiv w:val="1"/>
      <w:marLeft w:val="0"/>
      <w:marRight w:val="0"/>
      <w:marTop w:val="0"/>
      <w:marBottom w:val="0"/>
      <w:divBdr>
        <w:top w:val="none" w:sz="0" w:space="0" w:color="auto"/>
        <w:left w:val="none" w:sz="0" w:space="0" w:color="auto"/>
        <w:bottom w:val="none" w:sz="0" w:space="0" w:color="auto"/>
        <w:right w:val="none" w:sz="0" w:space="0" w:color="auto"/>
      </w:divBdr>
    </w:div>
    <w:div w:id="260069535">
      <w:bodyDiv w:val="1"/>
      <w:marLeft w:val="0"/>
      <w:marRight w:val="0"/>
      <w:marTop w:val="0"/>
      <w:marBottom w:val="0"/>
      <w:divBdr>
        <w:top w:val="none" w:sz="0" w:space="0" w:color="auto"/>
        <w:left w:val="none" w:sz="0" w:space="0" w:color="auto"/>
        <w:bottom w:val="none" w:sz="0" w:space="0" w:color="auto"/>
        <w:right w:val="none" w:sz="0" w:space="0" w:color="auto"/>
      </w:divBdr>
    </w:div>
    <w:div w:id="260601166">
      <w:bodyDiv w:val="1"/>
      <w:marLeft w:val="0"/>
      <w:marRight w:val="0"/>
      <w:marTop w:val="0"/>
      <w:marBottom w:val="0"/>
      <w:divBdr>
        <w:top w:val="none" w:sz="0" w:space="0" w:color="auto"/>
        <w:left w:val="none" w:sz="0" w:space="0" w:color="auto"/>
        <w:bottom w:val="none" w:sz="0" w:space="0" w:color="auto"/>
        <w:right w:val="none" w:sz="0" w:space="0" w:color="auto"/>
      </w:divBdr>
    </w:div>
    <w:div w:id="267665489">
      <w:bodyDiv w:val="1"/>
      <w:marLeft w:val="0"/>
      <w:marRight w:val="0"/>
      <w:marTop w:val="0"/>
      <w:marBottom w:val="0"/>
      <w:divBdr>
        <w:top w:val="none" w:sz="0" w:space="0" w:color="auto"/>
        <w:left w:val="none" w:sz="0" w:space="0" w:color="auto"/>
        <w:bottom w:val="none" w:sz="0" w:space="0" w:color="auto"/>
        <w:right w:val="none" w:sz="0" w:space="0" w:color="auto"/>
      </w:divBdr>
    </w:div>
    <w:div w:id="279454312">
      <w:bodyDiv w:val="1"/>
      <w:marLeft w:val="0"/>
      <w:marRight w:val="0"/>
      <w:marTop w:val="0"/>
      <w:marBottom w:val="0"/>
      <w:divBdr>
        <w:top w:val="none" w:sz="0" w:space="0" w:color="auto"/>
        <w:left w:val="none" w:sz="0" w:space="0" w:color="auto"/>
        <w:bottom w:val="none" w:sz="0" w:space="0" w:color="auto"/>
        <w:right w:val="none" w:sz="0" w:space="0" w:color="auto"/>
      </w:divBdr>
    </w:div>
    <w:div w:id="296497828">
      <w:bodyDiv w:val="1"/>
      <w:marLeft w:val="0"/>
      <w:marRight w:val="0"/>
      <w:marTop w:val="0"/>
      <w:marBottom w:val="0"/>
      <w:divBdr>
        <w:top w:val="none" w:sz="0" w:space="0" w:color="auto"/>
        <w:left w:val="none" w:sz="0" w:space="0" w:color="auto"/>
        <w:bottom w:val="none" w:sz="0" w:space="0" w:color="auto"/>
        <w:right w:val="none" w:sz="0" w:space="0" w:color="auto"/>
      </w:divBdr>
    </w:div>
    <w:div w:id="311296228">
      <w:bodyDiv w:val="1"/>
      <w:marLeft w:val="0"/>
      <w:marRight w:val="0"/>
      <w:marTop w:val="0"/>
      <w:marBottom w:val="0"/>
      <w:divBdr>
        <w:top w:val="none" w:sz="0" w:space="0" w:color="auto"/>
        <w:left w:val="none" w:sz="0" w:space="0" w:color="auto"/>
        <w:bottom w:val="none" w:sz="0" w:space="0" w:color="auto"/>
        <w:right w:val="none" w:sz="0" w:space="0" w:color="auto"/>
      </w:divBdr>
    </w:div>
    <w:div w:id="314376796">
      <w:bodyDiv w:val="1"/>
      <w:marLeft w:val="0"/>
      <w:marRight w:val="0"/>
      <w:marTop w:val="0"/>
      <w:marBottom w:val="0"/>
      <w:divBdr>
        <w:top w:val="none" w:sz="0" w:space="0" w:color="auto"/>
        <w:left w:val="none" w:sz="0" w:space="0" w:color="auto"/>
        <w:bottom w:val="none" w:sz="0" w:space="0" w:color="auto"/>
        <w:right w:val="none" w:sz="0" w:space="0" w:color="auto"/>
      </w:divBdr>
      <w:divsChild>
        <w:div w:id="449907720">
          <w:marLeft w:val="0"/>
          <w:marRight w:val="0"/>
          <w:marTop w:val="0"/>
          <w:marBottom w:val="0"/>
          <w:divBdr>
            <w:top w:val="none" w:sz="0" w:space="0" w:color="auto"/>
            <w:left w:val="none" w:sz="0" w:space="0" w:color="auto"/>
            <w:bottom w:val="none" w:sz="0" w:space="0" w:color="auto"/>
            <w:right w:val="none" w:sz="0" w:space="0" w:color="auto"/>
          </w:divBdr>
          <w:divsChild>
            <w:div w:id="105338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976179">
      <w:bodyDiv w:val="1"/>
      <w:marLeft w:val="0"/>
      <w:marRight w:val="0"/>
      <w:marTop w:val="0"/>
      <w:marBottom w:val="0"/>
      <w:divBdr>
        <w:top w:val="none" w:sz="0" w:space="0" w:color="auto"/>
        <w:left w:val="none" w:sz="0" w:space="0" w:color="auto"/>
        <w:bottom w:val="none" w:sz="0" w:space="0" w:color="auto"/>
        <w:right w:val="none" w:sz="0" w:space="0" w:color="auto"/>
      </w:divBdr>
    </w:div>
    <w:div w:id="328560385">
      <w:bodyDiv w:val="1"/>
      <w:marLeft w:val="0"/>
      <w:marRight w:val="0"/>
      <w:marTop w:val="0"/>
      <w:marBottom w:val="0"/>
      <w:divBdr>
        <w:top w:val="none" w:sz="0" w:space="0" w:color="auto"/>
        <w:left w:val="none" w:sz="0" w:space="0" w:color="auto"/>
        <w:bottom w:val="none" w:sz="0" w:space="0" w:color="auto"/>
        <w:right w:val="none" w:sz="0" w:space="0" w:color="auto"/>
      </w:divBdr>
    </w:div>
    <w:div w:id="329479614">
      <w:bodyDiv w:val="1"/>
      <w:marLeft w:val="0"/>
      <w:marRight w:val="0"/>
      <w:marTop w:val="0"/>
      <w:marBottom w:val="0"/>
      <w:divBdr>
        <w:top w:val="none" w:sz="0" w:space="0" w:color="auto"/>
        <w:left w:val="none" w:sz="0" w:space="0" w:color="auto"/>
        <w:bottom w:val="none" w:sz="0" w:space="0" w:color="auto"/>
        <w:right w:val="none" w:sz="0" w:space="0" w:color="auto"/>
      </w:divBdr>
    </w:div>
    <w:div w:id="333578799">
      <w:bodyDiv w:val="1"/>
      <w:marLeft w:val="0"/>
      <w:marRight w:val="0"/>
      <w:marTop w:val="0"/>
      <w:marBottom w:val="0"/>
      <w:divBdr>
        <w:top w:val="none" w:sz="0" w:space="0" w:color="auto"/>
        <w:left w:val="none" w:sz="0" w:space="0" w:color="auto"/>
        <w:bottom w:val="none" w:sz="0" w:space="0" w:color="auto"/>
        <w:right w:val="none" w:sz="0" w:space="0" w:color="auto"/>
      </w:divBdr>
    </w:div>
    <w:div w:id="335304045">
      <w:bodyDiv w:val="1"/>
      <w:marLeft w:val="0"/>
      <w:marRight w:val="0"/>
      <w:marTop w:val="0"/>
      <w:marBottom w:val="0"/>
      <w:divBdr>
        <w:top w:val="none" w:sz="0" w:space="0" w:color="auto"/>
        <w:left w:val="none" w:sz="0" w:space="0" w:color="auto"/>
        <w:bottom w:val="none" w:sz="0" w:space="0" w:color="auto"/>
        <w:right w:val="none" w:sz="0" w:space="0" w:color="auto"/>
      </w:divBdr>
    </w:div>
    <w:div w:id="343672510">
      <w:bodyDiv w:val="1"/>
      <w:marLeft w:val="0"/>
      <w:marRight w:val="0"/>
      <w:marTop w:val="0"/>
      <w:marBottom w:val="0"/>
      <w:divBdr>
        <w:top w:val="none" w:sz="0" w:space="0" w:color="auto"/>
        <w:left w:val="none" w:sz="0" w:space="0" w:color="auto"/>
        <w:bottom w:val="none" w:sz="0" w:space="0" w:color="auto"/>
        <w:right w:val="none" w:sz="0" w:space="0" w:color="auto"/>
      </w:divBdr>
    </w:div>
    <w:div w:id="347029315">
      <w:bodyDiv w:val="1"/>
      <w:marLeft w:val="0"/>
      <w:marRight w:val="0"/>
      <w:marTop w:val="0"/>
      <w:marBottom w:val="0"/>
      <w:divBdr>
        <w:top w:val="none" w:sz="0" w:space="0" w:color="auto"/>
        <w:left w:val="none" w:sz="0" w:space="0" w:color="auto"/>
        <w:bottom w:val="none" w:sz="0" w:space="0" w:color="auto"/>
        <w:right w:val="none" w:sz="0" w:space="0" w:color="auto"/>
      </w:divBdr>
    </w:div>
    <w:div w:id="356002013">
      <w:bodyDiv w:val="1"/>
      <w:marLeft w:val="0"/>
      <w:marRight w:val="0"/>
      <w:marTop w:val="0"/>
      <w:marBottom w:val="0"/>
      <w:divBdr>
        <w:top w:val="none" w:sz="0" w:space="0" w:color="auto"/>
        <w:left w:val="none" w:sz="0" w:space="0" w:color="auto"/>
        <w:bottom w:val="none" w:sz="0" w:space="0" w:color="auto"/>
        <w:right w:val="none" w:sz="0" w:space="0" w:color="auto"/>
      </w:divBdr>
    </w:div>
    <w:div w:id="374231070">
      <w:bodyDiv w:val="1"/>
      <w:marLeft w:val="0"/>
      <w:marRight w:val="0"/>
      <w:marTop w:val="0"/>
      <w:marBottom w:val="0"/>
      <w:divBdr>
        <w:top w:val="none" w:sz="0" w:space="0" w:color="auto"/>
        <w:left w:val="none" w:sz="0" w:space="0" w:color="auto"/>
        <w:bottom w:val="none" w:sz="0" w:space="0" w:color="auto"/>
        <w:right w:val="none" w:sz="0" w:space="0" w:color="auto"/>
      </w:divBdr>
    </w:div>
    <w:div w:id="375593977">
      <w:bodyDiv w:val="1"/>
      <w:marLeft w:val="0"/>
      <w:marRight w:val="0"/>
      <w:marTop w:val="0"/>
      <w:marBottom w:val="0"/>
      <w:divBdr>
        <w:top w:val="none" w:sz="0" w:space="0" w:color="auto"/>
        <w:left w:val="none" w:sz="0" w:space="0" w:color="auto"/>
        <w:bottom w:val="none" w:sz="0" w:space="0" w:color="auto"/>
        <w:right w:val="none" w:sz="0" w:space="0" w:color="auto"/>
      </w:divBdr>
    </w:div>
    <w:div w:id="376589390">
      <w:bodyDiv w:val="1"/>
      <w:marLeft w:val="0"/>
      <w:marRight w:val="0"/>
      <w:marTop w:val="0"/>
      <w:marBottom w:val="0"/>
      <w:divBdr>
        <w:top w:val="none" w:sz="0" w:space="0" w:color="auto"/>
        <w:left w:val="none" w:sz="0" w:space="0" w:color="auto"/>
        <w:bottom w:val="none" w:sz="0" w:space="0" w:color="auto"/>
        <w:right w:val="none" w:sz="0" w:space="0" w:color="auto"/>
      </w:divBdr>
    </w:div>
    <w:div w:id="377708514">
      <w:bodyDiv w:val="1"/>
      <w:marLeft w:val="0"/>
      <w:marRight w:val="0"/>
      <w:marTop w:val="0"/>
      <w:marBottom w:val="0"/>
      <w:divBdr>
        <w:top w:val="none" w:sz="0" w:space="0" w:color="auto"/>
        <w:left w:val="none" w:sz="0" w:space="0" w:color="auto"/>
        <w:bottom w:val="none" w:sz="0" w:space="0" w:color="auto"/>
        <w:right w:val="none" w:sz="0" w:space="0" w:color="auto"/>
      </w:divBdr>
    </w:div>
    <w:div w:id="378477637">
      <w:bodyDiv w:val="1"/>
      <w:marLeft w:val="0"/>
      <w:marRight w:val="0"/>
      <w:marTop w:val="0"/>
      <w:marBottom w:val="0"/>
      <w:divBdr>
        <w:top w:val="none" w:sz="0" w:space="0" w:color="auto"/>
        <w:left w:val="none" w:sz="0" w:space="0" w:color="auto"/>
        <w:bottom w:val="none" w:sz="0" w:space="0" w:color="auto"/>
        <w:right w:val="none" w:sz="0" w:space="0" w:color="auto"/>
      </w:divBdr>
    </w:div>
    <w:div w:id="382755437">
      <w:bodyDiv w:val="1"/>
      <w:marLeft w:val="0"/>
      <w:marRight w:val="0"/>
      <w:marTop w:val="0"/>
      <w:marBottom w:val="0"/>
      <w:divBdr>
        <w:top w:val="none" w:sz="0" w:space="0" w:color="auto"/>
        <w:left w:val="none" w:sz="0" w:space="0" w:color="auto"/>
        <w:bottom w:val="none" w:sz="0" w:space="0" w:color="auto"/>
        <w:right w:val="none" w:sz="0" w:space="0" w:color="auto"/>
      </w:divBdr>
    </w:div>
    <w:div w:id="386027206">
      <w:bodyDiv w:val="1"/>
      <w:marLeft w:val="0"/>
      <w:marRight w:val="0"/>
      <w:marTop w:val="0"/>
      <w:marBottom w:val="0"/>
      <w:divBdr>
        <w:top w:val="none" w:sz="0" w:space="0" w:color="auto"/>
        <w:left w:val="none" w:sz="0" w:space="0" w:color="auto"/>
        <w:bottom w:val="none" w:sz="0" w:space="0" w:color="auto"/>
        <w:right w:val="none" w:sz="0" w:space="0" w:color="auto"/>
      </w:divBdr>
    </w:div>
    <w:div w:id="386800576">
      <w:bodyDiv w:val="1"/>
      <w:marLeft w:val="0"/>
      <w:marRight w:val="0"/>
      <w:marTop w:val="0"/>
      <w:marBottom w:val="0"/>
      <w:divBdr>
        <w:top w:val="none" w:sz="0" w:space="0" w:color="auto"/>
        <w:left w:val="none" w:sz="0" w:space="0" w:color="auto"/>
        <w:bottom w:val="none" w:sz="0" w:space="0" w:color="auto"/>
        <w:right w:val="none" w:sz="0" w:space="0" w:color="auto"/>
      </w:divBdr>
    </w:div>
    <w:div w:id="387343814">
      <w:bodyDiv w:val="1"/>
      <w:marLeft w:val="0"/>
      <w:marRight w:val="0"/>
      <w:marTop w:val="0"/>
      <w:marBottom w:val="0"/>
      <w:divBdr>
        <w:top w:val="none" w:sz="0" w:space="0" w:color="auto"/>
        <w:left w:val="none" w:sz="0" w:space="0" w:color="auto"/>
        <w:bottom w:val="none" w:sz="0" w:space="0" w:color="auto"/>
        <w:right w:val="none" w:sz="0" w:space="0" w:color="auto"/>
      </w:divBdr>
      <w:divsChild>
        <w:div w:id="642269553">
          <w:marLeft w:val="0"/>
          <w:marRight w:val="0"/>
          <w:marTop w:val="0"/>
          <w:marBottom w:val="0"/>
          <w:divBdr>
            <w:top w:val="none" w:sz="0" w:space="0" w:color="auto"/>
            <w:left w:val="none" w:sz="0" w:space="0" w:color="auto"/>
            <w:bottom w:val="none" w:sz="0" w:space="0" w:color="auto"/>
            <w:right w:val="none" w:sz="0" w:space="0" w:color="auto"/>
          </w:divBdr>
          <w:divsChild>
            <w:div w:id="167132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402120">
      <w:bodyDiv w:val="1"/>
      <w:marLeft w:val="0"/>
      <w:marRight w:val="0"/>
      <w:marTop w:val="0"/>
      <w:marBottom w:val="0"/>
      <w:divBdr>
        <w:top w:val="none" w:sz="0" w:space="0" w:color="auto"/>
        <w:left w:val="none" w:sz="0" w:space="0" w:color="auto"/>
        <w:bottom w:val="none" w:sz="0" w:space="0" w:color="auto"/>
        <w:right w:val="none" w:sz="0" w:space="0" w:color="auto"/>
      </w:divBdr>
    </w:div>
    <w:div w:id="409470344">
      <w:bodyDiv w:val="1"/>
      <w:marLeft w:val="0"/>
      <w:marRight w:val="0"/>
      <w:marTop w:val="0"/>
      <w:marBottom w:val="0"/>
      <w:divBdr>
        <w:top w:val="none" w:sz="0" w:space="0" w:color="auto"/>
        <w:left w:val="none" w:sz="0" w:space="0" w:color="auto"/>
        <w:bottom w:val="none" w:sz="0" w:space="0" w:color="auto"/>
        <w:right w:val="none" w:sz="0" w:space="0" w:color="auto"/>
      </w:divBdr>
    </w:div>
    <w:div w:id="409621019">
      <w:bodyDiv w:val="1"/>
      <w:marLeft w:val="0"/>
      <w:marRight w:val="0"/>
      <w:marTop w:val="0"/>
      <w:marBottom w:val="0"/>
      <w:divBdr>
        <w:top w:val="none" w:sz="0" w:space="0" w:color="auto"/>
        <w:left w:val="none" w:sz="0" w:space="0" w:color="auto"/>
        <w:bottom w:val="none" w:sz="0" w:space="0" w:color="auto"/>
        <w:right w:val="none" w:sz="0" w:space="0" w:color="auto"/>
      </w:divBdr>
    </w:div>
    <w:div w:id="419643019">
      <w:bodyDiv w:val="1"/>
      <w:marLeft w:val="0"/>
      <w:marRight w:val="0"/>
      <w:marTop w:val="0"/>
      <w:marBottom w:val="0"/>
      <w:divBdr>
        <w:top w:val="none" w:sz="0" w:space="0" w:color="auto"/>
        <w:left w:val="none" w:sz="0" w:space="0" w:color="auto"/>
        <w:bottom w:val="none" w:sz="0" w:space="0" w:color="auto"/>
        <w:right w:val="none" w:sz="0" w:space="0" w:color="auto"/>
      </w:divBdr>
    </w:div>
    <w:div w:id="427896936">
      <w:bodyDiv w:val="1"/>
      <w:marLeft w:val="0"/>
      <w:marRight w:val="0"/>
      <w:marTop w:val="0"/>
      <w:marBottom w:val="0"/>
      <w:divBdr>
        <w:top w:val="none" w:sz="0" w:space="0" w:color="auto"/>
        <w:left w:val="none" w:sz="0" w:space="0" w:color="auto"/>
        <w:bottom w:val="none" w:sz="0" w:space="0" w:color="auto"/>
        <w:right w:val="none" w:sz="0" w:space="0" w:color="auto"/>
      </w:divBdr>
    </w:div>
    <w:div w:id="436221066">
      <w:bodyDiv w:val="1"/>
      <w:marLeft w:val="0"/>
      <w:marRight w:val="0"/>
      <w:marTop w:val="0"/>
      <w:marBottom w:val="0"/>
      <w:divBdr>
        <w:top w:val="none" w:sz="0" w:space="0" w:color="auto"/>
        <w:left w:val="none" w:sz="0" w:space="0" w:color="auto"/>
        <w:bottom w:val="none" w:sz="0" w:space="0" w:color="auto"/>
        <w:right w:val="none" w:sz="0" w:space="0" w:color="auto"/>
      </w:divBdr>
    </w:div>
    <w:div w:id="450635771">
      <w:bodyDiv w:val="1"/>
      <w:marLeft w:val="0"/>
      <w:marRight w:val="0"/>
      <w:marTop w:val="0"/>
      <w:marBottom w:val="0"/>
      <w:divBdr>
        <w:top w:val="none" w:sz="0" w:space="0" w:color="auto"/>
        <w:left w:val="none" w:sz="0" w:space="0" w:color="auto"/>
        <w:bottom w:val="none" w:sz="0" w:space="0" w:color="auto"/>
        <w:right w:val="none" w:sz="0" w:space="0" w:color="auto"/>
      </w:divBdr>
    </w:div>
    <w:div w:id="470289185">
      <w:bodyDiv w:val="1"/>
      <w:marLeft w:val="0"/>
      <w:marRight w:val="0"/>
      <w:marTop w:val="0"/>
      <w:marBottom w:val="0"/>
      <w:divBdr>
        <w:top w:val="none" w:sz="0" w:space="0" w:color="auto"/>
        <w:left w:val="none" w:sz="0" w:space="0" w:color="auto"/>
        <w:bottom w:val="none" w:sz="0" w:space="0" w:color="auto"/>
        <w:right w:val="none" w:sz="0" w:space="0" w:color="auto"/>
      </w:divBdr>
    </w:div>
    <w:div w:id="481852202">
      <w:bodyDiv w:val="1"/>
      <w:marLeft w:val="0"/>
      <w:marRight w:val="0"/>
      <w:marTop w:val="0"/>
      <w:marBottom w:val="0"/>
      <w:divBdr>
        <w:top w:val="none" w:sz="0" w:space="0" w:color="auto"/>
        <w:left w:val="none" w:sz="0" w:space="0" w:color="auto"/>
        <w:bottom w:val="none" w:sz="0" w:space="0" w:color="auto"/>
        <w:right w:val="none" w:sz="0" w:space="0" w:color="auto"/>
      </w:divBdr>
    </w:div>
    <w:div w:id="488786170">
      <w:bodyDiv w:val="1"/>
      <w:marLeft w:val="0"/>
      <w:marRight w:val="0"/>
      <w:marTop w:val="0"/>
      <w:marBottom w:val="0"/>
      <w:divBdr>
        <w:top w:val="none" w:sz="0" w:space="0" w:color="auto"/>
        <w:left w:val="none" w:sz="0" w:space="0" w:color="auto"/>
        <w:bottom w:val="none" w:sz="0" w:space="0" w:color="auto"/>
        <w:right w:val="none" w:sz="0" w:space="0" w:color="auto"/>
      </w:divBdr>
    </w:div>
    <w:div w:id="489833382">
      <w:bodyDiv w:val="1"/>
      <w:marLeft w:val="0"/>
      <w:marRight w:val="0"/>
      <w:marTop w:val="0"/>
      <w:marBottom w:val="0"/>
      <w:divBdr>
        <w:top w:val="none" w:sz="0" w:space="0" w:color="auto"/>
        <w:left w:val="none" w:sz="0" w:space="0" w:color="auto"/>
        <w:bottom w:val="none" w:sz="0" w:space="0" w:color="auto"/>
        <w:right w:val="none" w:sz="0" w:space="0" w:color="auto"/>
      </w:divBdr>
    </w:div>
    <w:div w:id="490294970">
      <w:bodyDiv w:val="1"/>
      <w:marLeft w:val="0"/>
      <w:marRight w:val="0"/>
      <w:marTop w:val="0"/>
      <w:marBottom w:val="0"/>
      <w:divBdr>
        <w:top w:val="none" w:sz="0" w:space="0" w:color="auto"/>
        <w:left w:val="none" w:sz="0" w:space="0" w:color="auto"/>
        <w:bottom w:val="none" w:sz="0" w:space="0" w:color="auto"/>
        <w:right w:val="none" w:sz="0" w:space="0" w:color="auto"/>
      </w:divBdr>
    </w:div>
    <w:div w:id="492335554">
      <w:bodyDiv w:val="1"/>
      <w:marLeft w:val="0"/>
      <w:marRight w:val="0"/>
      <w:marTop w:val="0"/>
      <w:marBottom w:val="0"/>
      <w:divBdr>
        <w:top w:val="none" w:sz="0" w:space="0" w:color="auto"/>
        <w:left w:val="none" w:sz="0" w:space="0" w:color="auto"/>
        <w:bottom w:val="none" w:sz="0" w:space="0" w:color="auto"/>
        <w:right w:val="none" w:sz="0" w:space="0" w:color="auto"/>
      </w:divBdr>
    </w:div>
    <w:div w:id="496968765">
      <w:bodyDiv w:val="1"/>
      <w:marLeft w:val="0"/>
      <w:marRight w:val="0"/>
      <w:marTop w:val="0"/>
      <w:marBottom w:val="0"/>
      <w:divBdr>
        <w:top w:val="none" w:sz="0" w:space="0" w:color="auto"/>
        <w:left w:val="none" w:sz="0" w:space="0" w:color="auto"/>
        <w:bottom w:val="none" w:sz="0" w:space="0" w:color="auto"/>
        <w:right w:val="none" w:sz="0" w:space="0" w:color="auto"/>
      </w:divBdr>
    </w:div>
    <w:div w:id="499079650">
      <w:bodyDiv w:val="1"/>
      <w:marLeft w:val="0"/>
      <w:marRight w:val="0"/>
      <w:marTop w:val="0"/>
      <w:marBottom w:val="0"/>
      <w:divBdr>
        <w:top w:val="none" w:sz="0" w:space="0" w:color="auto"/>
        <w:left w:val="none" w:sz="0" w:space="0" w:color="auto"/>
        <w:bottom w:val="none" w:sz="0" w:space="0" w:color="auto"/>
        <w:right w:val="none" w:sz="0" w:space="0" w:color="auto"/>
      </w:divBdr>
    </w:div>
    <w:div w:id="508911295">
      <w:bodyDiv w:val="1"/>
      <w:marLeft w:val="0"/>
      <w:marRight w:val="0"/>
      <w:marTop w:val="0"/>
      <w:marBottom w:val="0"/>
      <w:divBdr>
        <w:top w:val="none" w:sz="0" w:space="0" w:color="auto"/>
        <w:left w:val="none" w:sz="0" w:space="0" w:color="auto"/>
        <w:bottom w:val="none" w:sz="0" w:space="0" w:color="auto"/>
        <w:right w:val="none" w:sz="0" w:space="0" w:color="auto"/>
      </w:divBdr>
    </w:div>
    <w:div w:id="509612859">
      <w:bodyDiv w:val="1"/>
      <w:marLeft w:val="0"/>
      <w:marRight w:val="0"/>
      <w:marTop w:val="0"/>
      <w:marBottom w:val="0"/>
      <w:divBdr>
        <w:top w:val="none" w:sz="0" w:space="0" w:color="auto"/>
        <w:left w:val="none" w:sz="0" w:space="0" w:color="auto"/>
        <w:bottom w:val="none" w:sz="0" w:space="0" w:color="auto"/>
        <w:right w:val="none" w:sz="0" w:space="0" w:color="auto"/>
      </w:divBdr>
    </w:div>
    <w:div w:id="511143288">
      <w:bodyDiv w:val="1"/>
      <w:marLeft w:val="0"/>
      <w:marRight w:val="0"/>
      <w:marTop w:val="0"/>
      <w:marBottom w:val="0"/>
      <w:divBdr>
        <w:top w:val="none" w:sz="0" w:space="0" w:color="auto"/>
        <w:left w:val="none" w:sz="0" w:space="0" w:color="auto"/>
        <w:bottom w:val="none" w:sz="0" w:space="0" w:color="auto"/>
        <w:right w:val="none" w:sz="0" w:space="0" w:color="auto"/>
      </w:divBdr>
    </w:div>
    <w:div w:id="524054012">
      <w:bodyDiv w:val="1"/>
      <w:marLeft w:val="0"/>
      <w:marRight w:val="0"/>
      <w:marTop w:val="0"/>
      <w:marBottom w:val="0"/>
      <w:divBdr>
        <w:top w:val="none" w:sz="0" w:space="0" w:color="auto"/>
        <w:left w:val="none" w:sz="0" w:space="0" w:color="auto"/>
        <w:bottom w:val="none" w:sz="0" w:space="0" w:color="auto"/>
        <w:right w:val="none" w:sz="0" w:space="0" w:color="auto"/>
      </w:divBdr>
    </w:div>
    <w:div w:id="526526211">
      <w:bodyDiv w:val="1"/>
      <w:marLeft w:val="0"/>
      <w:marRight w:val="0"/>
      <w:marTop w:val="0"/>
      <w:marBottom w:val="0"/>
      <w:divBdr>
        <w:top w:val="none" w:sz="0" w:space="0" w:color="auto"/>
        <w:left w:val="none" w:sz="0" w:space="0" w:color="auto"/>
        <w:bottom w:val="none" w:sz="0" w:space="0" w:color="auto"/>
        <w:right w:val="none" w:sz="0" w:space="0" w:color="auto"/>
      </w:divBdr>
    </w:div>
    <w:div w:id="541984881">
      <w:bodyDiv w:val="1"/>
      <w:marLeft w:val="0"/>
      <w:marRight w:val="0"/>
      <w:marTop w:val="0"/>
      <w:marBottom w:val="0"/>
      <w:divBdr>
        <w:top w:val="none" w:sz="0" w:space="0" w:color="auto"/>
        <w:left w:val="none" w:sz="0" w:space="0" w:color="auto"/>
        <w:bottom w:val="none" w:sz="0" w:space="0" w:color="auto"/>
        <w:right w:val="none" w:sz="0" w:space="0" w:color="auto"/>
      </w:divBdr>
    </w:div>
    <w:div w:id="566114863">
      <w:bodyDiv w:val="1"/>
      <w:marLeft w:val="0"/>
      <w:marRight w:val="0"/>
      <w:marTop w:val="0"/>
      <w:marBottom w:val="0"/>
      <w:divBdr>
        <w:top w:val="none" w:sz="0" w:space="0" w:color="auto"/>
        <w:left w:val="none" w:sz="0" w:space="0" w:color="auto"/>
        <w:bottom w:val="none" w:sz="0" w:space="0" w:color="auto"/>
        <w:right w:val="none" w:sz="0" w:space="0" w:color="auto"/>
      </w:divBdr>
    </w:div>
    <w:div w:id="572618770">
      <w:bodyDiv w:val="1"/>
      <w:marLeft w:val="0"/>
      <w:marRight w:val="0"/>
      <w:marTop w:val="0"/>
      <w:marBottom w:val="0"/>
      <w:divBdr>
        <w:top w:val="none" w:sz="0" w:space="0" w:color="auto"/>
        <w:left w:val="none" w:sz="0" w:space="0" w:color="auto"/>
        <w:bottom w:val="none" w:sz="0" w:space="0" w:color="auto"/>
        <w:right w:val="none" w:sz="0" w:space="0" w:color="auto"/>
      </w:divBdr>
    </w:div>
    <w:div w:id="572859695">
      <w:bodyDiv w:val="1"/>
      <w:marLeft w:val="0"/>
      <w:marRight w:val="0"/>
      <w:marTop w:val="0"/>
      <w:marBottom w:val="0"/>
      <w:divBdr>
        <w:top w:val="none" w:sz="0" w:space="0" w:color="auto"/>
        <w:left w:val="none" w:sz="0" w:space="0" w:color="auto"/>
        <w:bottom w:val="none" w:sz="0" w:space="0" w:color="auto"/>
        <w:right w:val="none" w:sz="0" w:space="0" w:color="auto"/>
      </w:divBdr>
      <w:divsChild>
        <w:div w:id="906497014">
          <w:marLeft w:val="0"/>
          <w:marRight w:val="0"/>
          <w:marTop w:val="0"/>
          <w:marBottom w:val="0"/>
          <w:divBdr>
            <w:top w:val="none" w:sz="0" w:space="0" w:color="auto"/>
            <w:left w:val="none" w:sz="0" w:space="0" w:color="auto"/>
            <w:bottom w:val="none" w:sz="0" w:space="0" w:color="auto"/>
            <w:right w:val="none" w:sz="0" w:space="0" w:color="auto"/>
          </w:divBdr>
        </w:div>
        <w:div w:id="1573544071">
          <w:marLeft w:val="0"/>
          <w:marRight w:val="0"/>
          <w:marTop w:val="0"/>
          <w:marBottom w:val="0"/>
          <w:divBdr>
            <w:top w:val="none" w:sz="0" w:space="0" w:color="auto"/>
            <w:left w:val="none" w:sz="0" w:space="0" w:color="auto"/>
            <w:bottom w:val="none" w:sz="0" w:space="0" w:color="auto"/>
            <w:right w:val="none" w:sz="0" w:space="0" w:color="auto"/>
          </w:divBdr>
        </w:div>
        <w:div w:id="755906208">
          <w:marLeft w:val="0"/>
          <w:marRight w:val="0"/>
          <w:marTop w:val="0"/>
          <w:marBottom w:val="0"/>
          <w:divBdr>
            <w:top w:val="none" w:sz="0" w:space="0" w:color="auto"/>
            <w:left w:val="none" w:sz="0" w:space="0" w:color="auto"/>
            <w:bottom w:val="none" w:sz="0" w:space="0" w:color="auto"/>
            <w:right w:val="none" w:sz="0" w:space="0" w:color="auto"/>
          </w:divBdr>
        </w:div>
        <w:div w:id="428891982">
          <w:marLeft w:val="0"/>
          <w:marRight w:val="0"/>
          <w:marTop w:val="0"/>
          <w:marBottom w:val="0"/>
          <w:divBdr>
            <w:top w:val="none" w:sz="0" w:space="0" w:color="auto"/>
            <w:left w:val="none" w:sz="0" w:space="0" w:color="auto"/>
            <w:bottom w:val="none" w:sz="0" w:space="0" w:color="auto"/>
            <w:right w:val="none" w:sz="0" w:space="0" w:color="auto"/>
          </w:divBdr>
        </w:div>
        <w:div w:id="1674139113">
          <w:marLeft w:val="0"/>
          <w:marRight w:val="0"/>
          <w:marTop w:val="0"/>
          <w:marBottom w:val="0"/>
          <w:divBdr>
            <w:top w:val="none" w:sz="0" w:space="0" w:color="auto"/>
            <w:left w:val="none" w:sz="0" w:space="0" w:color="auto"/>
            <w:bottom w:val="none" w:sz="0" w:space="0" w:color="auto"/>
            <w:right w:val="none" w:sz="0" w:space="0" w:color="auto"/>
          </w:divBdr>
        </w:div>
        <w:div w:id="1773158713">
          <w:marLeft w:val="0"/>
          <w:marRight w:val="0"/>
          <w:marTop w:val="0"/>
          <w:marBottom w:val="0"/>
          <w:divBdr>
            <w:top w:val="none" w:sz="0" w:space="0" w:color="auto"/>
            <w:left w:val="none" w:sz="0" w:space="0" w:color="auto"/>
            <w:bottom w:val="none" w:sz="0" w:space="0" w:color="auto"/>
            <w:right w:val="none" w:sz="0" w:space="0" w:color="auto"/>
          </w:divBdr>
        </w:div>
        <w:div w:id="683824850">
          <w:marLeft w:val="0"/>
          <w:marRight w:val="0"/>
          <w:marTop w:val="0"/>
          <w:marBottom w:val="0"/>
          <w:divBdr>
            <w:top w:val="none" w:sz="0" w:space="0" w:color="auto"/>
            <w:left w:val="none" w:sz="0" w:space="0" w:color="auto"/>
            <w:bottom w:val="none" w:sz="0" w:space="0" w:color="auto"/>
            <w:right w:val="none" w:sz="0" w:space="0" w:color="auto"/>
          </w:divBdr>
        </w:div>
        <w:div w:id="1645623479">
          <w:marLeft w:val="0"/>
          <w:marRight w:val="0"/>
          <w:marTop w:val="0"/>
          <w:marBottom w:val="0"/>
          <w:divBdr>
            <w:top w:val="none" w:sz="0" w:space="0" w:color="auto"/>
            <w:left w:val="none" w:sz="0" w:space="0" w:color="auto"/>
            <w:bottom w:val="none" w:sz="0" w:space="0" w:color="auto"/>
            <w:right w:val="none" w:sz="0" w:space="0" w:color="auto"/>
          </w:divBdr>
        </w:div>
        <w:div w:id="1371806444">
          <w:marLeft w:val="0"/>
          <w:marRight w:val="0"/>
          <w:marTop w:val="0"/>
          <w:marBottom w:val="0"/>
          <w:divBdr>
            <w:top w:val="none" w:sz="0" w:space="0" w:color="auto"/>
            <w:left w:val="none" w:sz="0" w:space="0" w:color="auto"/>
            <w:bottom w:val="none" w:sz="0" w:space="0" w:color="auto"/>
            <w:right w:val="none" w:sz="0" w:space="0" w:color="auto"/>
          </w:divBdr>
        </w:div>
      </w:divsChild>
    </w:div>
    <w:div w:id="574777322">
      <w:bodyDiv w:val="1"/>
      <w:marLeft w:val="0"/>
      <w:marRight w:val="0"/>
      <w:marTop w:val="0"/>
      <w:marBottom w:val="0"/>
      <w:divBdr>
        <w:top w:val="none" w:sz="0" w:space="0" w:color="auto"/>
        <w:left w:val="none" w:sz="0" w:space="0" w:color="auto"/>
        <w:bottom w:val="none" w:sz="0" w:space="0" w:color="auto"/>
        <w:right w:val="none" w:sz="0" w:space="0" w:color="auto"/>
      </w:divBdr>
      <w:divsChild>
        <w:div w:id="573902672">
          <w:marLeft w:val="0"/>
          <w:marRight w:val="0"/>
          <w:marTop w:val="0"/>
          <w:marBottom w:val="0"/>
          <w:divBdr>
            <w:top w:val="none" w:sz="0" w:space="0" w:color="auto"/>
            <w:left w:val="none" w:sz="0" w:space="0" w:color="auto"/>
            <w:bottom w:val="none" w:sz="0" w:space="0" w:color="auto"/>
            <w:right w:val="none" w:sz="0" w:space="0" w:color="auto"/>
          </w:divBdr>
        </w:div>
        <w:div w:id="77598505">
          <w:marLeft w:val="0"/>
          <w:marRight w:val="0"/>
          <w:marTop w:val="0"/>
          <w:marBottom w:val="0"/>
          <w:divBdr>
            <w:top w:val="none" w:sz="0" w:space="0" w:color="auto"/>
            <w:left w:val="none" w:sz="0" w:space="0" w:color="auto"/>
            <w:bottom w:val="none" w:sz="0" w:space="0" w:color="auto"/>
            <w:right w:val="none" w:sz="0" w:space="0" w:color="auto"/>
          </w:divBdr>
        </w:div>
        <w:div w:id="595285793">
          <w:marLeft w:val="0"/>
          <w:marRight w:val="0"/>
          <w:marTop w:val="0"/>
          <w:marBottom w:val="0"/>
          <w:divBdr>
            <w:top w:val="none" w:sz="0" w:space="0" w:color="auto"/>
            <w:left w:val="none" w:sz="0" w:space="0" w:color="auto"/>
            <w:bottom w:val="none" w:sz="0" w:space="0" w:color="auto"/>
            <w:right w:val="none" w:sz="0" w:space="0" w:color="auto"/>
          </w:divBdr>
        </w:div>
        <w:div w:id="636838583">
          <w:marLeft w:val="0"/>
          <w:marRight w:val="0"/>
          <w:marTop w:val="0"/>
          <w:marBottom w:val="0"/>
          <w:divBdr>
            <w:top w:val="none" w:sz="0" w:space="0" w:color="auto"/>
            <w:left w:val="none" w:sz="0" w:space="0" w:color="auto"/>
            <w:bottom w:val="none" w:sz="0" w:space="0" w:color="auto"/>
            <w:right w:val="none" w:sz="0" w:space="0" w:color="auto"/>
          </w:divBdr>
        </w:div>
      </w:divsChild>
    </w:div>
    <w:div w:id="577053840">
      <w:bodyDiv w:val="1"/>
      <w:marLeft w:val="0"/>
      <w:marRight w:val="0"/>
      <w:marTop w:val="0"/>
      <w:marBottom w:val="0"/>
      <w:divBdr>
        <w:top w:val="none" w:sz="0" w:space="0" w:color="auto"/>
        <w:left w:val="none" w:sz="0" w:space="0" w:color="auto"/>
        <w:bottom w:val="none" w:sz="0" w:space="0" w:color="auto"/>
        <w:right w:val="none" w:sz="0" w:space="0" w:color="auto"/>
      </w:divBdr>
    </w:div>
    <w:div w:id="579413843">
      <w:bodyDiv w:val="1"/>
      <w:marLeft w:val="0"/>
      <w:marRight w:val="0"/>
      <w:marTop w:val="0"/>
      <w:marBottom w:val="0"/>
      <w:divBdr>
        <w:top w:val="none" w:sz="0" w:space="0" w:color="auto"/>
        <w:left w:val="none" w:sz="0" w:space="0" w:color="auto"/>
        <w:bottom w:val="none" w:sz="0" w:space="0" w:color="auto"/>
        <w:right w:val="none" w:sz="0" w:space="0" w:color="auto"/>
      </w:divBdr>
    </w:div>
    <w:div w:id="581640428">
      <w:bodyDiv w:val="1"/>
      <w:marLeft w:val="0"/>
      <w:marRight w:val="0"/>
      <w:marTop w:val="0"/>
      <w:marBottom w:val="0"/>
      <w:divBdr>
        <w:top w:val="none" w:sz="0" w:space="0" w:color="auto"/>
        <w:left w:val="none" w:sz="0" w:space="0" w:color="auto"/>
        <w:bottom w:val="none" w:sz="0" w:space="0" w:color="auto"/>
        <w:right w:val="none" w:sz="0" w:space="0" w:color="auto"/>
      </w:divBdr>
    </w:div>
    <w:div w:id="585268394">
      <w:bodyDiv w:val="1"/>
      <w:marLeft w:val="0"/>
      <w:marRight w:val="0"/>
      <w:marTop w:val="0"/>
      <w:marBottom w:val="0"/>
      <w:divBdr>
        <w:top w:val="none" w:sz="0" w:space="0" w:color="auto"/>
        <w:left w:val="none" w:sz="0" w:space="0" w:color="auto"/>
        <w:bottom w:val="none" w:sz="0" w:space="0" w:color="auto"/>
        <w:right w:val="none" w:sz="0" w:space="0" w:color="auto"/>
      </w:divBdr>
    </w:div>
    <w:div w:id="590432140">
      <w:bodyDiv w:val="1"/>
      <w:marLeft w:val="0"/>
      <w:marRight w:val="0"/>
      <w:marTop w:val="0"/>
      <w:marBottom w:val="0"/>
      <w:divBdr>
        <w:top w:val="none" w:sz="0" w:space="0" w:color="auto"/>
        <w:left w:val="none" w:sz="0" w:space="0" w:color="auto"/>
        <w:bottom w:val="none" w:sz="0" w:space="0" w:color="auto"/>
        <w:right w:val="none" w:sz="0" w:space="0" w:color="auto"/>
      </w:divBdr>
    </w:div>
    <w:div w:id="592973694">
      <w:bodyDiv w:val="1"/>
      <w:marLeft w:val="0"/>
      <w:marRight w:val="0"/>
      <w:marTop w:val="0"/>
      <w:marBottom w:val="0"/>
      <w:divBdr>
        <w:top w:val="none" w:sz="0" w:space="0" w:color="auto"/>
        <w:left w:val="none" w:sz="0" w:space="0" w:color="auto"/>
        <w:bottom w:val="none" w:sz="0" w:space="0" w:color="auto"/>
        <w:right w:val="none" w:sz="0" w:space="0" w:color="auto"/>
      </w:divBdr>
    </w:div>
    <w:div w:id="595216940">
      <w:bodyDiv w:val="1"/>
      <w:marLeft w:val="0"/>
      <w:marRight w:val="0"/>
      <w:marTop w:val="0"/>
      <w:marBottom w:val="0"/>
      <w:divBdr>
        <w:top w:val="none" w:sz="0" w:space="0" w:color="auto"/>
        <w:left w:val="none" w:sz="0" w:space="0" w:color="auto"/>
        <w:bottom w:val="none" w:sz="0" w:space="0" w:color="auto"/>
        <w:right w:val="none" w:sz="0" w:space="0" w:color="auto"/>
      </w:divBdr>
    </w:div>
    <w:div w:id="596212003">
      <w:bodyDiv w:val="1"/>
      <w:marLeft w:val="0"/>
      <w:marRight w:val="0"/>
      <w:marTop w:val="0"/>
      <w:marBottom w:val="0"/>
      <w:divBdr>
        <w:top w:val="none" w:sz="0" w:space="0" w:color="auto"/>
        <w:left w:val="none" w:sz="0" w:space="0" w:color="auto"/>
        <w:bottom w:val="none" w:sz="0" w:space="0" w:color="auto"/>
        <w:right w:val="none" w:sz="0" w:space="0" w:color="auto"/>
      </w:divBdr>
    </w:div>
    <w:div w:id="600528443">
      <w:bodyDiv w:val="1"/>
      <w:marLeft w:val="0"/>
      <w:marRight w:val="0"/>
      <w:marTop w:val="0"/>
      <w:marBottom w:val="0"/>
      <w:divBdr>
        <w:top w:val="none" w:sz="0" w:space="0" w:color="auto"/>
        <w:left w:val="none" w:sz="0" w:space="0" w:color="auto"/>
        <w:bottom w:val="none" w:sz="0" w:space="0" w:color="auto"/>
        <w:right w:val="none" w:sz="0" w:space="0" w:color="auto"/>
      </w:divBdr>
    </w:div>
    <w:div w:id="601425323">
      <w:bodyDiv w:val="1"/>
      <w:marLeft w:val="0"/>
      <w:marRight w:val="0"/>
      <w:marTop w:val="0"/>
      <w:marBottom w:val="0"/>
      <w:divBdr>
        <w:top w:val="none" w:sz="0" w:space="0" w:color="auto"/>
        <w:left w:val="none" w:sz="0" w:space="0" w:color="auto"/>
        <w:bottom w:val="none" w:sz="0" w:space="0" w:color="auto"/>
        <w:right w:val="none" w:sz="0" w:space="0" w:color="auto"/>
      </w:divBdr>
    </w:div>
    <w:div w:id="607931556">
      <w:bodyDiv w:val="1"/>
      <w:marLeft w:val="0"/>
      <w:marRight w:val="0"/>
      <w:marTop w:val="0"/>
      <w:marBottom w:val="0"/>
      <w:divBdr>
        <w:top w:val="none" w:sz="0" w:space="0" w:color="auto"/>
        <w:left w:val="none" w:sz="0" w:space="0" w:color="auto"/>
        <w:bottom w:val="none" w:sz="0" w:space="0" w:color="auto"/>
        <w:right w:val="none" w:sz="0" w:space="0" w:color="auto"/>
      </w:divBdr>
    </w:div>
    <w:div w:id="612631782">
      <w:bodyDiv w:val="1"/>
      <w:marLeft w:val="0"/>
      <w:marRight w:val="0"/>
      <w:marTop w:val="0"/>
      <w:marBottom w:val="0"/>
      <w:divBdr>
        <w:top w:val="none" w:sz="0" w:space="0" w:color="auto"/>
        <w:left w:val="none" w:sz="0" w:space="0" w:color="auto"/>
        <w:bottom w:val="none" w:sz="0" w:space="0" w:color="auto"/>
        <w:right w:val="none" w:sz="0" w:space="0" w:color="auto"/>
      </w:divBdr>
    </w:div>
    <w:div w:id="614795600">
      <w:bodyDiv w:val="1"/>
      <w:marLeft w:val="0"/>
      <w:marRight w:val="0"/>
      <w:marTop w:val="0"/>
      <w:marBottom w:val="0"/>
      <w:divBdr>
        <w:top w:val="none" w:sz="0" w:space="0" w:color="auto"/>
        <w:left w:val="none" w:sz="0" w:space="0" w:color="auto"/>
        <w:bottom w:val="none" w:sz="0" w:space="0" w:color="auto"/>
        <w:right w:val="none" w:sz="0" w:space="0" w:color="auto"/>
      </w:divBdr>
    </w:div>
    <w:div w:id="621690945">
      <w:bodyDiv w:val="1"/>
      <w:marLeft w:val="0"/>
      <w:marRight w:val="0"/>
      <w:marTop w:val="0"/>
      <w:marBottom w:val="0"/>
      <w:divBdr>
        <w:top w:val="none" w:sz="0" w:space="0" w:color="auto"/>
        <w:left w:val="none" w:sz="0" w:space="0" w:color="auto"/>
        <w:bottom w:val="none" w:sz="0" w:space="0" w:color="auto"/>
        <w:right w:val="none" w:sz="0" w:space="0" w:color="auto"/>
      </w:divBdr>
    </w:div>
    <w:div w:id="630094932">
      <w:bodyDiv w:val="1"/>
      <w:marLeft w:val="0"/>
      <w:marRight w:val="0"/>
      <w:marTop w:val="0"/>
      <w:marBottom w:val="0"/>
      <w:divBdr>
        <w:top w:val="none" w:sz="0" w:space="0" w:color="auto"/>
        <w:left w:val="none" w:sz="0" w:space="0" w:color="auto"/>
        <w:bottom w:val="none" w:sz="0" w:space="0" w:color="auto"/>
        <w:right w:val="none" w:sz="0" w:space="0" w:color="auto"/>
      </w:divBdr>
    </w:div>
    <w:div w:id="634793953">
      <w:bodyDiv w:val="1"/>
      <w:marLeft w:val="0"/>
      <w:marRight w:val="0"/>
      <w:marTop w:val="0"/>
      <w:marBottom w:val="0"/>
      <w:divBdr>
        <w:top w:val="none" w:sz="0" w:space="0" w:color="auto"/>
        <w:left w:val="none" w:sz="0" w:space="0" w:color="auto"/>
        <w:bottom w:val="none" w:sz="0" w:space="0" w:color="auto"/>
        <w:right w:val="none" w:sz="0" w:space="0" w:color="auto"/>
      </w:divBdr>
      <w:divsChild>
        <w:div w:id="634331724">
          <w:marLeft w:val="0"/>
          <w:marRight w:val="0"/>
          <w:marTop w:val="0"/>
          <w:marBottom w:val="0"/>
          <w:divBdr>
            <w:top w:val="none" w:sz="0" w:space="0" w:color="auto"/>
            <w:left w:val="none" w:sz="0" w:space="0" w:color="auto"/>
            <w:bottom w:val="none" w:sz="0" w:space="0" w:color="auto"/>
            <w:right w:val="none" w:sz="0" w:space="0" w:color="auto"/>
          </w:divBdr>
        </w:div>
        <w:div w:id="1365864973">
          <w:marLeft w:val="0"/>
          <w:marRight w:val="0"/>
          <w:marTop w:val="0"/>
          <w:marBottom w:val="0"/>
          <w:divBdr>
            <w:top w:val="none" w:sz="0" w:space="0" w:color="auto"/>
            <w:left w:val="none" w:sz="0" w:space="0" w:color="auto"/>
            <w:bottom w:val="none" w:sz="0" w:space="0" w:color="auto"/>
            <w:right w:val="none" w:sz="0" w:space="0" w:color="auto"/>
          </w:divBdr>
        </w:div>
        <w:div w:id="2087991031">
          <w:marLeft w:val="0"/>
          <w:marRight w:val="0"/>
          <w:marTop w:val="0"/>
          <w:marBottom w:val="0"/>
          <w:divBdr>
            <w:top w:val="none" w:sz="0" w:space="0" w:color="auto"/>
            <w:left w:val="none" w:sz="0" w:space="0" w:color="auto"/>
            <w:bottom w:val="none" w:sz="0" w:space="0" w:color="auto"/>
            <w:right w:val="none" w:sz="0" w:space="0" w:color="auto"/>
          </w:divBdr>
        </w:div>
        <w:div w:id="817693143">
          <w:marLeft w:val="0"/>
          <w:marRight w:val="0"/>
          <w:marTop w:val="0"/>
          <w:marBottom w:val="0"/>
          <w:divBdr>
            <w:top w:val="none" w:sz="0" w:space="0" w:color="auto"/>
            <w:left w:val="none" w:sz="0" w:space="0" w:color="auto"/>
            <w:bottom w:val="none" w:sz="0" w:space="0" w:color="auto"/>
            <w:right w:val="none" w:sz="0" w:space="0" w:color="auto"/>
          </w:divBdr>
        </w:div>
      </w:divsChild>
    </w:div>
    <w:div w:id="644775301">
      <w:bodyDiv w:val="1"/>
      <w:marLeft w:val="0"/>
      <w:marRight w:val="0"/>
      <w:marTop w:val="0"/>
      <w:marBottom w:val="0"/>
      <w:divBdr>
        <w:top w:val="none" w:sz="0" w:space="0" w:color="auto"/>
        <w:left w:val="none" w:sz="0" w:space="0" w:color="auto"/>
        <w:bottom w:val="none" w:sz="0" w:space="0" w:color="auto"/>
        <w:right w:val="none" w:sz="0" w:space="0" w:color="auto"/>
      </w:divBdr>
    </w:div>
    <w:div w:id="646668394">
      <w:bodyDiv w:val="1"/>
      <w:marLeft w:val="0"/>
      <w:marRight w:val="0"/>
      <w:marTop w:val="0"/>
      <w:marBottom w:val="0"/>
      <w:divBdr>
        <w:top w:val="none" w:sz="0" w:space="0" w:color="auto"/>
        <w:left w:val="none" w:sz="0" w:space="0" w:color="auto"/>
        <w:bottom w:val="none" w:sz="0" w:space="0" w:color="auto"/>
        <w:right w:val="none" w:sz="0" w:space="0" w:color="auto"/>
      </w:divBdr>
      <w:divsChild>
        <w:div w:id="2045669079">
          <w:marLeft w:val="0"/>
          <w:marRight w:val="0"/>
          <w:marTop w:val="0"/>
          <w:marBottom w:val="0"/>
          <w:divBdr>
            <w:top w:val="none" w:sz="0" w:space="0" w:color="auto"/>
            <w:left w:val="none" w:sz="0" w:space="0" w:color="auto"/>
            <w:bottom w:val="none" w:sz="0" w:space="0" w:color="auto"/>
            <w:right w:val="none" w:sz="0" w:space="0" w:color="auto"/>
          </w:divBdr>
        </w:div>
        <w:div w:id="1146969185">
          <w:marLeft w:val="0"/>
          <w:marRight w:val="0"/>
          <w:marTop w:val="0"/>
          <w:marBottom w:val="0"/>
          <w:divBdr>
            <w:top w:val="none" w:sz="0" w:space="0" w:color="auto"/>
            <w:left w:val="none" w:sz="0" w:space="0" w:color="auto"/>
            <w:bottom w:val="none" w:sz="0" w:space="0" w:color="auto"/>
            <w:right w:val="none" w:sz="0" w:space="0" w:color="auto"/>
          </w:divBdr>
        </w:div>
      </w:divsChild>
    </w:div>
    <w:div w:id="650715781">
      <w:bodyDiv w:val="1"/>
      <w:marLeft w:val="0"/>
      <w:marRight w:val="0"/>
      <w:marTop w:val="0"/>
      <w:marBottom w:val="0"/>
      <w:divBdr>
        <w:top w:val="none" w:sz="0" w:space="0" w:color="auto"/>
        <w:left w:val="none" w:sz="0" w:space="0" w:color="auto"/>
        <w:bottom w:val="none" w:sz="0" w:space="0" w:color="auto"/>
        <w:right w:val="none" w:sz="0" w:space="0" w:color="auto"/>
      </w:divBdr>
    </w:div>
    <w:div w:id="653802344">
      <w:bodyDiv w:val="1"/>
      <w:marLeft w:val="0"/>
      <w:marRight w:val="0"/>
      <w:marTop w:val="0"/>
      <w:marBottom w:val="0"/>
      <w:divBdr>
        <w:top w:val="none" w:sz="0" w:space="0" w:color="auto"/>
        <w:left w:val="none" w:sz="0" w:space="0" w:color="auto"/>
        <w:bottom w:val="none" w:sz="0" w:space="0" w:color="auto"/>
        <w:right w:val="none" w:sz="0" w:space="0" w:color="auto"/>
      </w:divBdr>
    </w:div>
    <w:div w:id="653948554">
      <w:bodyDiv w:val="1"/>
      <w:marLeft w:val="0"/>
      <w:marRight w:val="0"/>
      <w:marTop w:val="0"/>
      <w:marBottom w:val="0"/>
      <w:divBdr>
        <w:top w:val="none" w:sz="0" w:space="0" w:color="auto"/>
        <w:left w:val="none" w:sz="0" w:space="0" w:color="auto"/>
        <w:bottom w:val="none" w:sz="0" w:space="0" w:color="auto"/>
        <w:right w:val="none" w:sz="0" w:space="0" w:color="auto"/>
      </w:divBdr>
    </w:div>
    <w:div w:id="654455495">
      <w:bodyDiv w:val="1"/>
      <w:marLeft w:val="0"/>
      <w:marRight w:val="0"/>
      <w:marTop w:val="0"/>
      <w:marBottom w:val="0"/>
      <w:divBdr>
        <w:top w:val="none" w:sz="0" w:space="0" w:color="auto"/>
        <w:left w:val="none" w:sz="0" w:space="0" w:color="auto"/>
        <w:bottom w:val="none" w:sz="0" w:space="0" w:color="auto"/>
        <w:right w:val="none" w:sz="0" w:space="0" w:color="auto"/>
      </w:divBdr>
    </w:div>
    <w:div w:id="658193993">
      <w:bodyDiv w:val="1"/>
      <w:marLeft w:val="0"/>
      <w:marRight w:val="0"/>
      <w:marTop w:val="0"/>
      <w:marBottom w:val="0"/>
      <w:divBdr>
        <w:top w:val="none" w:sz="0" w:space="0" w:color="auto"/>
        <w:left w:val="none" w:sz="0" w:space="0" w:color="auto"/>
        <w:bottom w:val="none" w:sz="0" w:space="0" w:color="auto"/>
        <w:right w:val="none" w:sz="0" w:space="0" w:color="auto"/>
      </w:divBdr>
    </w:div>
    <w:div w:id="659816644">
      <w:bodyDiv w:val="1"/>
      <w:marLeft w:val="0"/>
      <w:marRight w:val="0"/>
      <w:marTop w:val="0"/>
      <w:marBottom w:val="0"/>
      <w:divBdr>
        <w:top w:val="none" w:sz="0" w:space="0" w:color="auto"/>
        <w:left w:val="none" w:sz="0" w:space="0" w:color="auto"/>
        <w:bottom w:val="none" w:sz="0" w:space="0" w:color="auto"/>
        <w:right w:val="none" w:sz="0" w:space="0" w:color="auto"/>
      </w:divBdr>
    </w:div>
    <w:div w:id="666057382">
      <w:bodyDiv w:val="1"/>
      <w:marLeft w:val="0"/>
      <w:marRight w:val="0"/>
      <w:marTop w:val="0"/>
      <w:marBottom w:val="0"/>
      <w:divBdr>
        <w:top w:val="none" w:sz="0" w:space="0" w:color="auto"/>
        <w:left w:val="none" w:sz="0" w:space="0" w:color="auto"/>
        <w:bottom w:val="none" w:sz="0" w:space="0" w:color="auto"/>
        <w:right w:val="none" w:sz="0" w:space="0" w:color="auto"/>
      </w:divBdr>
    </w:div>
    <w:div w:id="668097044">
      <w:bodyDiv w:val="1"/>
      <w:marLeft w:val="0"/>
      <w:marRight w:val="0"/>
      <w:marTop w:val="0"/>
      <w:marBottom w:val="0"/>
      <w:divBdr>
        <w:top w:val="none" w:sz="0" w:space="0" w:color="auto"/>
        <w:left w:val="none" w:sz="0" w:space="0" w:color="auto"/>
        <w:bottom w:val="none" w:sz="0" w:space="0" w:color="auto"/>
        <w:right w:val="none" w:sz="0" w:space="0" w:color="auto"/>
      </w:divBdr>
    </w:div>
    <w:div w:id="677000064">
      <w:bodyDiv w:val="1"/>
      <w:marLeft w:val="0"/>
      <w:marRight w:val="0"/>
      <w:marTop w:val="0"/>
      <w:marBottom w:val="0"/>
      <w:divBdr>
        <w:top w:val="none" w:sz="0" w:space="0" w:color="auto"/>
        <w:left w:val="none" w:sz="0" w:space="0" w:color="auto"/>
        <w:bottom w:val="none" w:sz="0" w:space="0" w:color="auto"/>
        <w:right w:val="none" w:sz="0" w:space="0" w:color="auto"/>
      </w:divBdr>
    </w:div>
    <w:div w:id="682902186">
      <w:bodyDiv w:val="1"/>
      <w:marLeft w:val="0"/>
      <w:marRight w:val="0"/>
      <w:marTop w:val="0"/>
      <w:marBottom w:val="0"/>
      <w:divBdr>
        <w:top w:val="none" w:sz="0" w:space="0" w:color="auto"/>
        <w:left w:val="none" w:sz="0" w:space="0" w:color="auto"/>
        <w:bottom w:val="none" w:sz="0" w:space="0" w:color="auto"/>
        <w:right w:val="none" w:sz="0" w:space="0" w:color="auto"/>
      </w:divBdr>
    </w:div>
    <w:div w:id="685055204">
      <w:bodyDiv w:val="1"/>
      <w:marLeft w:val="0"/>
      <w:marRight w:val="0"/>
      <w:marTop w:val="0"/>
      <w:marBottom w:val="0"/>
      <w:divBdr>
        <w:top w:val="none" w:sz="0" w:space="0" w:color="auto"/>
        <w:left w:val="none" w:sz="0" w:space="0" w:color="auto"/>
        <w:bottom w:val="none" w:sz="0" w:space="0" w:color="auto"/>
        <w:right w:val="none" w:sz="0" w:space="0" w:color="auto"/>
      </w:divBdr>
    </w:div>
    <w:div w:id="695237174">
      <w:bodyDiv w:val="1"/>
      <w:marLeft w:val="0"/>
      <w:marRight w:val="0"/>
      <w:marTop w:val="0"/>
      <w:marBottom w:val="0"/>
      <w:divBdr>
        <w:top w:val="none" w:sz="0" w:space="0" w:color="auto"/>
        <w:left w:val="none" w:sz="0" w:space="0" w:color="auto"/>
        <w:bottom w:val="none" w:sz="0" w:space="0" w:color="auto"/>
        <w:right w:val="none" w:sz="0" w:space="0" w:color="auto"/>
      </w:divBdr>
    </w:div>
    <w:div w:id="704259506">
      <w:bodyDiv w:val="1"/>
      <w:marLeft w:val="0"/>
      <w:marRight w:val="0"/>
      <w:marTop w:val="0"/>
      <w:marBottom w:val="0"/>
      <w:divBdr>
        <w:top w:val="none" w:sz="0" w:space="0" w:color="auto"/>
        <w:left w:val="none" w:sz="0" w:space="0" w:color="auto"/>
        <w:bottom w:val="none" w:sz="0" w:space="0" w:color="auto"/>
        <w:right w:val="none" w:sz="0" w:space="0" w:color="auto"/>
      </w:divBdr>
    </w:div>
    <w:div w:id="731661769">
      <w:bodyDiv w:val="1"/>
      <w:marLeft w:val="0"/>
      <w:marRight w:val="0"/>
      <w:marTop w:val="0"/>
      <w:marBottom w:val="0"/>
      <w:divBdr>
        <w:top w:val="none" w:sz="0" w:space="0" w:color="auto"/>
        <w:left w:val="none" w:sz="0" w:space="0" w:color="auto"/>
        <w:bottom w:val="none" w:sz="0" w:space="0" w:color="auto"/>
        <w:right w:val="none" w:sz="0" w:space="0" w:color="auto"/>
      </w:divBdr>
    </w:div>
    <w:div w:id="738017840">
      <w:bodyDiv w:val="1"/>
      <w:marLeft w:val="0"/>
      <w:marRight w:val="0"/>
      <w:marTop w:val="0"/>
      <w:marBottom w:val="0"/>
      <w:divBdr>
        <w:top w:val="none" w:sz="0" w:space="0" w:color="auto"/>
        <w:left w:val="none" w:sz="0" w:space="0" w:color="auto"/>
        <w:bottom w:val="none" w:sz="0" w:space="0" w:color="auto"/>
        <w:right w:val="none" w:sz="0" w:space="0" w:color="auto"/>
      </w:divBdr>
    </w:div>
    <w:div w:id="742145168">
      <w:bodyDiv w:val="1"/>
      <w:marLeft w:val="0"/>
      <w:marRight w:val="0"/>
      <w:marTop w:val="0"/>
      <w:marBottom w:val="0"/>
      <w:divBdr>
        <w:top w:val="none" w:sz="0" w:space="0" w:color="auto"/>
        <w:left w:val="none" w:sz="0" w:space="0" w:color="auto"/>
        <w:bottom w:val="none" w:sz="0" w:space="0" w:color="auto"/>
        <w:right w:val="none" w:sz="0" w:space="0" w:color="auto"/>
      </w:divBdr>
    </w:div>
    <w:div w:id="742482839">
      <w:bodyDiv w:val="1"/>
      <w:marLeft w:val="0"/>
      <w:marRight w:val="0"/>
      <w:marTop w:val="0"/>
      <w:marBottom w:val="0"/>
      <w:divBdr>
        <w:top w:val="none" w:sz="0" w:space="0" w:color="auto"/>
        <w:left w:val="none" w:sz="0" w:space="0" w:color="auto"/>
        <w:bottom w:val="none" w:sz="0" w:space="0" w:color="auto"/>
        <w:right w:val="none" w:sz="0" w:space="0" w:color="auto"/>
      </w:divBdr>
    </w:div>
    <w:div w:id="746149347">
      <w:bodyDiv w:val="1"/>
      <w:marLeft w:val="0"/>
      <w:marRight w:val="0"/>
      <w:marTop w:val="0"/>
      <w:marBottom w:val="0"/>
      <w:divBdr>
        <w:top w:val="none" w:sz="0" w:space="0" w:color="auto"/>
        <w:left w:val="none" w:sz="0" w:space="0" w:color="auto"/>
        <w:bottom w:val="none" w:sz="0" w:space="0" w:color="auto"/>
        <w:right w:val="none" w:sz="0" w:space="0" w:color="auto"/>
      </w:divBdr>
      <w:divsChild>
        <w:div w:id="703022930">
          <w:marLeft w:val="0"/>
          <w:marRight w:val="0"/>
          <w:marTop w:val="0"/>
          <w:marBottom w:val="0"/>
          <w:divBdr>
            <w:top w:val="none" w:sz="0" w:space="0" w:color="auto"/>
            <w:left w:val="none" w:sz="0" w:space="0" w:color="auto"/>
            <w:bottom w:val="none" w:sz="0" w:space="0" w:color="auto"/>
            <w:right w:val="none" w:sz="0" w:space="0" w:color="auto"/>
          </w:divBdr>
          <w:divsChild>
            <w:div w:id="58198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706448">
      <w:bodyDiv w:val="1"/>
      <w:marLeft w:val="0"/>
      <w:marRight w:val="0"/>
      <w:marTop w:val="0"/>
      <w:marBottom w:val="0"/>
      <w:divBdr>
        <w:top w:val="none" w:sz="0" w:space="0" w:color="auto"/>
        <w:left w:val="none" w:sz="0" w:space="0" w:color="auto"/>
        <w:bottom w:val="none" w:sz="0" w:space="0" w:color="auto"/>
        <w:right w:val="none" w:sz="0" w:space="0" w:color="auto"/>
      </w:divBdr>
    </w:div>
    <w:div w:id="773941904">
      <w:bodyDiv w:val="1"/>
      <w:marLeft w:val="0"/>
      <w:marRight w:val="0"/>
      <w:marTop w:val="0"/>
      <w:marBottom w:val="0"/>
      <w:divBdr>
        <w:top w:val="none" w:sz="0" w:space="0" w:color="auto"/>
        <w:left w:val="none" w:sz="0" w:space="0" w:color="auto"/>
        <w:bottom w:val="none" w:sz="0" w:space="0" w:color="auto"/>
        <w:right w:val="none" w:sz="0" w:space="0" w:color="auto"/>
      </w:divBdr>
    </w:div>
    <w:div w:id="776368858">
      <w:bodyDiv w:val="1"/>
      <w:marLeft w:val="0"/>
      <w:marRight w:val="0"/>
      <w:marTop w:val="0"/>
      <w:marBottom w:val="0"/>
      <w:divBdr>
        <w:top w:val="none" w:sz="0" w:space="0" w:color="auto"/>
        <w:left w:val="none" w:sz="0" w:space="0" w:color="auto"/>
        <w:bottom w:val="none" w:sz="0" w:space="0" w:color="auto"/>
        <w:right w:val="none" w:sz="0" w:space="0" w:color="auto"/>
      </w:divBdr>
    </w:div>
    <w:div w:id="785587937">
      <w:bodyDiv w:val="1"/>
      <w:marLeft w:val="0"/>
      <w:marRight w:val="0"/>
      <w:marTop w:val="0"/>
      <w:marBottom w:val="0"/>
      <w:divBdr>
        <w:top w:val="none" w:sz="0" w:space="0" w:color="auto"/>
        <w:left w:val="none" w:sz="0" w:space="0" w:color="auto"/>
        <w:bottom w:val="none" w:sz="0" w:space="0" w:color="auto"/>
        <w:right w:val="none" w:sz="0" w:space="0" w:color="auto"/>
      </w:divBdr>
      <w:divsChild>
        <w:div w:id="1691954050">
          <w:marLeft w:val="0"/>
          <w:marRight w:val="0"/>
          <w:marTop w:val="0"/>
          <w:marBottom w:val="0"/>
          <w:divBdr>
            <w:top w:val="none" w:sz="0" w:space="0" w:color="auto"/>
            <w:left w:val="none" w:sz="0" w:space="0" w:color="auto"/>
            <w:bottom w:val="none" w:sz="0" w:space="0" w:color="auto"/>
            <w:right w:val="none" w:sz="0" w:space="0" w:color="auto"/>
          </w:divBdr>
          <w:divsChild>
            <w:div w:id="135064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9134148">
      <w:bodyDiv w:val="1"/>
      <w:marLeft w:val="0"/>
      <w:marRight w:val="0"/>
      <w:marTop w:val="0"/>
      <w:marBottom w:val="0"/>
      <w:divBdr>
        <w:top w:val="none" w:sz="0" w:space="0" w:color="auto"/>
        <w:left w:val="none" w:sz="0" w:space="0" w:color="auto"/>
        <w:bottom w:val="none" w:sz="0" w:space="0" w:color="auto"/>
        <w:right w:val="none" w:sz="0" w:space="0" w:color="auto"/>
      </w:divBdr>
    </w:div>
    <w:div w:id="800194988">
      <w:bodyDiv w:val="1"/>
      <w:marLeft w:val="0"/>
      <w:marRight w:val="0"/>
      <w:marTop w:val="0"/>
      <w:marBottom w:val="0"/>
      <w:divBdr>
        <w:top w:val="none" w:sz="0" w:space="0" w:color="auto"/>
        <w:left w:val="none" w:sz="0" w:space="0" w:color="auto"/>
        <w:bottom w:val="none" w:sz="0" w:space="0" w:color="auto"/>
        <w:right w:val="none" w:sz="0" w:space="0" w:color="auto"/>
      </w:divBdr>
    </w:div>
    <w:div w:id="801923432">
      <w:bodyDiv w:val="1"/>
      <w:marLeft w:val="0"/>
      <w:marRight w:val="0"/>
      <w:marTop w:val="0"/>
      <w:marBottom w:val="0"/>
      <w:divBdr>
        <w:top w:val="none" w:sz="0" w:space="0" w:color="auto"/>
        <w:left w:val="none" w:sz="0" w:space="0" w:color="auto"/>
        <w:bottom w:val="none" w:sz="0" w:space="0" w:color="auto"/>
        <w:right w:val="none" w:sz="0" w:space="0" w:color="auto"/>
      </w:divBdr>
    </w:div>
    <w:div w:id="808787772">
      <w:bodyDiv w:val="1"/>
      <w:marLeft w:val="0"/>
      <w:marRight w:val="0"/>
      <w:marTop w:val="0"/>
      <w:marBottom w:val="0"/>
      <w:divBdr>
        <w:top w:val="none" w:sz="0" w:space="0" w:color="auto"/>
        <w:left w:val="none" w:sz="0" w:space="0" w:color="auto"/>
        <w:bottom w:val="none" w:sz="0" w:space="0" w:color="auto"/>
        <w:right w:val="none" w:sz="0" w:space="0" w:color="auto"/>
      </w:divBdr>
    </w:div>
    <w:div w:id="809126855">
      <w:bodyDiv w:val="1"/>
      <w:marLeft w:val="0"/>
      <w:marRight w:val="0"/>
      <w:marTop w:val="0"/>
      <w:marBottom w:val="0"/>
      <w:divBdr>
        <w:top w:val="none" w:sz="0" w:space="0" w:color="auto"/>
        <w:left w:val="none" w:sz="0" w:space="0" w:color="auto"/>
        <w:bottom w:val="none" w:sz="0" w:space="0" w:color="auto"/>
        <w:right w:val="none" w:sz="0" w:space="0" w:color="auto"/>
      </w:divBdr>
    </w:div>
    <w:div w:id="811092774">
      <w:bodyDiv w:val="1"/>
      <w:marLeft w:val="0"/>
      <w:marRight w:val="0"/>
      <w:marTop w:val="0"/>
      <w:marBottom w:val="0"/>
      <w:divBdr>
        <w:top w:val="none" w:sz="0" w:space="0" w:color="auto"/>
        <w:left w:val="none" w:sz="0" w:space="0" w:color="auto"/>
        <w:bottom w:val="none" w:sz="0" w:space="0" w:color="auto"/>
        <w:right w:val="none" w:sz="0" w:space="0" w:color="auto"/>
      </w:divBdr>
    </w:div>
    <w:div w:id="823008643">
      <w:bodyDiv w:val="1"/>
      <w:marLeft w:val="0"/>
      <w:marRight w:val="0"/>
      <w:marTop w:val="0"/>
      <w:marBottom w:val="0"/>
      <w:divBdr>
        <w:top w:val="none" w:sz="0" w:space="0" w:color="auto"/>
        <w:left w:val="none" w:sz="0" w:space="0" w:color="auto"/>
        <w:bottom w:val="none" w:sz="0" w:space="0" w:color="auto"/>
        <w:right w:val="none" w:sz="0" w:space="0" w:color="auto"/>
      </w:divBdr>
      <w:divsChild>
        <w:div w:id="125128400">
          <w:marLeft w:val="0"/>
          <w:marRight w:val="0"/>
          <w:marTop w:val="0"/>
          <w:marBottom w:val="0"/>
          <w:divBdr>
            <w:top w:val="none" w:sz="0" w:space="0" w:color="auto"/>
            <w:left w:val="none" w:sz="0" w:space="0" w:color="auto"/>
            <w:bottom w:val="none" w:sz="0" w:space="0" w:color="auto"/>
            <w:right w:val="none" w:sz="0" w:space="0" w:color="auto"/>
          </w:divBdr>
        </w:div>
        <w:div w:id="185100206">
          <w:marLeft w:val="0"/>
          <w:marRight w:val="0"/>
          <w:marTop w:val="0"/>
          <w:marBottom w:val="0"/>
          <w:divBdr>
            <w:top w:val="none" w:sz="0" w:space="0" w:color="auto"/>
            <w:left w:val="none" w:sz="0" w:space="0" w:color="auto"/>
            <w:bottom w:val="none" w:sz="0" w:space="0" w:color="auto"/>
            <w:right w:val="none" w:sz="0" w:space="0" w:color="auto"/>
          </w:divBdr>
        </w:div>
        <w:div w:id="453672543">
          <w:marLeft w:val="0"/>
          <w:marRight w:val="0"/>
          <w:marTop w:val="0"/>
          <w:marBottom w:val="0"/>
          <w:divBdr>
            <w:top w:val="none" w:sz="0" w:space="0" w:color="auto"/>
            <w:left w:val="none" w:sz="0" w:space="0" w:color="auto"/>
            <w:bottom w:val="none" w:sz="0" w:space="0" w:color="auto"/>
            <w:right w:val="none" w:sz="0" w:space="0" w:color="auto"/>
          </w:divBdr>
        </w:div>
        <w:div w:id="863403273">
          <w:marLeft w:val="0"/>
          <w:marRight w:val="0"/>
          <w:marTop w:val="0"/>
          <w:marBottom w:val="0"/>
          <w:divBdr>
            <w:top w:val="none" w:sz="0" w:space="0" w:color="auto"/>
            <w:left w:val="none" w:sz="0" w:space="0" w:color="auto"/>
            <w:bottom w:val="none" w:sz="0" w:space="0" w:color="auto"/>
            <w:right w:val="none" w:sz="0" w:space="0" w:color="auto"/>
          </w:divBdr>
        </w:div>
        <w:div w:id="1098792377">
          <w:marLeft w:val="0"/>
          <w:marRight w:val="0"/>
          <w:marTop w:val="0"/>
          <w:marBottom w:val="0"/>
          <w:divBdr>
            <w:top w:val="none" w:sz="0" w:space="0" w:color="auto"/>
            <w:left w:val="none" w:sz="0" w:space="0" w:color="auto"/>
            <w:bottom w:val="none" w:sz="0" w:space="0" w:color="auto"/>
            <w:right w:val="none" w:sz="0" w:space="0" w:color="auto"/>
          </w:divBdr>
        </w:div>
        <w:div w:id="1727996982">
          <w:marLeft w:val="0"/>
          <w:marRight w:val="0"/>
          <w:marTop w:val="0"/>
          <w:marBottom w:val="0"/>
          <w:divBdr>
            <w:top w:val="none" w:sz="0" w:space="0" w:color="auto"/>
            <w:left w:val="none" w:sz="0" w:space="0" w:color="auto"/>
            <w:bottom w:val="none" w:sz="0" w:space="0" w:color="auto"/>
            <w:right w:val="none" w:sz="0" w:space="0" w:color="auto"/>
          </w:divBdr>
        </w:div>
        <w:div w:id="2144232422">
          <w:marLeft w:val="0"/>
          <w:marRight w:val="0"/>
          <w:marTop w:val="0"/>
          <w:marBottom w:val="0"/>
          <w:divBdr>
            <w:top w:val="none" w:sz="0" w:space="0" w:color="auto"/>
            <w:left w:val="none" w:sz="0" w:space="0" w:color="auto"/>
            <w:bottom w:val="none" w:sz="0" w:space="0" w:color="auto"/>
            <w:right w:val="none" w:sz="0" w:space="0" w:color="auto"/>
          </w:divBdr>
        </w:div>
      </w:divsChild>
    </w:div>
    <w:div w:id="830952522">
      <w:bodyDiv w:val="1"/>
      <w:marLeft w:val="0"/>
      <w:marRight w:val="0"/>
      <w:marTop w:val="0"/>
      <w:marBottom w:val="0"/>
      <w:divBdr>
        <w:top w:val="none" w:sz="0" w:space="0" w:color="auto"/>
        <w:left w:val="none" w:sz="0" w:space="0" w:color="auto"/>
        <w:bottom w:val="none" w:sz="0" w:space="0" w:color="auto"/>
        <w:right w:val="none" w:sz="0" w:space="0" w:color="auto"/>
      </w:divBdr>
    </w:div>
    <w:div w:id="834538775">
      <w:bodyDiv w:val="1"/>
      <w:marLeft w:val="0"/>
      <w:marRight w:val="0"/>
      <w:marTop w:val="0"/>
      <w:marBottom w:val="0"/>
      <w:divBdr>
        <w:top w:val="none" w:sz="0" w:space="0" w:color="auto"/>
        <w:left w:val="none" w:sz="0" w:space="0" w:color="auto"/>
        <w:bottom w:val="none" w:sz="0" w:space="0" w:color="auto"/>
        <w:right w:val="none" w:sz="0" w:space="0" w:color="auto"/>
      </w:divBdr>
    </w:div>
    <w:div w:id="835994516">
      <w:bodyDiv w:val="1"/>
      <w:marLeft w:val="0"/>
      <w:marRight w:val="0"/>
      <w:marTop w:val="0"/>
      <w:marBottom w:val="0"/>
      <w:divBdr>
        <w:top w:val="none" w:sz="0" w:space="0" w:color="auto"/>
        <w:left w:val="none" w:sz="0" w:space="0" w:color="auto"/>
        <w:bottom w:val="none" w:sz="0" w:space="0" w:color="auto"/>
        <w:right w:val="none" w:sz="0" w:space="0" w:color="auto"/>
      </w:divBdr>
    </w:div>
    <w:div w:id="840973890">
      <w:bodyDiv w:val="1"/>
      <w:marLeft w:val="0"/>
      <w:marRight w:val="0"/>
      <w:marTop w:val="0"/>
      <w:marBottom w:val="0"/>
      <w:divBdr>
        <w:top w:val="none" w:sz="0" w:space="0" w:color="auto"/>
        <w:left w:val="none" w:sz="0" w:space="0" w:color="auto"/>
        <w:bottom w:val="none" w:sz="0" w:space="0" w:color="auto"/>
        <w:right w:val="none" w:sz="0" w:space="0" w:color="auto"/>
      </w:divBdr>
    </w:div>
    <w:div w:id="854881994">
      <w:bodyDiv w:val="1"/>
      <w:marLeft w:val="0"/>
      <w:marRight w:val="0"/>
      <w:marTop w:val="0"/>
      <w:marBottom w:val="0"/>
      <w:divBdr>
        <w:top w:val="none" w:sz="0" w:space="0" w:color="auto"/>
        <w:left w:val="none" w:sz="0" w:space="0" w:color="auto"/>
        <w:bottom w:val="none" w:sz="0" w:space="0" w:color="auto"/>
        <w:right w:val="none" w:sz="0" w:space="0" w:color="auto"/>
      </w:divBdr>
    </w:div>
    <w:div w:id="858348877">
      <w:bodyDiv w:val="1"/>
      <w:marLeft w:val="0"/>
      <w:marRight w:val="0"/>
      <w:marTop w:val="0"/>
      <w:marBottom w:val="0"/>
      <w:divBdr>
        <w:top w:val="none" w:sz="0" w:space="0" w:color="auto"/>
        <w:left w:val="none" w:sz="0" w:space="0" w:color="auto"/>
        <w:bottom w:val="none" w:sz="0" w:space="0" w:color="auto"/>
        <w:right w:val="none" w:sz="0" w:space="0" w:color="auto"/>
      </w:divBdr>
    </w:div>
    <w:div w:id="868185633">
      <w:bodyDiv w:val="1"/>
      <w:marLeft w:val="0"/>
      <w:marRight w:val="0"/>
      <w:marTop w:val="0"/>
      <w:marBottom w:val="0"/>
      <w:divBdr>
        <w:top w:val="none" w:sz="0" w:space="0" w:color="auto"/>
        <w:left w:val="none" w:sz="0" w:space="0" w:color="auto"/>
        <w:bottom w:val="none" w:sz="0" w:space="0" w:color="auto"/>
        <w:right w:val="none" w:sz="0" w:space="0" w:color="auto"/>
      </w:divBdr>
    </w:div>
    <w:div w:id="879393031">
      <w:bodyDiv w:val="1"/>
      <w:marLeft w:val="0"/>
      <w:marRight w:val="0"/>
      <w:marTop w:val="0"/>
      <w:marBottom w:val="0"/>
      <w:divBdr>
        <w:top w:val="none" w:sz="0" w:space="0" w:color="auto"/>
        <w:left w:val="none" w:sz="0" w:space="0" w:color="auto"/>
        <w:bottom w:val="none" w:sz="0" w:space="0" w:color="auto"/>
        <w:right w:val="none" w:sz="0" w:space="0" w:color="auto"/>
      </w:divBdr>
    </w:div>
    <w:div w:id="881402736">
      <w:bodyDiv w:val="1"/>
      <w:marLeft w:val="0"/>
      <w:marRight w:val="0"/>
      <w:marTop w:val="0"/>
      <w:marBottom w:val="0"/>
      <w:divBdr>
        <w:top w:val="none" w:sz="0" w:space="0" w:color="auto"/>
        <w:left w:val="none" w:sz="0" w:space="0" w:color="auto"/>
        <w:bottom w:val="none" w:sz="0" w:space="0" w:color="auto"/>
        <w:right w:val="none" w:sz="0" w:space="0" w:color="auto"/>
      </w:divBdr>
    </w:div>
    <w:div w:id="887036413">
      <w:bodyDiv w:val="1"/>
      <w:marLeft w:val="0"/>
      <w:marRight w:val="0"/>
      <w:marTop w:val="0"/>
      <w:marBottom w:val="0"/>
      <w:divBdr>
        <w:top w:val="none" w:sz="0" w:space="0" w:color="auto"/>
        <w:left w:val="none" w:sz="0" w:space="0" w:color="auto"/>
        <w:bottom w:val="none" w:sz="0" w:space="0" w:color="auto"/>
        <w:right w:val="none" w:sz="0" w:space="0" w:color="auto"/>
      </w:divBdr>
    </w:div>
    <w:div w:id="894315840">
      <w:bodyDiv w:val="1"/>
      <w:marLeft w:val="0"/>
      <w:marRight w:val="0"/>
      <w:marTop w:val="0"/>
      <w:marBottom w:val="0"/>
      <w:divBdr>
        <w:top w:val="none" w:sz="0" w:space="0" w:color="auto"/>
        <w:left w:val="none" w:sz="0" w:space="0" w:color="auto"/>
        <w:bottom w:val="none" w:sz="0" w:space="0" w:color="auto"/>
        <w:right w:val="none" w:sz="0" w:space="0" w:color="auto"/>
      </w:divBdr>
    </w:div>
    <w:div w:id="896548050">
      <w:bodyDiv w:val="1"/>
      <w:marLeft w:val="0"/>
      <w:marRight w:val="0"/>
      <w:marTop w:val="0"/>
      <w:marBottom w:val="0"/>
      <w:divBdr>
        <w:top w:val="none" w:sz="0" w:space="0" w:color="auto"/>
        <w:left w:val="none" w:sz="0" w:space="0" w:color="auto"/>
        <w:bottom w:val="none" w:sz="0" w:space="0" w:color="auto"/>
        <w:right w:val="none" w:sz="0" w:space="0" w:color="auto"/>
      </w:divBdr>
    </w:div>
    <w:div w:id="897938805">
      <w:bodyDiv w:val="1"/>
      <w:marLeft w:val="0"/>
      <w:marRight w:val="0"/>
      <w:marTop w:val="0"/>
      <w:marBottom w:val="0"/>
      <w:divBdr>
        <w:top w:val="none" w:sz="0" w:space="0" w:color="auto"/>
        <w:left w:val="none" w:sz="0" w:space="0" w:color="auto"/>
        <w:bottom w:val="none" w:sz="0" w:space="0" w:color="auto"/>
        <w:right w:val="none" w:sz="0" w:space="0" w:color="auto"/>
      </w:divBdr>
    </w:div>
    <w:div w:id="902914048">
      <w:bodyDiv w:val="1"/>
      <w:marLeft w:val="0"/>
      <w:marRight w:val="0"/>
      <w:marTop w:val="0"/>
      <w:marBottom w:val="0"/>
      <w:divBdr>
        <w:top w:val="none" w:sz="0" w:space="0" w:color="auto"/>
        <w:left w:val="none" w:sz="0" w:space="0" w:color="auto"/>
        <w:bottom w:val="none" w:sz="0" w:space="0" w:color="auto"/>
        <w:right w:val="none" w:sz="0" w:space="0" w:color="auto"/>
      </w:divBdr>
    </w:div>
    <w:div w:id="914323352">
      <w:bodyDiv w:val="1"/>
      <w:marLeft w:val="0"/>
      <w:marRight w:val="0"/>
      <w:marTop w:val="0"/>
      <w:marBottom w:val="0"/>
      <w:divBdr>
        <w:top w:val="none" w:sz="0" w:space="0" w:color="auto"/>
        <w:left w:val="none" w:sz="0" w:space="0" w:color="auto"/>
        <w:bottom w:val="none" w:sz="0" w:space="0" w:color="auto"/>
        <w:right w:val="none" w:sz="0" w:space="0" w:color="auto"/>
      </w:divBdr>
    </w:div>
    <w:div w:id="921523728">
      <w:bodyDiv w:val="1"/>
      <w:marLeft w:val="0"/>
      <w:marRight w:val="0"/>
      <w:marTop w:val="0"/>
      <w:marBottom w:val="0"/>
      <w:divBdr>
        <w:top w:val="none" w:sz="0" w:space="0" w:color="auto"/>
        <w:left w:val="none" w:sz="0" w:space="0" w:color="auto"/>
        <w:bottom w:val="none" w:sz="0" w:space="0" w:color="auto"/>
        <w:right w:val="none" w:sz="0" w:space="0" w:color="auto"/>
      </w:divBdr>
      <w:divsChild>
        <w:div w:id="11999679">
          <w:marLeft w:val="0"/>
          <w:marRight w:val="0"/>
          <w:marTop w:val="0"/>
          <w:marBottom w:val="0"/>
          <w:divBdr>
            <w:top w:val="none" w:sz="0" w:space="0" w:color="auto"/>
            <w:left w:val="none" w:sz="0" w:space="0" w:color="auto"/>
            <w:bottom w:val="none" w:sz="0" w:space="0" w:color="auto"/>
            <w:right w:val="none" w:sz="0" w:space="0" w:color="auto"/>
          </w:divBdr>
          <w:divsChild>
            <w:div w:id="305355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3418082">
      <w:bodyDiv w:val="1"/>
      <w:marLeft w:val="0"/>
      <w:marRight w:val="0"/>
      <w:marTop w:val="0"/>
      <w:marBottom w:val="0"/>
      <w:divBdr>
        <w:top w:val="none" w:sz="0" w:space="0" w:color="auto"/>
        <w:left w:val="none" w:sz="0" w:space="0" w:color="auto"/>
        <w:bottom w:val="none" w:sz="0" w:space="0" w:color="auto"/>
        <w:right w:val="none" w:sz="0" w:space="0" w:color="auto"/>
      </w:divBdr>
    </w:div>
    <w:div w:id="924269529">
      <w:bodyDiv w:val="1"/>
      <w:marLeft w:val="0"/>
      <w:marRight w:val="0"/>
      <w:marTop w:val="0"/>
      <w:marBottom w:val="0"/>
      <w:divBdr>
        <w:top w:val="none" w:sz="0" w:space="0" w:color="auto"/>
        <w:left w:val="none" w:sz="0" w:space="0" w:color="auto"/>
        <w:bottom w:val="none" w:sz="0" w:space="0" w:color="auto"/>
        <w:right w:val="none" w:sz="0" w:space="0" w:color="auto"/>
      </w:divBdr>
    </w:div>
    <w:div w:id="927618367">
      <w:bodyDiv w:val="1"/>
      <w:marLeft w:val="0"/>
      <w:marRight w:val="0"/>
      <w:marTop w:val="0"/>
      <w:marBottom w:val="0"/>
      <w:divBdr>
        <w:top w:val="none" w:sz="0" w:space="0" w:color="auto"/>
        <w:left w:val="none" w:sz="0" w:space="0" w:color="auto"/>
        <w:bottom w:val="none" w:sz="0" w:space="0" w:color="auto"/>
        <w:right w:val="none" w:sz="0" w:space="0" w:color="auto"/>
      </w:divBdr>
      <w:divsChild>
        <w:div w:id="89014888">
          <w:marLeft w:val="0"/>
          <w:marRight w:val="0"/>
          <w:marTop w:val="0"/>
          <w:marBottom w:val="0"/>
          <w:divBdr>
            <w:top w:val="none" w:sz="0" w:space="0" w:color="auto"/>
            <w:left w:val="none" w:sz="0" w:space="0" w:color="auto"/>
            <w:bottom w:val="none" w:sz="0" w:space="0" w:color="auto"/>
            <w:right w:val="none" w:sz="0" w:space="0" w:color="auto"/>
          </w:divBdr>
        </w:div>
        <w:div w:id="336663234">
          <w:marLeft w:val="0"/>
          <w:marRight w:val="0"/>
          <w:marTop w:val="0"/>
          <w:marBottom w:val="0"/>
          <w:divBdr>
            <w:top w:val="none" w:sz="0" w:space="0" w:color="auto"/>
            <w:left w:val="none" w:sz="0" w:space="0" w:color="auto"/>
            <w:bottom w:val="none" w:sz="0" w:space="0" w:color="auto"/>
            <w:right w:val="none" w:sz="0" w:space="0" w:color="auto"/>
          </w:divBdr>
        </w:div>
        <w:div w:id="428744680">
          <w:marLeft w:val="0"/>
          <w:marRight w:val="0"/>
          <w:marTop w:val="0"/>
          <w:marBottom w:val="0"/>
          <w:divBdr>
            <w:top w:val="none" w:sz="0" w:space="0" w:color="auto"/>
            <w:left w:val="none" w:sz="0" w:space="0" w:color="auto"/>
            <w:bottom w:val="none" w:sz="0" w:space="0" w:color="auto"/>
            <w:right w:val="none" w:sz="0" w:space="0" w:color="auto"/>
          </w:divBdr>
        </w:div>
        <w:div w:id="584924092">
          <w:marLeft w:val="0"/>
          <w:marRight w:val="0"/>
          <w:marTop w:val="0"/>
          <w:marBottom w:val="0"/>
          <w:divBdr>
            <w:top w:val="none" w:sz="0" w:space="0" w:color="auto"/>
            <w:left w:val="none" w:sz="0" w:space="0" w:color="auto"/>
            <w:bottom w:val="none" w:sz="0" w:space="0" w:color="auto"/>
            <w:right w:val="none" w:sz="0" w:space="0" w:color="auto"/>
          </w:divBdr>
        </w:div>
        <w:div w:id="676813856">
          <w:marLeft w:val="0"/>
          <w:marRight w:val="0"/>
          <w:marTop w:val="0"/>
          <w:marBottom w:val="0"/>
          <w:divBdr>
            <w:top w:val="none" w:sz="0" w:space="0" w:color="auto"/>
            <w:left w:val="none" w:sz="0" w:space="0" w:color="auto"/>
            <w:bottom w:val="none" w:sz="0" w:space="0" w:color="auto"/>
            <w:right w:val="none" w:sz="0" w:space="0" w:color="auto"/>
          </w:divBdr>
        </w:div>
        <w:div w:id="1044134181">
          <w:marLeft w:val="0"/>
          <w:marRight w:val="0"/>
          <w:marTop w:val="0"/>
          <w:marBottom w:val="0"/>
          <w:divBdr>
            <w:top w:val="none" w:sz="0" w:space="0" w:color="auto"/>
            <w:left w:val="none" w:sz="0" w:space="0" w:color="auto"/>
            <w:bottom w:val="none" w:sz="0" w:space="0" w:color="auto"/>
            <w:right w:val="none" w:sz="0" w:space="0" w:color="auto"/>
          </w:divBdr>
        </w:div>
        <w:div w:id="1191648643">
          <w:marLeft w:val="0"/>
          <w:marRight w:val="0"/>
          <w:marTop w:val="0"/>
          <w:marBottom w:val="0"/>
          <w:divBdr>
            <w:top w:val="none" w:sz="0" w:space="0" w:color="auto"/>
            <w:left w:val="none" w:sz="0" w:space="0" w:color="auto"/>
            <w:bottom w:val="none" w:sz="0" w:space="0" w:color="auto"/>
            <w:right w:val="none" w:sz="0" w:space="0" w:color="auto"/>
          </w:divBdr>
        </w:div>
        <w:div w:id="1400984372">
          <w:marLeft w:val="0"/>
          <w:marRight w:val="0"/>
          <w:marTop w:val="0"/>
          <w:marBottom w:val="0"/>
          <w:divBdr>
            <w:top w:val="none" w:sz="0" w:space="0" w:color="auto"/>
            <w:left w:val="none" w:sz="0" w:space="0" w:color="auto"/>
            <w:bottom w:val="none" w:sz="0" w:space="0" w:color="auto"/>
            <w:right w:val="none" w:sz="0" w:space="0" w:color="auto"/>
          </w:divBdr>
        </w:div>
        <w:div w:id="1652322239">
          <w:marLeft w:val="0"/>
          <w:marRight w:val="0"/>
          <w:marTop w:val="0"/>
          <w:marBottom w:val="0"/>
          <w:divBdr>
            <w:top w:val="none" w:sz="0" w:space="0" w:color="auto"/>
            <w:left w:val="none" w:sz="0" w:space="0" w:color="auto"/>
            <w:bottom w:val="none" w:sz="0" w:space="0" w:color="auto"/>
            <w:right w:val="none" w:sz="0" w:space="0" w:color="auto"/>
          </w:divBdr>
        </w:div>
        <w:div w:id="1749762112">
          <w:marLeft w:val="0"/>
          <w:marRight w:val="0"/>
          <w:marTop w:val="0"/>
          <w:marBottom w:val="0"/>
          <w:divBdr>
            <w:top w:val="none" w:sz="0" w:space="0" w:color="auto"/>
            <w:left w:val="none" w:sz="0" w:space="0" w:color="auto"/>
            <w:bottom w:val="none" w:sz="0" w:space="0" w:color="auto"/>
            <w:right w:val="none" w:sz="0" w:space="0" w:color="auto"/>
          </w:divBdr>
        </w:div>
      </w:divsChild>
    </w:div>
    <w:div w:id="941230805">
      <w:bodyDiv w:val="1"/>
      <w:marLeft w:val="0"/>
      <w:marRight w:val="0"/>
      <w:marTop w:val="0"/>
      <w:marBottom w:val="0"/>
      <w:divBdr>
        <w:top w:val="none" w:sz="0" w:space="0" w:color="auto"/>
        <w:left w:val="none" w:sz="0" w:space="0" w:color="auto"/>
        <w:bottom w:val="none" w:sz="0" w:space="0" w:color="auto"/>
        <w:right w:val="none" w:sz="0" w:space="0" w:color="auto"/>
      </w:divBdr>
    </w:div>
    <w:div w:id="948199065">
      <w:bodyDiv w:val="1"/>
      <w:marLeft w:val="0"/>
      <w:marRight w:val="0"/>
      <w:marTop w:val="0"/>
      <w:marBottom w:val="0"/>
      <w:divBdr>
        <w:top w:val="none" w:sz="0" w:space="0" w:color="auto"/>
        <w:left w:val="none" w:sz="0" w:space="0" w:color="auto"/>
        <w:bottom w:val="none" w:sz="0" w:space="0" w:color="auto"/>
        <w:right w:val="none" w:sz="0" w:space="0" w:color="auto"/>
      </w:divBdr>
    </w:div>
    <w:div w:id="960064854">
      <w:bodyDiv w:val="1"/>
      <w:marLeft w:val="0"/>
      <w:marRight w:val="0"/>
      <w:marTop w:val="0"/>
      <w:marBottom w:val="0"/>
      <w:divBdr>
        <w:top w:val="none" w:sz="0" w:space="0" w:color="auto"/>
        <w:left w:val="none" w:sz="0" w:space="0" w:color="auto"/>
        <w:bottom w:val="none" w:sz="0" w:space="0" w:color="auto"/>
        <w:right w:val="none" w:sz="0" w:space="0" w:color="auto"/>
      </w:divBdr>
    </w:div>
    <w:div w:id="960264271">
      <w:bodyDiv w:val="1"/>
      <w:marLeft w:val="0"/>
      <w:marRight w:val="0"/>
      <w:marTop w:val="0"/>
      <w:marBottom w:val="0"/>
      <w:divBdr>
        <w:top w:val="none" w:sz="0" w:space="0" w:color="auto"/>
        <w:left w:val="none" w:sz="0" w:space="0" w:color="auto"/>
        <w:bottom w:val="none" w:sz="0" w:space="0" w:color="auto"/>
        <w:right w:val="none" w:sz="0" w:space="0" w:color="auto"/>
      </w:divBdr>
    </w:div>
    <w:div w:id="961348852">
      <w:bodyDiv w:val="1"/>
      <w:marLeft w:val="0"/>
      <w:marRight w:val="0"/>
      <w:marTop w:val="0"/>
      <w:marBottom w:val="0"/>
      <w:divBdr>
        <w:top w:val="none" w:sz="0" w:space="0" w:color="auto"/>
        <w:left w:val="none" w:sz="0" w:space="0" w:color="auto"/>
        <w:bottom w:val="none" w:sz="0" w:space="0" w:color="auto"/>
        <w:right w:val="none" w:sz="0" w:space="0" w:color="auto"/>
      </w:divBdr>
    </w:div>
    <w:div w:id="962345471">
      <w:bodyDiv w:val="1"/>
      <w:marLeft w:val="0"/>
      <w:marRight w:val="0"/>
      <w:marTop w:val="0"/>
      <w:marBottom w:val="0"/>
      <w:divBdr>
        <w:top w:val="none" w:sz="0" w:space="0" w:color="auto"/>
        <w:left w:val="none" w:sz="0" w:space="0" w:color="auto"/>
        <w:bottom w:val="none" w:sz="0" w:space="0" w:color="auto"/>
        <w:right w:val="none" w:sz="0" w:space="0" w:color="auto"/>
      </w:divBdr>
    </w:div>
    <w:div w:id="965039197">
      <w:bodyDiv w:val="1"/>
      <w:marLeft w:val="0"/>
      <w:marRight w:val="0"/>
      <w:marTop w:val="0"/>
      <w:marBottom w:val="0"/>
      <w:divBdr>
        <w:top w:val="none" w:sz="0" w:space="0" w:color="auto"/>
        <w:left w:val="none" w:sz="0" w:space="0" w:color="auto"/>
        <w:bottom w:val="none" w:sz="0" w:space="0" w:color="auto"/>
        <w:right w:val="none" w:sz="0" w:space="0" w:color="auto"/>
      </w:divBdr>
    </w:div>
    <w:div w:id="977299378">
      <w:bodyDiv w:val="1"/>
      <w:marLeft w:val="0"/>
      <w:marRight w:val="0"/>
      <w:marTop w:val="0"/>
      <w:marBottom w:val="0"/>
      <w:divBdr>
        <w:top w:val="none" w:sz="0" w:space="0" w:color="auto"/>
        <w:left w:val="none" w:sz="0" w:space="0" w:color="auto"/>
        <w:bottom w:val="none" w:sz="0" w:space="0" w:color="auto"/>
        <w:right w:val="none" w:sz="0" w:space="0" w:color="auto"/>
      </w:divBdr>
    </w:div>
    <w:div w:id="978264497">
      <w:bodyDiv w:val="1"/>
      <w:marLeft w:val="0"/>
      <w:marRight w:val="0"/>
      <w:marTop w:val="0"/>
      <w:marBottom w:val="0"/>
      <w:divBdr>
        <w:top w:val="none" w:sz="0" w:space="0" w:color="auto"/>
        <w:left w:val="none" w:sz="0" w:space="0" w:color="auto"/>
        <w:bottom w:val="none" w:sz="0" w:space="0" w:color="auto"/>
        <w:right w:val="none" w:sz="0" w:space="0" w:color="auto"/>
      </w:divBdr>
    </w:div>
    <w:div w:id="979922466">
      <w:bodyDiv w:val="1"/>
      <w:marLeft w:val="0"/>
      <w:marRight w:val="0"/>
      <w:marTop w:val="0"/>
      <w:marBottom w:val="0"/>
      <w:divBdr>
        <w:top w:val="none" w:sz="0" w:space="0" w:color="auto"/>
        <w:left w:val="none" w:sz="0" w:space="0" w:color="auto"/>
        <w:bottom w:val="none" w:sz="0" w:space="0" w:color="auto"/>
        <w:right w:val="none" w:sz="0" w:space="0" w:color="auto"/>
      </w:divBdr>
    </w:div>
    <w:div w:id="986125113">
      <w:bodyDiv w:val="1"/>
      <w:marLeft w:val="0"/>
      <w:marRight w:val="0"/>
      <w:marTop w:val="0"/>
      <w:marBottom w:val="0"/>
      <w:divBdr>
        <w:top w:val="none" w:sz="0" w:space="0" w:color="auto"/>
        <w:left w:val="none" w:sz="0" w:space="0" w:color="auto"/>
        <w:bottom w:val="none" w:sz="0" w:space="0" w:color="auto"/>
        <w:right w:val="none" w:sz="0" w:space="0" w:color="auto"/>
      </w:divBdr>
    </w:div>
    <w:div w:id="989334397">
      <w:bodyDiv w:val="1"/>
      <w:marLeft w:val="0"/>
      <w:marRight w:val="0"/>
      <w:marTop w:val="0"/>
      <w:marBottom w:val="0"/>
      <w:divBdr>
        <w:top w:val="none" w:sz="0" w:space="0" w:color="auto"/>
        <w:left w:val="none" w:sz="0" w:space="0" w:color="auto"/>
        <w:bottom w:val="none" w:sz="0" w:space="0" w:color="auto"/>
        <w:right w:val="none" w:sz="0" w:space="0" w:color="auto"/>
      </w:divBdr>
    </w:div>
    <w:div w:id="989946540">
      <w:bodyDiv w:val="1"/>
      <w:marLeft w:val="0"/>
      <w:marRight w:val="0"/>
      <w:marTop w:val="0"/>
      <w:marBottom w:val="0"/>
      <w:divBdr>
        <w:top w:val="none" w:sz="0" w:space="0" w:color="auto"/>
        <w:left w:val="none" w:sz="0" w:space="0" w:color="auto"/>
        <w:bottom w:val="none" w:sz="0" w:space="0" w:color="auto"/>
        <w:right w:val="none" w:sz="0" w:space="0" w:color="auto"/>
      </w:divBdr>
    </w:div>
    <w:div w:id="995651985">
      <w:bodyDiv w:val="1"/>
      <w:marLeft w:val="0"/>
      <w:marRight w:val="0"/>
      <w:marTop w:val="0"/>
      <w:marBottom w:val="0"/>
      <w:divBdr>
        <w:top w:val="none" w:sz="0" w:space="0" w:color="auto"/>
        <w:left w:val="none" w:sz="0" w:space="0" w:color="auto"/>
        <w:bottom w:val="none" w:sz="0" w:space="0" w:color="auto"/>
        <w:right w:val="none" w:sz="0" w:space="0" w:color="auto"/>
      </w:divBdr>
    </w:div>
    <w:div w:id="1004817294">
      <w:bodyDiv w:val="1"/>
      <w:marLeft w:val="0"/>
      <w:marRight w:val="0"/>
      <w:marTop w:val="0"/>
      <w:marBottom w:val="0"/>
      <w:divBdr>
        <w:top w:val="none" w:sz="0" w:space="0" w:color="auto"/>
        <w:left w:val="none" w:sz="0" w:space="0" w:color="auto"/>
        <w:bottom w:val="none" w:sz="0" w:space="0" w:color="auto"/>
        <w:right w:val="none" w:sz="0" w:space="0" w:color="auto"/>
      </w:divBdr>
    </w:div>
    <w:div w:id="1017386450">
      <w:bodyDiv w:val="1"/>
      <w:marLeft w:val="0"/>
      <w:marRight w:val="0"/>
      <w:marTop w:val="0"/>
      <w:marBottom w:val="0"/>
      <w:divBdr>
        <w:top w:val="none" w:sz="0" w:space="0" w:color="auto"/>
        <w:left w:val="none" w:sz="0" w:space="0" w:color="auto"/>
        <w:bottom w:val="none" w:sz="0" w:space="0" w:color="auto"/>
        <w:right w:val="none" w:sz="0" w:space="0" w:color="auto"/>
      </w:divBdr>
    </w:div>
    <w:div w:id="1020855422">
      <w:bodyDiv w:val="1"/>
      <w:marLeft w:val="0"/>
      <w:marRight w:val="0"/>
      <w:marTop w:val="0"/>
      <w:marBottom w:val="0"/>
      <w:divBdr>
        <w:top w:val="none" w:sz="0" w:space="0" w:color="auto"/>
        <w:left w:val="none" w:sz="0" w:space="0" w:color="auto"/>
        <w:bottom w:val="none" w:sz="0" w:space="0" w:color="auto"/>
        <w:right w:val="none" w:sz="0" w:space="0" w:color="auto"/>
      </w:divBdr>
    </w:div>
    <w:div w:id="1021206895">
      <w:bodyDiv w:val="1"/>
      <w:marLeft w:val="0"/>
      <w:marRight w:val="0"/>
      <w:marTop w:val="0"/>
      <w:marBottom w:val="0"/>
      <w:divBdr>
        <w:top w:val="none" w:sz="0" w:space="0" w:color="auto"/>
        <w:left w:val="none" w:sz="0" w:space="0" w:color="auto"/>
        <w:bottom w:val="none" w:sz="0" w:space="0" w:color="auto"/>
        <w:right w:val="none" w:sz="0" w:space="0" w:color="auto"/>
      </w:divBdr>
    </w:div>
    <w:div w:id="1022047821">
      <w:bodyDiv w:val="1"/>
      <w:marLeft w:val="0"/>
      <w:marRight w:val="0"/>
      <w:marTop w:val="0"/>
      <w:marBottom w:val="0"/>
      <w:divBdr>
        <w:top w:val="none" w:sz="0" w:space="0" w:color="auto"/>
        <w:left w:val="none" w:sz="0" w:space="0" w:color="auto"/>
        <w:bottom w:val="none" w:sz="0" w:space="0" w:color="auto"/>
        <w:right w:val="none" w:sz="0" w:space="0" w:color="auto"/>
      </w:divBdr>
    </w:div>
    <w:div w:id="1024746069">
      <w:bodyDiv w:val="1"/>
      <w:marLeft w:val="0"/>
      <w:marRight w:val="0"/>
      <w:marTop w:val="0"/>
      <w:marBottom w:val="0"/>
      <w:divBdr>
        <w:top w:val="none" w:sz="0" w:space="0" w:color="auto"/>
        <w:left w:val="none" w:sz="0" w:space="0" w:color="auto"/>
        <w:bottom w:val="none" w:sz="0" w:space="0" w:color="auto"/>
        <w:right w:val="none" w:sz="0" w:space="0" w:color="auto"/>
      </w:divBdr>
    </w:div>
    <w:div w:id="1033573594">
      <w:bodyDiv w:val="1"/>
      <w:marLeft w:val="0"/>
      <w:marRight w:val="0"/>
      <w:marTop w:val="0"/>
      <w:marBottom w:val="0"/>
      <w:divBdr>
        <w:top w:val="none" w:sz="0" w:space="0" w:color="auto"/>
        <w:left w:val="none" w:sz="0" w:space="0" w:color="auto"/>
        <w:bottom w:val="none" w:sz="0" w:space="0" w:color="auto"/>
        <w:right w:val="none" w:sz="0" w:space="0" w:color="auto"/>
      </w:divBdr>
    </w:div>
    <w:div w:id="1053429826">
      <w:bodyDiv w:val="1"/>
      <w:marLeft w:val="0"/>
      <w:marRight w:val="0"/>
      <w:marTop w:val="0"/>
      <w:marBottom w:val="0"/>
      <w:divBdr>
        <w:top w:val="none" w:sz="0" w:space="0" w:color="auto"/>
        <w:left w:val="none" w:sz="0" w:space="0" w:color="auto"/>
        <w:bottom w:val="none" w:sz="0" w:space="0" w:color="auto"/>
        <w:right w:val="none" w:sz="0" w:space="0" w:color="auto"/>
      </w:divBdr>
    </w:div>
    <w:div w:id="1061054043">
      <w:bodyDiv w:val="1"/>
      <w:marLeft w:val="0"/>
      <w:marRight w:val="0"/>
      <w:marTop w:val="0"/>
      <w:marBottom w:val="0"/>
      <w:divBdr>
        <w:top w:val="none" w:sz="0" w:space="0" w:color="auto"/>
        <w:left w:val="none" w:sz="0" w:space="0" w:color="auto"/>
        <w:bottom w:val="none" w:sz="0" w:space="0" w:color="auto"/>
        <w:right w:val="none" w:sz="0" w:space="0" w:color="auto"/>
      </w:divBdr>
    </w:div>
    <w:div w:id="1063024733">
      <w:bodyDiv w:val="1"/>
      <w:marLeft w:val="0"/>
      <w:marRight w:val="0"/>
      <w:marTop w:val="0"/>
      <w:marBottom w:val="0"/>
      <w:divBdr>
        <w:top w:val="none" w:sz="0" w:space="0" w:color="auto"/>
        <w:left w:val="none" w:sz="0" w:space="0" w:color="auto"/>
        <w:bottom w:val="none" w:sz="0" w:space="0" w:color="auto"/>
        <w:right w:val="none" w:sz="0" w:space="0" w:color="auto"/>
      </w:divBdr>
    </w:div>
    <w:div w:id="1063604377">
      <w:bodyDiv w:val="1"/>
      <w:marLeft w:val="0"/>
      <w:marRight w:val="0"/>
      <w:marTop w:val="0"/>
      <w:marBottom w:val="0"/>
      <w:divBdr>
        <w:top w:val="none" w:sz="0" w:space="0" w:color="auto"/>
        <w:left w:val="none" w:sz="0" w:space="0" w:color="auto"/>
        <w:bottom w:val="none" w:sz="0" w:space="0" w:color="auto"/>
        <w:right w:val="none" w:sz="0" w:space="0" w:color="auto"/>
      </w:divBdr>
    </w:div>
    <w:div w:id="1063913087">
      <w:bodyDiv w:val="1"/>
      <w:marLeft w:val="0"/>
      <w:marRight w:val="0"/>
      <w:marTop w:val="0"/>
      <w:marBottom w:val="0"/>
      <w:divBdr>
        <w:top w:val="none" w:sz="0" w:space="0" w:color="auto"/>
        <w:left w:val="none" w:sz="0" w:space="0" w:color="auto"/>
        <w:bottom w:val="none" w:sz="0" w:space="0" w:color="auto"/>
        <w:right w:val="none" w:sz="0" w:space="0" w:color="auto"/>
      </w:divBdr>
      <w:divsChild>
        <w:div w:id="1819109468">
          <w:marLeft w:val="0"/>
          <w:marRight w:val="0"/>
          <w:marTop w:val="0"/>
          <w:marBottom w:val="0"/>
          <w:divBdr>
            <w:top w:val="none" w:sz="0" w:space="0" w:color="auto"/>
            <w:left w:val="none" w:sz="0" w:space="0" w:color="auto"/>
            <w:bottom w:val="none" w:sz="0" w:space="0" w:color="auto"/>
            <w:right w:val="none" w:sz="0" w:space="0" w:color="auto"/>
          </w:divBdr>
        </w:div>
        <w:div w:id="1121268229">
          <w:marLeft w:val="0"/>
          <w:marRight w:val="0"/>
          <w:marTop w:val="0"/>
          <w:marBottom w:val="0"/>
          <w:divBdr>
            <w:top w:val="none" w:sz="0" w:space="0" w:color="auto"/>
            <w:left w:val="none" w:sz="0" w:space="0" w:color="auto"/>
            <w:bottom w:val="none" w:sz="0" w:space="0" w:color="auto"/>
            <w:right w:val="none" w:sz="0" w:space="0" w:color="auto"/>
          </w:divBdr>
        </w:div>
        <w:div w:id="1929578052">
          <w:marLeft w:val="0"/>
          <w:marRight w:val="0"/>
          <w:marTop w:val="0"/>
          <w:marBottom w:val="0"/>
          <w:divBdr>
            <w:top w:val="none" w:sz="0" w:space="0" w:color="auto"/>
            <w:left w:val="none" w:sz="0" w:space="0" w:color="auto"/>
            <w:bottom w:val="none" w:sz="0" w:space="0" w:color="auto"/>
            <w:right w:val="none" w:sz="0" w:space="0" w:color="auto"/>
          </w:divBdr>
        </w:div>
        <w:div w:id="1674070133">
          <w:marLeft w:val="0"/>
          <w:marRight w:val="0"/>
          <w:marTop w:val="0"/>
          <w:marBottom w:val="0"/>
          <w:divBdr>
            <w:top w:val="none" w:sz="0" w:space="0" w:color="auto"/>
            <w:left w:val="none" w:sz="0" w:space="0" w:color="auto"/>
            <w:bottom w:val="none" w:sz="0" w:space="0" w:color="auto"/>
            <w:right w:val="none" w:sz="0" w:space="0" w:color="auto"/>
          </w:divBdr>
        </w:div>
        <w:div w:id="1626816908">
          <w:marLeft w:val="0"/>
          <w:marRight w:val="0"/>
          <w:marTop w:val="0"/>
          <w:marBottom w:val="0"/>
          <w:divBdr>
            <w:top w:val="none" w:sz="0" w:space="0" w:color="auto"/>
            <w:left w:val="none" w:sz="0" w:space="0" w:color="auto"/>
            <w:bottom w:val="none" w:sz="0" w:space="0" w:color="auto"/>
            <w:right w:val="none" w:sz="0" w:space="0" w:color="auto"/>
          </w:divBdr>
        </w:div>
        <w:div w:id="969092610">
          <w:marLeft w:val="0"/>
          <w:marRight w:val="0"/>
          <w:marTop w:val="0"/>
          <w:marBottom w:val="0"/>
          <w:divBdr>
            <w:top w:val="none" w:sz="0" w:space="0" w:color="auto"/>
            <w:left w:val="none" w:sz="0" w:space="0" w:color="auto"/>
            <w:bottom w:val="none" w:sz="0" w:space="0" w:color="auto"/>
            <w:right w:val="none" w:sz="0" w:space="0" w:color="auto"/>
          </w:divBdr>
        </w:div>
        <w:div w:id="529949208">
          <w:marLeft w:val="0"/>
          <w:marRight w:val="0"/>
          <w:marTop w:val="0"/>
          <w:marBottom w:val="0"/>
          <w:divBdr>
            <w:top w:val="none" w:sz="0" w:space="0" w:color="auto"/>
            <w:left w:val="none" w:sz="0" w:space="0" w:color="auto"/>
            <w:bottom w:val="none" w:sz="0" w:space="0" w:color="auto"/>
            <w:right w:val="none" w:sz="0" w:space="0" w:color="auto"/>
          </w:divBdr>
        </w:div>
        <w:div w:id="1496066863">
          <w:marLeft w:val="0"/>
          <w:marRight w:val="0"/>
          <w:marTop w:val="0"/>
          <w:marBottom w:val="0"/>
          <w:divBdr>
            <w:top w:val="none" w:sz="0" w:space="0" w:color="auto"/>
            <w:left w:val="none" w:sz="0" w:space="0" w:color="auto"/>
            <w:bottom w:val="none" w:sz="0" w:space="0" w:color="auto"/>
            <w:right w:val="none" w:sz="0" w:space="0" w:color="auto"/>
          </w:divBdr>
        </w:div>
      </w:divsChild>
    </w:div>
    <w:div w:id="1067072067">
      <w:bodyDiv w:val="1"/>
      <w:marLeft w:val="0"/>
      <w:marRight w:val="0"/>
      <w:marTop w:val="0"/>
      <w:marBottom w:val="0"/>
      <w:divBdr>
        <w:top w:val="none" w:sz="0" w:space="0" w:color="auto"/>
        <w:left w:val="none" w:sz="0" w:space="0" w:color="auto"/>
        <w:bottom w:val="none" w:sz="0" w:space="0" w:color="auto"/>
        <w:right w:val="none" w:sz="0" w:space="0" w:color="auto"/>
      </w:divBdr>
    </w:div>
    <w:div w:id="1071386052">
      <w:bodyDiv w:val="1"/>
      <w:marLeft w:val="0"/>
      <w:marRight w:val="0"/>
      <w:marTop w:val="0"/>
      <w:marBottom w:val="0"/>
      <w:divBdr>
        <w:top w:val="none" w:sz="0" w:space="0" w:color="auto"/>
        <w:left w:val="none" w:sz="0" w:space="0" w:color="auto"/>
        <w:bottom w:val="none" w:sz="0" w:space="0" w:color="auto"/>
        <w:right w:val="none" w:sz="0" w:space="0" w:color="auto"/>
      </w:divBdr>
      <w:divsChild>
        <w:div w:id="614867606">
          <w:marLeft w:val="0"/>
          <w:marRight w:val="0"/>
          <w:marTop w:val="0"/>
          <w:marBottom w:val="0"/>
          <w:divBdr>
            <w:top w:val="none" w:sz="0" w:space="0" w:color="auto"/>
            <w:left w:val="none" w:sz="0" w:space="0" w:color="auto"/>
            <w:bottom w:val="none" w:sz="0" w:space="0" w:color="auto"/>
            <w:right w:val="none" w:sz="0" w:space="0" w:color="auto"/>
          </w:divBdr>
        </w:div>
        <w:div w:id="1653370406">
          <w:marLeft w:val="0"/>
          <w:marRight w:val="0"/>
          <w:marTop w:val="0"/>
          <w:marBottom w:val="0"/>
          <w:divBdr>
            <w:top w:val="none" w:sz="0" w:space="0" w:color="auto"/>
            <w:left w:val="none" w:sz="0" w:space="0" w:color="auto"/>
            <w:bottom w:val="none" w:sz="0" w:space="0" w:color="auto"/>
            <w:right w:val="none" w:sz="0" w:space="0" w:color="auto"/>
          </w:divBdr>
        </w:div>
        <w:div w:id="1330210228">
          <w:marLeft w:val="0"/>
          <w:marRight w:val="0"/>
          <w:marTop w:val="0"/>
          <w:marBottom w:val="0"/>
          <w:divBdr>
            <w:top w:val="none" w:sz="0" w:space="0" w:color="auto"/>
            <w:left w:val="none" w:sz="0" w:space="0" w:color="auto"/>
            <w:bottom w:val="none" w:sz="0" w:space="0" w:color="auto"/>
            <w:right w:val="none" w:sz="0" w:space="0" w:color="auto"/>
          </w:divBdr>
        </w:div>
        <w:div w:id="1557625392">
          <w:marLeft w:val="0"/>
          <w:marRight w:val="0"/>
          <w:marTop w:val="0"/>
          <w:marBottom w:val="0"/>
          <w:divBdr>
            <w:top w:val="none" w:sz="0" w:space="0" w:color="auto"/>
            <w:left w:val="none" w:sz="0" w:space="0" w:color="auto"/>
            <w:bottom w:val="none" w:sz="0" w:space="0" w:color="auto"/>
            <w:right w:val="none" w:sz="0" w:space="0" w:color="auto"/>
          </w:divBdr>
        </w:div>
      </w:divsChild>
    </w:div>
    <w:div w:id="1075323847">
      <w:bodyDiv w:val="1"/>
      <w:marLeft w:val="0"/>
      <w:marRight w:val="0"/>
      <w:marTop w:val="0"/>
      <w:marBottom w:val="0"/>
      <w:divBdr>
        <w:top w:val="none" w:sz="0" w:space="0" w:color="auto"/>
        <w:left w:val="none" w:sz="0" w:space="0" w:color="auto"/>
        <w:bottom w:val="none" w:sz="0" w:space="0" w:color="auto"/>
        <w:right w:val="none" w:sz="0" w:space="0" w:color="auto"/>
      </w:divBdr>
    </w:div>
    <w:div w:id="1079213858">
      <w:bodyDiv w:val="1"/>
      <w:marLeft w:val="0"/>
      <w:marRight w:val="0"/>
      <w:marTop w:val="0"/>
      <w:marBottom w:val="0"/>
      <w:divBdr>
        <w:top w:val="none" w:sz="0" w:space="0" w:color="auto"/>
        <w:left w:val="none" w:sz="0" w:space="0" w:color="auto"/>
        <w:bottom w:val="none" w:sz="0" w:space="0" w:color="auto"/>
        <w:right w:val="none" w:sz="0" w:space="0" w:color="auto"/>
      </w:divBdr>
    </w:div>
    <w:div w:id="1080758133">
      <w:bodyDiv w:val="1"/>
      <w:marLeft w:val="0"/>
      <w:marRight w:val="0"/>
      <w:marTop w:val="0"/>
      <w:marBottom w:val="0"/>
      <w:divBdr>
        <w:top w:val="none" w:sz="0" w:space="0" w:color="auto"/>
        <w:left w:val="none" w:sz="0" w:space="0" w:color="auto"/>
        <w:bottom w:val="none" w:sz="0" w:space="0" w:color="auto"/>
        <w:right w:val="none" w:sz="0" w:space="0" w:color="auto"/>
      </w:divBdr>
    </w:div>
    <w:div w:id="1082140337">
      <w:bodyDiv w:val="1"/>
      <w:marLeft w:val="0"/>
      <w:marRight w:val="0"/>
      <w:marTop w:val="0"/>
      <w:marBottom w:val="0"/>
      <w:divBdr>
        <w:top w:val="none" w:sz="0" w:space="0" w:color="auto"/>
        <w:left w:val="none" w:sz="0" w:space="0" w:color="auto"/>
        <w:bottom w:val="none" w:sz="0" w:space="0" w:color="auto"/>
        <w:right w:val="none" w:sz="0" w:space="0" w:color="auto"/>
      </w:divBdr>
    </w:div>
    <w:div w:id="1091272285">
      <w:bodyDiv w:val="1"/>
      <w:marLeft w:val="0"/>
      <w:marRight w:val="0"/>
      <w:marTop w:val="0"/>
      <w:marBottom w:val="0"/>
      <w:divBdr>
        <w:top w:val="none" w:sz="0" w:space="0" w:color="auto"/>
        <w:left w:val="none" w:sz="0" w:space="0" w:color="auto"/>
        <w:bottom w:val="none" w:sz="0" w:space="0" w:color="auto"/>
        <w:right w:val="none" w:sz="0" w:space="0" w:color="auto"/>
      </w:divBdr>
    </w:div>
    <w:div w:id="1093816625">
      <w:bodyDiv w:val="1"/>
      <w:marLeft w:val="0"/>
      <w:marRight w:val="0"/>
      <w:marTop w:val="0"/>
      <w:marBottom w:val="0"/>
      <w:divBdr>
        <w:top w:val="none" w:sz="0" w:space="0" w:color="auto"/>
        <w:left w:val="none" w:sz="0" w:space="0" w:color="auto"/>
        <w:bottom w:val="none" w:sz="0" w:space="0" w:color="auto"/>
        <w:right w:val="none" w:sz="0" w:space="0" w:color="auto"/>
      </w:divBdr>
    </w:div>
    <w:div w:id="1102804287">
      <w:bodyDiv w:val="1"/>
      <w:marLeft w:val="0"/>
      <w:marRight w:val="0"/>
      <w:marTop w:val="0"/>
      <w:marBottom w:val="0"/>
      <w:divBdr>
        <w:top w:val="none" w:sz="0" w:space="0" w:color="auto"/>
        <w:left w:val="none" w:sz="0" w:space="0" w:color="auto"/>
        <w:bottom w:val="none" w:sz="0" w:space="0" w:color="auto"/>
        <w:right w:val="none" w:sz="0" w:space="0" w:color="auto"/>
      </w:divBdr>
    </w:div>
    <w:div w:id="1115059072">
      <w:bodyDiv w:val="1"/>
      <w:marLeft w:val="0"/>
      <w:marRight w:val="0"/>
      <w:marTop w:val="0"/>
      <w:marBottom w:val="0"/>
      <w:divBdr>
        <w:top w:val="none" w:sz="0" w:space="0" w:color="auto"/>
        <w:left w:val="none" w:sz="0" w:space="0" w:color="auto"/>
        <w:bottom w:val="none" w:sz="0" w:space="0" w:color="auto"/>
        <w:right w:val="none" w:sz="0" w:space="0" w:color="auto"/>
      </w:divBdr>
    </w:div>
    <w:div w:id="1120301646">
      <w:bodyDiv w:val="1"/>
      <w:marLeft w:val="0"/>
      <w:marRight w:val="0"/>
      <w:marTop w:val="0"/>
      <w:marBottom w:val="0"/>
      <w:divBdr>
        <w:top w:val="none" w:sz="0" w:space="0" w:color="auto"/>
        <w:left w:val="none" w:sz="0" w:space="0" w:color="auto"/>
        <w:bottom w:val="none" w:sz="0" w:space="0" w:color="auto"/>
        <w:right w:val="none" w:sz="0" w:space="0" w:color="auto"/>
      </w:divBdr>
    </w:div>
    <w:div w:id="1120614493">
      <w:bodyDiv w:val="1"/>
      <w:marLeft w:val="0"/>
      <w:marRight w:val="0"/>
      <w:marTop w:val="0"/>
      <w:marBottom w:val="0"/>
      <w:divBdr>
        <w:top w:val="none" w:sz="0" w:space="0" w:color="auto"/>
        <w:left w:val="none" w:sz="0" w:space="0" w:color="auto"/>
        <w:bottom w:val="none" w:sz="0" w:space="0" w:color="auto"/>
        <w:right w:val="none" w:sz="0" w:space="0" w:color="auto"/>
      </w:divBdr>
    </w:div>
    <w:div w:id="1122766336">
      <w:bodyDiv w:val="1"/>
      <w:marLeft w:val="0"/>
      <w:marRight w:val="0"/>
      <w:marTop w:val="0"/>
      <w:marBottom w:val="0"/>
      <w:divBdr>
        <w:top w:val="none" w:sz="0" w:space="0" w:color="auto"/>
        <w:left w:val="none" w:sz="0" w:space="0" w:color="auto"/>
        <w:bottom w:val="none" w:sz="0" w:space="0" w:color="auto"/>
        <w:right w:val="none" w:sz="0" w:space="0" w:color="auto"/>
      </w:divBdr>
    </w:div>
    <w:div w:id="1133909081">
      <w:bodyDiv w:val="1"/>
      <w:marLeft w:val="0"/>
      <w:marRight w:val="0"/>
      <w:marTop w:val="0"/>
      <w:marBottom w:val="0"/>
      <w:divBdr>
        <w:top w:val="none" w:sz="0" w:space="0" w:color="auto"/>
        <w:left w:val="none" w:sz="0" w:space="0" w:color="auto"/>
        <w:bottom w:val="none" w:sz="0" w:space="0" w:color="auto"/>
        <w:right w:val="none" w:sz="0" w:space="0" w:color="auto"/>
      </w:divBdr>
    </w:div>
    <w:div w:id="1144085594">
      <w:bodyDiv w:val="1"/>
      <w:marLeft w:val="0"/>
      <w:marRight w:val="0"/>
      <w:marTop w:val="0"/>
      <w:marBottom w:val="0"/>
      <w:divBdr>
        <w:top w:val="none" w:sz="0" w:space="0" w:color="auto"/>
        <w:left w:val="none" w:sz="0" w:space="0" w:color="auto"/>
        <w:bottom w:val="none" w:sz="0" w:space="0" w:color="auto"/>
        <w:right w:val="none" w:sz="0" w:space="0" w:color="auto"/>
      </w:divBdr>
    </w:div>
    <w:div w:id="1150899394">
      <w:bodyDiv w:val="1"/>
      <w:marLeft w:val="0"/>
      <w:marRight w:val="0"/>
      <w:marTop w:val="0"/>
      <w:marBottom w:val="0"/>
      <w:divBdr>
        <w:top w:val="none" w:sz="0" w:space="0" w:color="auto"/>
        <w:left w:val="none" w:sz="0" w:space="0" w:color="auto"/>
        <w:bottom w:val="none" w:sz="0" w:space="0" w:color="auto"/>
        <w:right w:val="none" w:sz="0" w:space="0" w:color="auto"/>
      </w:divBdr>
    </w:div>
    <w:div w:id="1153133086">
      <w:bodyDiv w:val="1"/>
      <w:marLeft w:val="0"/>
      <w:marRight w:val="0"/>
      <w:marTop w:val="0"/>
      <w:marBottom w:val="0"/>
      <w:divBdr>
        <w:top w:val="none" w:sz="0" w:space="0" w:color="auto"/>
        <w:left w:val="none" w:sz="0" w:space="0" w:color="auto"/>
        <w:bottom w:val="none" w:sz="0" w:space="0" w:color="auto"/>
        <w:right w:val="none" w:sz="0" w:space="0" w:color="auto"/>
      </w:divBdr>
    </w:div>
    <w:div w:id="1159231844">
      <w:bodyDiv w:val="1"/>
      <w:marLeft w:val="0"/>
      <w:marRight w:val="0"/>
      <w:marTop w:val="0"/>
      <w:marBottom w:val="0"/>
      <w:divBdr>
        <w:top w:val="none" w:sz="0" w:space="0" w:color="auto"/>
        <w:left w:val="none" w:sz="0" w:space="0" w:color="auto"/>
        <w:bottom w:val="none" w:sz="0" w:space="0" w:color="auto"/>
        <w:right w:val="none" w:sz="0" w:space="0" w:color="auto"/>
      </w:divBdr>
      <w:divsChild>
        <w:div w:id="201019492">
          <w:marLeft w:val="0"/>
          <w:marRight w:val="0"/>
          <w:marTop w:val="0"/>
          <w:marBottom w:val="0"/>
          <w:divBdr>
            <w:top w:val="none" w:sz="0" w:space="0" w:color="auto"/>
            <w:left w:val="none" w:sz="0" w:space="0" w:color="auto"/>
            <w:bottom w:val="none" w:sz="0" w:space="0" w:color="auto"/>
            <w:right w:val="none" w:sz="0" w:space="0" w:color="auto"/>
          </w:divBdr>
        </w:div>
        <w:div w:id="860971985">
          <w:marLeft w:val="0"/>
          <w:marRight w:val="0"/>
          <w:marTop w:val="0"/>
          <w:marBottom w:val="0"/>
          <w:divBdr>
            <w:top w:val="none" w:sz="0" w:space="0" w:color="auto"/>
            <w:left w:val="none" w:sz="0" w:space="0" w:color="auto"/>
            <w:bottom w:val="none" w:sz="0" w:space="0" w:color="auto"/>
            <w:right w:val="none" w:sz="0" w:space="0" w:color="auto"/>
          </w:divBdr>
        </w:div>
        <w:div w:id="1584753983">
          <w:marLeft w:val="0"/>
          <w:marRight w:val="0"/>
          <w:marTop w:val="0"/>
          <w:marBottom w:val="0"/>
          <w:divBdr>
            <w:top w:val="none" w:sz="0" w:space="0" w:color="auto"/>
            <w:left w:val="none" w:sz="0" w:space="0" w:color="auto"/>
            <w:bottom w:val="none" w:sz="0" w:space="0" w:color="auto"/>
            <w:right w:val="none" w:sz="0" w:space="0" w:color="auto"/>
          </w:divBdr>
        </w:div>
      </w:divsChild>
    </w:div>
    <w:div w:id="1159423116">
      <w:bodyDiv w:val="1"/>
      <w:marLeft w:val="0"/>
      <w:marRight w:val="0"/>
      <w:marTop w:val="0"/>
      <w:marBottom w:val="0"/>
      <w:divBdr>
        <w:top w:val="none" w:sz="0" w:space="0" w:color="auto"/>
        <w:left w:val="none" w:sz="0" w:space="0" w:color="auto"/>
        <w:bottom w:val="none" w:sz="0" w:space="0" w:color="auto"/>
        <w:right w:val="none" w:sz="0" w:space="0" w:color="auto"/>
      </w:divBdr>
    </w:div>
    <w:div w:id="1167095410">
      <w:bodyDiv w:val="1"/>
      <w:marLeft w:val="0"/>
      <w:marRight w:val="0"/>
      <w:marTop w:val="0"/>
      <w:marBottom w:val="0"/>
      <w:divBdr>
        <w:top w:val="none" w:sz="0" w:space="0" w:color="auto"/>
        <w:left w:val="none" w:sz="0" w:space="0" w:color="auto"/>
        <w:bottom w:val="none" w:sz="0" w:space="0" w:color="auto"/>
        <w:right w:val="none" w:sz="0" w:space="0" w:color="auto"/>
      </w:divBdr>
    </w:div>
    <w:div w:id="1171800518">
      <w:bodyDiv w:val="1"/>
      <w:marLeft w:val="0"/>
      <w:marRight w:val="0"/>
      <w:marTop w:val="0"/>
      <w:marBottom w:val="0"/>
      <w:divBdr>
        <w:top w:val="none" w:sz="0" w:space="0" w:color="auto"/>
        <w:left w:val="none" w:sz="0" w:space="0" w:color="auto"/>
        <w:bottom w:val="none" w:sz="0" w:space="0" w:color="auto"/>
        <w:right w:val="none" w:sz="0" w:space="0" w:color="auto"/>
      </w:divBdr>
    </w:div>
    <w:div w:id="1173109493">
      <w:bodyDiv w:val="1"/>
      <w:marLeft w:val="0"/>
      <w:marRight w:val="0"/>
      <w:marTop w:val="0"/>
      <w:marBottom w:val="0"/>
      <w:divBdr>
        <w:top w:val="none" w:sz="0" w:space="0" w:color="auto"/>
        <w:left w:val="none" w:sz="0" w:space="0" w:color="auto"/>
        <w:bottom w:val="none" w:sz="0" w:space="0" w:color="auto"/>
        <w:right w:val="none" w:sz="0" w:space="0" w:color="auto"/>
      </w:divBdr>
    </w:div>
    <w:div w:id="1185554382">
      <w:bodyDiv w:val="1"/>
      <w:marLeft w:val="0"/>
      <w:marRight w:val="0"/>
      <w:marTop w:val="0"/>
      <w:marBottom w:val="0"/>
      <w:divBdr>
        <w:top w:val="none" w:sz="0" w:space="0" w:color="auto"/>
        <w:left w:val="none" w:sz="0" w:space="0" w:color="auto"/>
        <w:bottom w:val="none" w:sz="0" w:space="0" w:color="auto"/>
        <w:right w:val="none" w:sz="0" w:space="0" w:color="auto"/>
      </w:divBdr>
    </w:div>
    <w:div w:id="1189025237">
      <w:bodyDiv w:val="1"/>
      <w:marLeft w:val="0"/>
      <w:marRight w:val="0"/>
      <w:marTop w:val="0"/>
      <w:marBottom w:val="0"/>
      <w:divBdr>
        <w:top w:val="none" w:sz="0" w:space="0" w:color="auto"/>
        <w:left w:val="none" w:sz="0" w:space="0" w:color="auto"/>
        <w:bottom w:val="none" w:sz="0" w:space="0" w:color="auto"/>
        <w:right w:val="none" w:sz="0" w:space="0" w:color="auto"/>
      </w:divBdr>
    </w:div>
    <w:div w:id="1193349013">
      <w:bodyDiv w:val="1"/>
      <w:marLeft w:val="0"/>
      <w:marRight w:val="0"/>
      <w:marTop w:val="0"/>
      <w:marBottom w:val="0"/>
      <w:divBdr>
        <w:top w:val="none" w:sz="0" w:space="0" w:color="auto"/>
        <w:left w:val="none" w:sz="0" w:space="0" w:color="auto"/>
        <w:bottom w:val="none" w:sz="0" w:space="0" w:color="auto"/>
        <w:right w:val="none" w:sz="0" w:space="0" w:color="auto"/>
      </w:divBdr>
    </w:div>
    <w:div w:id="1194460262">
      <w:bodyDiv w:val="1"/>
      <w:marLeft w:val="0"/>
      <w:marRight w:val="0"/>
      <w:marTop w:val="0"/>
      <w:marBottom w:val="0"/>
      <w:divBdr>
        <w:top w:val="none" w:sz="0" w:space="0" w:color="auto"/>
        <w:left w:val="none" w:sz="0" w:space="0" w:color="auto"/>
        <w:bottom w:val="none" w:sz="0" w:space="0" w:color="auto"/>
        <w:right w:val="none" w:sz="0" w:space="0" w:color="auto"/>
      </w:divBdr>
      <w:divsChild>
        <w:div w:id="300578252">
          <w:marLeft w:val="0"/>
          <w:marRight w:val="0"/>
          <w:marTop w:val="0"/>
          <w:marBottom w:val="0"/>
          <w:divBdr>
            <w:top w:val="none" w:sz="0" w:space="0" w:color="auto"/>
            <w:left w:val="none" w:sz="0" w:space="0" w:color="auto"/>
            <w:bottom w:val="none" w:sz="0" w:space="0" w:color="auto"/>
            <w:right w:val="none" w:sz="0" w:space="0" w:color="auto"/>
          </w:divBdr>
          <w:divsChild>
            <w:div w:id="1644461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6321">
      <w:bodyDiv w:val="1"/>
      <w:marLeft w:val="0"/>
      <w:marRight w:val="0"/>
      <w:marTop w:val="0"/>
      <w:marBottom w:val="0"/>
      <w:divBdr>
        <w:top w:val="none" w:sz="0" w:space="0" w:color="auto"/>
        <w:left w:val="none" w:sz="0" w:space="0" w:color="auto"/>
        <w:bottom w:val="none" w:sz="0" w:space="0" w:color="auto"/>
        <w:right w:val="none" w:sz="0" w:space="0" w:color="auto"/>
      </w:divBdr>
      <w:divsChild>
        <w:div w:id="98065136">
          <w:marLeft w:val="0"/>
          <w:marRight w:val="0"/>
          <w:marTop w:val="0"/>
          <w:marBottom w:val="0"/>
          <w:divBdr>
            <w:top w:val="none" w:sz="0" w:space="0" w:color="auto"/>
            <w:left w:val="none" w:sz="0" w:space="0" w:color="auto"/>
            <w:bottom w:val="none" w:sz="0" w:space="0" w:color="auto"/>
            <w:right w:val="none" w:sz="0" w:space="0" w:color="auto"/>
          </w:divBdr>
          <w:divsChild>
            <w:div w:id="2077584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087">
      <w:bodyDiv w:val="1"/>
      <w:marLeft w:val="0"/>
      <w:marRight w:val="0"/>
      <w:marTop w:val="0"/>
      <w:marBottom w:val="0"/>
      <w:divBdr>
        <w:top w:val="none" w:sz="0" w:space="0" w:color="auto"/>
        <w:left w:val="none" w:sz="0" w:space="0" w:color="auto"/>
        <w:bottom w:val="none" w:sz="0" w:space="0" w:color="auto"/>
        <w:right w:val="none" w:sz="0" w:space="0" w:color="auto"/>
      </w:divBdr>
    </w:div>
    <w:div w:id="1216970571">
      <w:bodyDiv w:val="1"/>
      <w:marLeft w:val="0"/>
      <w:marRight w:val="0"/>
      <w:marTop w:val="0"/>
      <w:marBottom w:val="0"/>
      <w:divBdr>
        <w:top w:val="none" w:sz="0" w:space="0" w:color="auto"/>
        <w:left w:val="none" w:sz="0" w:space="0" w:color="auto"/>
        <w:bottom w:val="none" w:sz="0" w:space="0" w:color="auto"/>
        <w:right w:val="none" w:sz="0" w:space="0" w:color="auto"/>
      </w:divBdr>
    </w:div>
    <w:div w:id="1219821926">
      <w:bodyDiv w:val="1"/>
      <w:marLeft w:val="0"/>
      <w:marRight w:val="0"/>
      <w:marTop w:val="0"/>
      <w:marBottom w:val="0"/>
      <w:divBdr>
        <w:top w:val="none" w:sz="0" w:space="0" w:color="auto"/>
        <w:left w:val="none" w:sz="0" w:space="0" w:color="auto"/>
        <w:bottom w:val="none" w:sz="0" w:space="0" w:color="auto"/>
        <w:right w:val="none" w:sz="0" w:space="0" w:color="auto"/>
      </w:divBdr>
    </w:div>
    <w:div w:id="1220674017">
      <w:bodyDiv w:val="1"/>
      <w:marLeft w:val="0"/>
      <w:marRight w:val="0"/>
      <w:marTop w:val="0"/>
      <w:marBottom w:val="0"/>
      <w:divBdr>
        <w:top w:val="none" w:sz="0" w:space="0" w:color="auto"/>
        <w:left w:val="none" w:sz="0" w:space="0" w:color="auto"/>
        <w:bottom w:val="none" w:sz="0" w:space="0" w:color="auto"/>
        <w:right w:val="none" w:sz="0" w:space="0" w:color="auto"/>
      </w:divBdr>
    </w:div>
    <w:div w:id="1222868865">
      <w:bodyDiv w:val="1"/>
      <w:marLeft w:val="0"/>
      <w:marRight w:val="0"/>
      <w:marTop w:val="0"/>
      <w:marBottom w:val="0"/>
      <w:divBdr>
        <w:top w:val="none" w:sz="0" w:space="0" w:color="auto"/>
        <w:left w:val="none" w:sz="0" w:space="0" w:color="auto"/>
        <w:bottom w:val="none" w:sz="0" w:space="0" w:color="auto"/>
        <w:right w:val="none" w:sz="0" w:space="0" w:color="auto"/>
      </w:divBdr>
    </w:div>
    <w:div w:id="1223562456">
      <w:bodyDiv w:val="1"/>
      <w:marLeft w:val="0"/>
      <w:marRight w:val="0"/>
      <w:marTop w:val="0"/>
      <w:marBottom w:val="0"/>
      <w:divBdr>
        <w:top w:val="none" w:sz="0" w:space="0" w:color="auto"/>
        <w:left w:val="none" w:sz="0" w:space="0" w:color="auto"/>
        <w:bottom w:val="none" w:sz="0" w:space="0" w:color="auto"/>
        <w:right w:val="none" w:sz="0" w:space="0" w:color="auto"/>
      </w:divBdr>
    </w:div>
    <w:div w:id="1231235755">
      <w:bodyDiv w:val="1"/>
      <w:marLeft w:val="0"/>
      <w:marRight w:val="0"/>
      <w:marTop w:val="0"/>
      <w:marBottom w:val="0"/>
      <w:divBdr>
        <w:top w:val="none" w:sz="0" w:space="0" w:color="auto"/>
        <w:left w:val="none" w:sz="0" w:space="0" w:color="auto"/>
        <w:bottom w:val="none" w:sz="0" w:space="0" w:color="auto"/>
        <w:right w:val="none" w:sz="0" w:space="0" w:color="auto"/>
      </w:divBdr>
    </w:div>
    <w:div w:id="1243294413">
      <w:bodyDiv w:val="1"/>
      <w:marLeft w:val="0"/>
      <w:marRight w:val="0"/>
      <w:marTop w:val="0"/>
      <w:marBottom w:val="0"/>
      <w:divBdr>
        <w:top w:val="none" w:sz="0" w:space="0" w:color="auto"/>
        <w:left w:val="none" w:sz="0" w:space="0" w:color="auto"/>
        <w:bottom w:val="none" w:sz="0" w:space="0" w:color="auto"/>
        <w:right w:val="none" w:sz="0" w:space="0" w:color="auto"/>
      </w:divBdr>
    </w:div>
    <w:div w:id="1246956176">
      <w:bodyDiv w:val="1"/>
      <w:marLeft w:val="0"/>
      <w:marRight w:val="0"/>
      <w:marTop w:val="0"/>
      <w:marBottom w:val="0"/>
      <w:divBdr>
        <w:top w:val="none" w:sz="0" w:space="0" w:color="auto"/>
        <w:left w:val="none" w:sz="0" w:space="0" w:color="auto"/>
        <w:bottom w:val="none" w:sz="0" w:space="0" w:color="auto"/>
        <w:right w:val="none" w:sz="0" w:space="0" w:color="auto"/>
      </w:divBdr>
    </w:div>
    <w:div w:id="1253930739">
      <w:bodyDiv w:val="1"/>
      <w:marLeft w:val="0"/>
      <w:marRight w:val="0"/>
      <w:marTop w:val="0"/>
      <w:marBottom w:val="0"/>
      <w:divBdr>
        <w:top w:val="none" w:sz="0" w:space="0" w:color="auto"/>
        <w:left w:val="none" w:sz="0" w:space="0" w:color="auto"/>
        <w:bottom w:val="none" w:sz="0" w:space="0" w:color="auto"/>
        <w:right w:val="none" w:sz="0" w:space="0" w:color="auto"/>
      </w:divBdr>
    </w:div>
    <w:div w:id="1262059452">
      <w:bodyDiv w:val="1"/>
      <w:marLeft w:val="0"/>
      <w:marRight w:val="0"/>
      <w:marTop w:val="0"/>
      <w:marBottom w:val="0"/>
      <w:divBdr>
        <w:top w:val="none" w:sz="0" w:space="0" w:color="auto"/>
        <w:left w:val="none" w:sz="0" w:space="0" w:color="auto"/>
        <w:bottom w:val="none" w:sz="0" w:space="0" w:color="auto"/>
        <w:right w:val="none" w:sz="0" w:space="0" w:color="auto"/>
      </w:divBdr>
    </w:div>
    <w:div w:id="1265454560">
      <w:bodyDiv w:val="1"/>
      <w:marLeft w:val="0"/>
      <w:marRight w:val="0"/>
      <w:marTop w:val="0"/>
      <w:marBottom w:val="0"/>
      <w:divBdr>
        <w:top w:val="none" w:sz="0" w:space="0" w:color="auto"/>
        <w:left w:val="none" w:sz="0" w:space="0" w:color="auto"/>
        <w:bottom w:val="none" w:sz="0" w:space="0" w:color="auto"/>
        <w:right w:val="none" w:sz="0" w:space="0" w:color="auto"/>
      </w:divBdr>
    </w:div>
    <w:div w:id="1275938644">
      <w:bodyDiv w:val="1"/>
      <w:marLeft w:val="0"/>
      <w:marRight w:val="0"/>
      <w:marTop w:val="0"/>
      <w:marBottom w:val="0"/>
      <w:divBdr>
        <w:top w:val="none" w:sz="0" w:space="0" w:color="auto"/>
        <w:left w:val="none" w:sz="0" w:space="0" w:color="auto"/>
        <w:bottom w:val="none" w:sz="0" w:space="0" w:color="auto"/>
        <w:right w:val="none" w:sz="0" w:space="0" w:color="auto"/>
      </w:divBdr>
    </w:div>
    <w:div w:id="1276861288">
      <w:bodyDiv w:val="1"/>
      <w:marLeft w:val="0"/>
      <w:marRight w:val="0"/>
      <w:marTop w:val="0"/>
      <w:marBottom w:val="0"/>
      <w:divBdr>
        <w:top w:val="none" w:sz="0" w:space="0" w:color="auto"/>
        <w:left w:val="none" w:sz="0" w:space="0" w:color="auto"/>
        <w:bottom w:val="none" w:sz="0" w:space="0" w:color="auto"/>
        <w:right w:val="none" w:sz="0" w:space="0" w:color="auto"/>
      </w:divBdr>
    </w:div>
    <w:div w:id="1281231276">
      <w:bodyDiv w:val="1"/>
      <w:marLeft w:val="0"/>
      <w:marRight w:val="0"/>
      <w:marTop w:val="0"/>
      <w:marBottom w:val="0"/>
      <w:divBdr>
        <w:top w:val="none" w:sz="0" w:space="0" w:color="auto"/>
        <w:left w:val="none" w:sz="0" w:space="0" w:color="auto"/>
        <w:bottom w:val="none" w:sz="0" w:space="0" w:color="auto"/>
        <w:right w:val="none" w:sz="0" w:space="0" w:color="auto"/>
      </w:divBdr>
    </w:div>
    <w:div w:id="1285228655">
      <w:bodyDiv w:val="1"/>
      <w:marLeft w:val="0"/>
      <w:marRight w:val="0"/>
      <w:marTop w:val="0"/>
      <w:marBottom w:val="0"/>
      <w:divBdr>
        <w:top w:val="none" w:sz="0" w:space="0" w:color="auto"/>
        <w:left w:val="none" w:sz="0" w:space="0" w:color="auto"/>
        <w:bottom w:val="none" w:sz="0" w:space="0" w:color="auto"/>
        <w:right w:val="none" w:sz="0" w:space="0" w:color="auto"/>
      </w:divBdr>
    </w:div>
    <w:div w:id="1298224126">
      <w:bodyDiv w:val="1"/>
      <w:marLeft w:val="0"/>
      <w:marRight w:val="0"/>
      <w:marTop w:val="0"/>
      <w:marBottom w:val="0"/>
      <w:divBdr>
        <w:top w:val="none" w:sz="0" w:space="0" w:color="auto"/>
        <w:left w:val="none" w:sz="0" w:space="0" w:color="auto"/>
        <w:bottom w:val="none" w:sz="0" w:space="0" w:color="auto"/>
        <w:right w:val="none" w:sz="0" w:space="0" w:color="auto"/>
      </w:divBdr>
    </w:div>
    <w:div w:id="1299533498">
      <w:bodyDiv w:val="1"/>
      <w:marLeft w:val="0"/>
      <w:marRight w:val="0"/>
      <w:marTop w:val="0"/>
      <w:marBottom w:val="0"/>
      <w:divBdr>
        <w:top w:val="none" w:sz="0" w:space="0" w:color="auto"/>
        <w:left w:val="none" w:sz="0" w:space="0" w:color="auto"/>
        <w:bottom w:val="none" w:sz="0" w:space="0" w:color="auto"/>
        <w:right w:val="none" w:sz="0" w:space="0" w:color="auto"/>
      </w:divBdr>
    </w:div>
    <w:div w:id="1301575051">
      <w:bodyDiv w:val="1"/>
      <w:marLeft w:val="0"/>
      <w:marRight w:val="0"/>
      <w:marTop w:val="0"/>
      <w:marBottom w:val="0"/>
      <w:divBdr>
        <w:top w:val="none" w:sz="0" w:space="0" w:color="auto"/>
        <w:left w:val="none" w:sz="0" w:space="0" w:color="auto"/>
        <w:bottom w:val="none" w:sz="0" w:space="0" w:color="auto"/>
        <w:right w:val="none" w:sz="0" w:space="0" w:color="auto"/>
      </w:divBdr>
    </w:div>
    <w:div w:id="1304384568">
      <w:bodyDiv w:val="1"/>
      <w:marLeft w:val="0"/>
      <w:marRight w:val="0"/>
      <w:marTop w:val="0"/>
      <w:marBottom w:val="0"/>
      <w:divBdr>
        <w:top w:val="none" w:sz="0" w:space="0" w:color="auto"/>
        <w:left w:val="none" w:sz="0" w:space="0" w:color="auto"/>
        <w:bottom w:val="none" w:sz="0" w:space="0" w:color="auto"/>
        <w:right w:val="none" w:sz="0" w:space="0" w:color="auto"/>
      </w:divBdr>
    </w:div>
    <w:div w:id="1308628390">
      <w:bodyDiv w:val="1"/>
      <w:marLeft w:val="0"/>
      <w:marRight w:val="0"/>
      <w:marTop w:val="0"/>
      <w:marBottom w:val="0"/>
      <w:divBdr>
        <w:top w:val="none" w:sz="0" w:space="0" w:color="auto"/>
        <w:left w:val="none" w:sz="0" w:space="0" w:color="auto"/>
        <w:bottom w:val="none" w:sz="0" w:space="0" w:color="auto"/>
        <w:right w:val="none" w:sz="0" w:space="0" w:color="auto"/>
      </w:divBdr>
    </w:div>
    <w:div w:id="1308783826">
      <w:bodyDiv w:val="1"/>
      <w:marLeft w:val="0"/>
      <w:marRight w:val="0"/>
      <w:marTop w:val="0"/>
      <w:marBottom w:val="0"/>
      <w:divBdr>
        <w:top w:val="none" w:sz="0" w:space="0" w:color="auto"/>
        <w:left w:val="none" w:sz="0" w:space="0" w:color="auto"/>
        <w:bottom w:val="none" w:sz="0" w:space="0" w:color="auto"/>
        <w:right w:val="none" w:sz="0" w:space="0" w:color="auto"/>
      </w:divBdr>
    </w:div>
    <w:div w:id="1310789362">
      <w:bodyDiv w:val="1"/>
      <w:marLeft w:val="0"/>
      <w:marRight w:val="0"/>
      <w:marTop w:val="0"/>
      <w:marBottom w:val="0"/>
      <w:divBdr>
        <w:top w:val="none" w:sz="0" w:space="0" w:color="auto"/>
        <w:left w:val="none" w:sz="0" w:space="0" w:color="auto"/>
        <w:bottom w:val="none" w:sz="0" w:space="0" w:color="auto"/>
        <w:right w:val="none" w:sz="0" w:space="0" w:color="auto"/>
      </w:divBdr>
    </w:div>
    <w:div w:id="1326282807">
      <w:bodyDiv w:val="1"/>
      <w:marLeft w:val="0"/>
      <w:marRight w:val="0"/>
      <w:marTop w:val="0"/>
      <w:marBottom w:val="0"/>
      <w:divBdr>
        <w:top w:val="none" w:sz="0" w:space="0" w:color="auto"/>
        <w:left w:val="none" w:sz="0" w:space="0" w:color="auto"/>
        <w:bottom w:val="none" w:sz="0" w:space="0" w:color="auto"/>
        <w:right w:val="none" w:sz="0" w:space="0" w:color="auto"/>
      </w:divBdr>
    </w:div>
    <w:div w:id="1341080112">
      <w:bodyDiv w:val="1"/>
      <w:marLeft w:val="0"/>
      <w:marRight w:val="0"/>
      <w:marTop w:val="0"/>
      <w:marBottom w:val="0"/>
      <w:divBdr>
        <w:top w:val="none" w:sz="0" w:space="0" w:color="auto"/>
        <w:left w:val="none" w:sz="0" w:space="0" w:color="auto"/>
        <w:bottom w:val="none" w:sz="0" w:space="0" w:color="auto"/>
        <w:right w:val="none" w:sz="0" w:space="0" w:color="auto"/>
      </w:divBdr>
    </w:div>
    <w:div w:id="1341591257">
      <w:bodyDiv w:val="1"/>
      <w:marLeft w:val="0"/>
      <w:marRight w:val="0"/>
      <w:marTop w:val="0"/>
      <w:marBottom w:val="0"/>
      <w:divBdr>
        <w:top w:val="none" w:sz="0" w:space="0" w:color="auto"/>
        <w:left w:val="none" w:sz="0" w:space="0" w:color="auto"/>
        <w:bottom w:val="none" w:sz="0" w:space="0" w:color="auto"/>
        <w:right w:val="none" w:sz="0" w:space="0" w:color="auto"/>
      </w:divBdr>
      <w:divsChild>
        <w:div w:id="676661641">
          <w:marLeft w:val="0"/>
          <w:marRight w:val="0"/>
          <w:marTop w:val="0"/>
          <w:marBottom w:val="0"/>
          <w:divBdr>
            <w:top w:val="none" w:sz="0" w:space="0" w:color="auto"/>
            <w:left w:val="none" w:sz="0" w:space="0" w:color="auto"/>
            <w:bottom w:val="none" w:sz="0" w:space="0" w:color="auto"/>
            <w:right w:val="none" w:sz="0" w:space="0" w:color="auto"/>
          </w:divBdr>
        </w:div>
        <w:div w:id="1495222288">
          <w:marLeft w:val="0"/>
          <w:marRight w:val="0"/>
          <w:marTop w:val="0"/>
          <w:marBottom w:val="0"/>
          <w:divBdr>
            <w:top w:val="none" w:sz="0" w:space="0" w:color="auto"/>
            <w:left w:val="none" w:sz="0" w:space="0" w:color="auto"/>
            <w:bottom w:val="none" w:sz="0" w:space="0" w:color="auto"/>
            <w:right w:val="none" w:sz="0" w:space="0" w:color="auto"/>
          </w:divBdr>
        </w:div>
        <w:div w:id="685521879">
          <w:marLeft w:val="0"/>
          <w:marRight w:val="0"/>
          <w:marTop w:val="0"/>
          <w:marBottom w:val="0"/>
          <w:divBdr>
            <w:top w:val="none" w:sz="0" w:space="0" w:color="auto"/>
            <w:left w:val="none" w:sz="0" w:space="0" w:color="auto"/>
            <w:bottom w:val="none" w:sz="0" w:space="0" w:color="auto"/>
            <w:right w:val="none" w:sz="0" w:space="0" w:color="auto"/>
          </w:divBdr>
        </w:div>
      </w:divsChild>
    </w:div>
    <w:div w:id="1344821761">
      <w:bodyDiv w:val="1"/>
      <w:marLeft w:val="0"/>
      <w:marRight w:val="0"/>
      <w:marTop w:val="0"/>
      <w:marBottom w:val="0"/>
      <w:divBdr>
        <w:top w:val="none" w:sz="0" w:space="0" w:color="auto"/>
        <w:left w:val="none" w:sz="0" w:space="0" w:color="auto"/>
        <w:bottom w:val="none" w:sz="0" w:space="0" w:color="auto"/>
        <w:right w:val="none" w:sz="0" w:space="0" w:color="auto"/>
      </w:divBdr>
    </w:div>
    <w:div w:id="1347756943">
      <w:bodyDiv w:val="1"/>
      <w:marLeft w:val="0"/>
      <w:marRight w:val="0"/>
      <w:marTop w:val="0"/>
      <w:marBottom w:val="0"/>
      <w:divBdr>
        <w:top w:val="none" w:sz="0" w:space="0" w:color="auto"/>
        <w:left w:val="none" w:sz="0" w:space="0" w:color="auto"/>
        <w:bottom w:val="none" w:sz="0" w:space="0" w:color="auto"/>
        <w:right w:val="none" w:sz="0" w:space="0" w:color="auto"/>
      </w:divBdr>
    </w:div>
    <w:div w:id="1351562207">
      <w:bodyDiv w:val="1"/>
      <w:marLeft w:val="0"/>
      <w:marRight w:val="0"/>
      <w:marTop w:val="0"/>
      <w:marBottom w:val="0"/>
      <w:divBdr>
        <w:top w:val="none" w:sz="0" w:space="0" w:color="auto"/>
        <w:left w:val="none" w:sz="0" w:space="0" w:color="auto"/>
        <w:bottom w:val="none" w:sz="0" w:space="0" w:color="auto"/>
        <w:right w:val="none" w:sz="0" w:space="0" w:color="auto"/>
      </w:divBdr>
    </w:div>
    <w:div w:id="1377125191">
      <w:bodyDiv w:val="1"/>
      <w:marLeft w:val="0"/>
      <w:marRight w:val="0"/>
      <w:marTop w:val="0"/>
      <w:marBottom w:val="0"/>
      <w:divBdr>
        <w:top w:val="none" w:sz="0" w:space="0" w:color="auto"/>
        <w:left w:val="none" w:sz="0" w:space="0" w:color="auto"/>
        <w:bottom w:val="none" w:sz="0" w:space="0" w:color="auto"/>
        <w:right w:val="none" w:sz="0" w:space="0" w:color="auto"/>
      </w:divBdr>
    </w:div>
    <w:div w:id="1391079596">
      <w:bodyDiv w:val="1"/>
      <w:marLeft w:val="0"/>
      <w:marRight w:val="0"/>
      <w:marTop w:val="0"/>
      <w:marBottom w:val="0"/>
      <w:divBdr>
        <w:top w:val="none" w:sz="0" w:space="0" w:color="auto"/>
        <w:left w:val="none" w:sz="0" w:space="0" w:color="auto"/>
        <w:bottom w:val="none" w:sz="0" w:space="0" w:color="auto"/>
        <w:right w:val="none" w:sz="0" w:space="0" w:color="auto"/>
      </w:divBdr>
    </w:div>
    <w:div w:id="1394162968">
      <w:bodyDiv w:val="1"/>
      <w:marLeft w:val="0"/>
      <w:marRight w:val="0"/>
      <w:marTop w:val="0"/>
      <w:marBottom w:val="0"/>
      <w:divBdr>
        <w:top w:val="none" w:sz="0" w:space="0" w:color="auto"/>
        <w:left w:val="none" w:sz="0" w:space="0" w:color="auto"/>
        <w:bottom w:val="none" w:sz="0" w:space="0" w:color="auto"/>
        <w:right w:val="none" w:sz="0" w:space="0" w:color="auto"/>
      </w:divBdr>
    </w:div>
    <w:div w:id="1397975215">
      <w:bodyDiv w:val="1"/>
      <w:marLeft w:val="0"/>
      <w:marRight w:val="0"/>
      <w:marTop w:val="0"/>
      <w:marBottom w:val="0"/>
      <w:divBdr>
        <w:top w:val="none" w:sz="0" w:space="0" w:color="auto"/>
        <w:left w:val="none" w:sz="0" w:space="0" w:color="auto"/>
        <w:bottom w:val="none" w:sz="0" w:space="0" w:color="auto"/>
        <w:right w:val="none" w:sz="0" w:space="0" w:color="auto"/>
      </w:divBdr>
    </w:div>
    <w:div w:id="1401830621">
      <w:bodyDiv w:val="1"/>
      <w:marLeft w:val="0"/>
      <w:marRight w:val="0"/>
      <w:marTop w:val="0"/>
      <w:marBottom w:val="0"/>
      <w:divBdr>
        <w:top w:val="none" w:sz="0" w:space="0" w:color="auto"/>
        <w:left w:val="none" w:sz="0" w:space="0" w:color="auto"/>
        <w:bottom w:val="none" w:sz="0" w:space="0" w:color="auto"/>
        <w:right w:val="none" w:sz="0" w:space="0" w:color="auto"/>
      </w:divBdr>
    </w:div>
    <w:div w:id="1420980253">
      <w:bodyDiv w:val="1"/>
      <w:marLeft w:val="0"/>
      <w:marRight w:val="0"/>
      <w:marTop w:val="0"/>
      <w:marBottom w:val="0"/>
      <w:divBdr>
        <w:top w:val="none" w:sz="0" w:space="0" w:color="auto"/>
        <w:left w:val="none" w:sz="0" w:space="0" w:color="auto"/>
        <w:bottom w:val="none" w:sz="0" w:space="0" w:color="auto"/>
        <w:right w:val="none" w:sz="0" w:space="0" w:color="auto"/>
      </w:divBdr>
    </w:div>
    <w:div w:id="1426417917">
      <w:bodyDiv w:val="1"/>
      <w:marLeft w:val="0"/>
      <w:marRight w:val="0"/>
      <w:marTop w:val="0"/>
      <w:marBottom w:val="0"/>
      <w:divBdr>
        <w:top w:val="none" w:sz="0" w:space="0" w:color="auto"/>
        <w:left w:val="none" w:sz="0" w:space="0" w:color="auto"/>
        <w:bottom w:val="none" w:sz="0" w:space="0" w:color="auto"/>
        <w:right w:val="none" w:sz="0" w:space="0" w:color="auto"/>
      </w:divBdr>
    </w:div>
    <w:div w:id="1431200087">
      <w:bodyDiv w:val="1"/>
      <w:marLeft w:val="0"/>
      <w:marRight w:val="0"/>
      <w:marTop w:val="0"/>
      <w:marBottom w:val="0"/>
      <w:divBdr>
        <w:top w:val="none" w:sz="0" w:space="0" w:color="auto"/>
        <w:left w:val="none" w:sz="0" w:space="0" w:color="auto"/>
        <w:bottom w:val="none" w:sz="0" w:space="0" w:color="auto"/>
        <w:right w:val="none" w:sz="0" w:space="0" w:color="auto"/>
      </w:divBdr>
    </w:div>
    <w:div w:id="1435636059">
      <w:bodyDiv w:val="1"/>
      <w:marLeft w:val="0"/>
      <w:marRight w:val="0"/>
      <w:marTop w:val="0"/>
      <w:marBottom w:val="0"/>
      <w:divBdr>
        <w:top w:val="none" w:sz="0" w:space="0" w:color="auto"/>
        <w:left w:val="none" w:sz="0" w:space="0" w:color="auto"/>
        <w:bottom w:val="none" w:sz="0" w:space="0" w:color="auto"/>
        <w:right w:val="none" w:sz="0" w:space="0" w:color="auto"/>
      </w:divBdr>
    </w:div>
    <w:div w:id="1437869000">
      <w:bodyDiv w:val="1"/>
      <w:marLeft w:val="0"/>
      <w:marRight w:val="0"/>
      <w:marTop w:val="0"/>
      <w:marBottom w:val="0"/>
      <w:divBdr>
        <w:top w:val="none" w:sz="0" w:space="0" w:color="auto"/>
        <w:left w:val="none" w:sz="0" w:space="0" w:color="auto"/>
        <w:bottom w:val="none" w:sz="0" w:space="0" w:color="auto"/>
        <w:right w:val="none" w:sz="0" w:space="0" w:color="auto"/>
      </w:divBdr>
    </w:div>
    <w:div w:id="1439330685">
      <w:bodyDiv w:val="1"/>
      <w:marLeft w:val="0"/>
      <w:marRight w:val="0"/>
      <w:marTop w:val="0"/>
      <w:marBottom w:val="0"/>
      <w:divBdr>
        <w:top w:val="none" w:sz="0" w:space="0" w:color="auto"/>
        <w:left w:val="none" w:sz="0" w:space="0" w:color="auto"/>
        <w:bottom w:val="none" w:sz="0" w:space="0" w:color="auto"/>
        <w:right w:val="none" w:sz="0" w:space="0" w:color="auto"/>
      </w:divBdr>
    </w:div>
    <w:div w:id="1450009000">
      <w:bodyDiv w:val="1"/>
      <w:marLeft w:val="0"/>
      <w:marRight w:val="0"/>
      <w:marTop w:val="0"/>
      <w:marBottom w:val="0"/>
      <w:divBdr>
        <w:top w:val="none" w:sz="0" w:space="0" w:color="auto"/>
        <w:left w:val="none" w:sz="0" w:space="0" w:color="auto"/>
        <w:bottom w:val="none" w:sz="0" w:space="0" w:color="auto"/>
        <w:right w:val="none" w:sz="0" w:space="0" w:color="auto"/>
      </w:divBdr>
    </w:div>
    <w:div w:id="1451321766">
      <w:bodyDiv w:val="1"/>
      <w:marLeft w:val="0"/>
      <w:marRight w:val="0"/>
      <w:marTop w:val="0"/>
      <w:marBottom w:val="0"/>
      <w:divBdr>
        <w:top w:val="none" w:sz="0" w:space="0" w:color="auto"/>
        <w:left w:val="none" w:sz="0" w:space="0" w:color="auto"/>
        <w:bottom w:val="none" w:sz="0" w:space="0" w:color="auto"/>
        <w:right w:val="none" w:sz="0" w:space="0" w:color="auto"/>
      </w:divBdr>
    </w:div>
    <w:div w:id="1453283983">
      <w:bodyDiv w:val="1"/>
      <w:marLeft w:val="0"/>
      <w:marRight w:val="0"/>
      <w:marTop w:val="0"/>
      <w:marBottom w:val="0"/>
      <w:divBdr>
        <w:top w:val="none" w:sz="0" w:space="0" w:color="auto"/>
        <w:left w:val="none" w:sz="0" w:space="0" w:color="auto"/>
        <w:bottom w:val="none" w:sz="0" w:space="0" w:color="auto"/>
        <w:right w:val="none" w:sz="0" w:space="0" w:color="auto"/>
      </w:divBdr>
    </w:div>
    <w:div w:id="1456942683">
      <w:bodyDiv w:val="1"/>
      <w:marLeft w:val="0"/>
      <w:marRight w:val="0"/>
      <w:marTop w:val="0"/>
      <w:marBottom w:val="0"/>
      <w:divBdr>
        <w:top w:val="none" w:sz="0" w:space="0" w:color="auto"/>
        <w:left w:val="none" w:sz="0" w:space="0" w:color="auto"/>
        <w:bottom w:val="none" w:sz="0" w:space="0" w:color="auto"/>
        <w:right w:val="none" w:sz="0" w:space="0" w:color="auto"/>
      </w:divBdr>
    </w:div>
    <w:div w:id="1463578622">
      <w:bodyDiv w:val="1"/>
      <w:marLeft w:val="0"/>
      <w:marRight w:val="0"/>
      <w:marTop w:val="0"/>
      <w:marBottom w:val="0"/>
      <w:divBdr>
        <w:top w:val="none" w:sz="0" w:space="0" w:color="auto"/>
        <w:left w:val="none" w:sz="0" w:space="0" w:color="auto"/>
        <w:bottom w:val="none" w:sz="0" w:space="0" w:color="auto"/>
        <w:right w:val="none" w:sz="0" w:space="0" w:color="auto"/>
      </w:divBdr>
    </w:div>
    <w:div w:id="1471942398">
      <w:bodyDiv w:val="1"/>
      <w:marLeft w:val="0"/>
      <w:marRight w:val="0"/>
      <w:marTop w:val="0"/>
      <w:marBottom w:val="0"/>
      <w:divBdr>
        <w:top w:val="none" w:sz="0" w:space="0" w:color="auto"/>
        <w:left w:val="none" w:sz="0" w:space="0" w:color="auto"/>
        <w:bottom w:val="none" w:sz="0" w:space="0" w:color="auto"/>
        <w:right w:val="none" w:sz="0" w:space="0" w:color="auto"/>
      </w:divBdr>
    </w:div>
    <w:div w:id="1473599652">
      <w:bodyDiv w:val="1"/>
      <w:marLeft w:val="0"/>
      <w:marRight w:val="0"/>
      <w:marTop w:val="0"/>
      <w:marBottom w:val="0"/>
      <w:divBdr>
        <w:top w:val="none" w:sz="0" w:space="0" w:color="auto"/>
        <w:left w:val="none" w:sz="0" w:space="0" w:color="auto"/>
        <w:bottom w:val="none" w:sz="0" w:space="0" w:color="auto"/>
        <w:right w:val="none" w:sz="0" w:space="0" w:color="auto"/>
      </w:divBdr>
    </w:div>
    <w:div w:id="1480801766">
      <w:bodyDiv w:val="1"/>
      <w:marLeft w:val="0"/>
      <w:marRight w:val="0"/>
      <w:marTop w:val="0"/>
      <w:marBottom w:val="0"/>
      <w:divBdr>
        <w:top w:val="none" w:sz="0" w:space="0" w:color="auto"/>
        <w:left w:val="none" w:sz="0" w:space="0" w:color="auto"/>
        <w:bottom w:val="none" w:sz="0" w:space="0" w:color="auto"/>
        <w:right w:val="none" w:sz="0" w:space="0" w:color="auto"/>
      </w:divBdr>
    </w:div>
    <w:div w:id="1484199310">
      <w:bodyDiv w:val="1"/>
      <w:marLeft w:val="0"/>
      <w:marRight w:val="0"/>
      <w:marTop w:val="0"/>
      <w:marBottom w:val="0"/>
      <w:divBdr>
        <w:top w:val="none" w:sz="0" w:space="0" w:color="auto"/>
        <w:left w:val="none" w:sz="0" w:space="0" w:color="auto"/>
        <w:bottom w:val="none" w:sz="0" w:space="0" w:color="auto"/>
        <w:right w:val="none" w:sz="0" w:space="0" w:color="auto"/>
      </w:divBdr>
    </w:div>
    <w:div w:id="1485852842">
      <w:bodyDiv w:val="1"/>
      <w:marLeft w:val="0"/>
      <w:marRight w:val="0"/>
      <w:marTop w:val="0"/>
      <w:marBottom w:val="0"/>
      <w:divBdr>
        <w:top w:val="none" w:sz="0" w:space="0" w:color="auto"/>
        <w:left w:val="none" w:sz="0" w:space="0" w:color="auto"/>
        <w:bottom w:val="none" w:sz="0" w:space="0" w:color="auto"/>
        <w:right w:val="none" w:sz="0" w:space="0" w:color="auto"/>
      </w:divBdr>
    </w:div>
    <w:div w:id="1487238693">
      <w:bodyDiv w:val="1"/>
      <w:marLeft w:val="0"/>
      <w:marRight w:val="0"/>
      <w:marTop w:val="0"/>
      <w:marBottom w:val="0"/>
      <w:divBdr>
        <w:top w:val="none" w:sz="0" w:space="0" w:color="auto"/>
        <w:left w:val="none" w:sz="0" w:space="0" w:color="auto"/>
        <w:bottom w:val="none" w:sz="0" w:space="0" w:color="auto"/>
        <w:right w:val="none" w:sz="0" w:space="0" w:color="auto"/>
      </w:divBdr>
    </w:div>
    <w:div w:id="1489176374">
      <w:bodyDiv w:val="1"/>
      <w:marLeft w:val="0"/>
      <w:marRight w:val="0"/>
      <w:marTop w:val="0"/>
      <w:marBottom w:val="0"/>
      <w:divBdr>
        <w:top w:val="none" w:sz="0" w:space="0" w:color="auto"/>
        <w:left w:val="none" w:sz="0" w:space="0" w:color="auto"/>
        <w:bottom w:val="none" w:sz="0" w:space="0" w:color="auto"/>
        <w:right w:val="none" w:sz="0" w:space="0" w:color="auto"/>
      </w:divBdr>
    </w:div>
    <w:div w:id="1491871533">
      <w:bodyDiv w:val="1"/>
      <w:marLeft w:val="0"/>
      <w:marRight w:val="0"/>
      <w:marTop w:val="0"/>
      <w:marBottom w:val="0"/>
      <w:divBdr>
        <w:top w:val="none" w:sz="0" w:space="0" w:color="auto"/>
        <w:left w:val="none" w:sz="0" w:space="0" w:color="auto"/>
        <w:bottom w:val="none" w:sz="0" w:space="0" w:color="auto"/>
        <w:right w:val="none" w:sz="0" w:space="0" w:color="auto"/>
      </w:divBdr>
    </w:div>
    <w:div w:id="1502235877">
      <w:bodyDiv w:val="1"/>
      <w:marLeft w:val="0"/>
      <w:marRight w:val="0"/>
      <w:marTop w:val="0"/>
      <w:marBottom w:val="0"/>
      <w:divBdr>
        <w:top w:val="none" w:sz="0" w:space="0" w:color="auto"/>
        <w:left w:val="none" w:sz="0" w:space="0" w:color="auto"/>
        <w:bottom w:val="none" w:sz="0" w:space="0" w:color="auto"/>
        <w:right w:val="none" w:sz="0" w:space="0" w:color="auto"/>
      </w:divBdr>
    </w:div>
    <w:div w:id="1509101662">
      <w:bodyDiv w:val="1"/>
      <w:marLeft w:val="0"/>
      <w:marRight w:val="0"/>
      <w:marTop w:val="0"/>
      <w:marBottom w:val="0"/>
      <w:divBdr>
        <w:top w:val="none" w:sz="0" w:space="0" w:color="auto"/>
        <w:left w:val="none" w:sz="0" w:space="0" w:color="auto"/>
        <w:bottom w:val="none" w:sz="0" w:space="0" w:color="auto"/>
        <w:right w:val="none" w:sz="0" w:space="0" w:color="auto"/>
      </w:divBdr>
    </w:div>
    <w:div w:id="1510178415">
      <w:bodyDiv w:val="1"/>
      <w:marLeft w:val="0"/>
      <w:marRight w:val="0"/>
      <w:marTop w:val="0"/>
      <w:marBottom w:val="0"/>
      <w:divBdr>
        <w:top w:val="none" w:sz="0" w:space="0" w:color="auto"/>
        <w:left w:val="none" w:sz="0" w:space="0" w:color="auto"/>
        <w:bottom w:val="none" w:sz="0" w:space="0" w:color="auto"/>
        <w:right w:val="none" w:sz="0" w:space="0" w:color="auto"/>
      </w:divBdr>
    </w:div>
    <w:div w:id="1511866998">
      <w:bodyDiv w:val="1"/>
      <w:marLeft w:val="0"/>
      <w:marRight w:val="0"/>
      <w:marTop w:val="0"/>
      <w:marBottom w:val="0"/>
      <w:divBdr>
        <w:top w:val="none" w:sz="0" w:space="0" w:color="auto"/>
        <w:left w:val="none" w:sz="0" w:space="0" w:color="auto"/>
        <w:bottom w:val="none" w:sz="0" w:space="0" w:color="auto"/>
        <w:right w:val="none" w:sz="0" w:space="0" w:color="auto"/>
      </w:divBdr>
    </w:div>
    <w:div w:id="1517882809">
      <w:bodyDiv w:val="1"/>
      <w:marLeft w:val="0"/>
      <w:marRight w:val="0"/>
      <w:marTop w:val="0"/>
      <w:marBottom w:val="0"/>
      <w:divBdr>
        <w:top w:val="none" w:sz="0" w:space="0" w:color="auto"/>
        <w:left w:val="none" w:sz="0" w:space="0" w:color="auto"/>
        <w:bottom w:val="none" w:sz="0" w:space="0" w:color="auto"/>
        <w:right w:val="none" w:sz="0" w:space="0" w:color="auto"/>
      </w:divBdr>
    </w:div>
    <w:div w:id="1530096555">
      <w:bodyDiv w:val="1"/>
      <w:marLeft w:val="0"/>
      <w:marRight w:val="0"/>
      <w:marTop w:val="0"/>
      <w:marBottom w:val="0"/>
      <w:divBdr>
        <w:top w:val="none" w:sz="0" w:space="0" w:color="auto"/>
        <w:left w:val="none" w:sz="0" w:space="0" w:color="auto"/>
        <w:bottom w:val="none" w:sz="0" w:space="0" w:color="auto"/>
        <w:right w:val="none" w:sz="0" w:space="0" w:color="auto"/>
      </w:divBdr>
    </w:div>
    <w:div w:id="1538928264">
      <w:bodyDiv w:val="1"/>
      <w:marLeft w:val="0"/>
      <w:marRight w:val="0"/>
      <w:marTop w:val="0"/>
      <w:marBottom w:val="0"/>
      <w:divBdr>
        <w:top w:val="none" w:sz="0" w:space="0" w:color="auto"/>
        <w:left w:val="none" w:sz="0" w:space="0" w:color="auto"/>
        <w:bottom w:val="none" w:sz="0" w:space="0" w:color="auto"/>
        <w:right w:val="none" w:sz="0" w:space="0" w:color="auto"/>
      </w:divBdr>
    </w:div>
    <w:div w:id="1541238739">
      <w:bodyDiv w:val="1"/>
      <w:marLeft w:val="0"/>
      <w:marRight w:val="0"/>
      <w:marTop w:val="0"/>
      <w:marBottom w:val="0"/>
      <w:divBdr>
        <w:top w:val="none" w:sz="0" w:space="0" w:color="auto"/>
        <w:left w:val="none" w:sz="0" w:space="0" w:color="auto"/>
        <w:bottom w:val="none" w:sz="0" w:space="0" w:color="auto"/>
        <w:right w:val="none" w:sz="0" w:space="0" w:color="auto"/>
      </w:divBdr>
    </w:div>
    <w:div w:id="1542093818">
      <w:bodyDiv w:val="1"/>
      <w:marLeft w:val="0"/>
      <w:marRight w:val="0"/>
      <w:marTop w:val="0"/>
      <w:marBottom w:val="0"/>
      <w:divBdr>
        <w:top w:val="none" w:sz="0" w:space="0" w:color="auto"/>
        <w:left w:val="none" w:sz="0" w:space="0" w:color="auto"/>
        <w:bottom w:val="none" w:sz="0" w:space="0" w:color="auto"/>
        <w:right w:val="none" w:sz="0" w:space="0" w:color="auto"/>
      </w:divBdr>
    </w:div>
    <w:div w:id="1546991173">
      <w:bodyDiv w:val="1"/>
      <w:marLeft w:val="0"/>
      <w:marRight w:val="0"/>
      <w:marTop w:val="0"/>
      <w:marBottom w:val="0"/>
      <w:divBdr>
        <w:top w:val="none" w:sz="0" w:space="0" w:color="auto"/>
        <w:left w:val="none" w:sz="0" w:space="0" w:color="auto"/>
        <w:bottom w:val="none" w:sz="0" w:space="0" w:color="auto"/>
        <w:right w:val="none" w:sz="0" w:space="0" w:color="auto"/>
      </w:divBdr>
    </w:div>
    <w:div w:id="1548450658">
      <w:bodyDiv w:val="1"/>
      <w:marLeft w:val="0"/>
      <w:marRight w:val="0"/>
      <w:marTop w:val="0"/>
      <w:marBottom w:val="0"/>
      <w:divBdr>
        <w:top w:val="none" w:sz="0" w:space="0" w:color="auto"/>
        <w:left w:val="none" w:sz="0" w:space="0" w:color="auto"/>
        <w:bottom w:val="none" w:sz="0" w:space="0" w:color="auto"/>
        <w:right w:val="none" w:sz="0" w:space="0" w:color="auto"/>
      </w:divBdr>
    </w:div>
    <w:div w:id="1549758493">
      <w:bodyDiv w:val="1"/>
      <w:marLeft w:val="0"/>
      <w:marRight w:val="0"/>
      <w:marTop w:val="0"/>
      <w:marBottom w:val="0"/>
      <w:divBdr>
        <w:top w:val="none" w:sz="0" w:space="0" w:color="auto"/>
        <w:left w:val="none" w:sz="0" w:space="0" w:color="auto"/>
        <w:bottom w:val="none" w:sz="0" w:space="0" w:color="auto"/>
        <w:right w:val="none" w:sz="0" w:space="0" w:color="auto"/>
      </w:divBdr>
    </w:div>
    <w:div w:id="1553350194">
      <w:bodyDiv w:val="1"/>
      <w:marLeft w:val="0"/>
      <w:marRight w:val="0"/>
      <w:marTop w:val="0"/>
      <w:marBottom w:val="0"/>
      <w:divBdr>
        <w:top w:val="none" w:sz="0" w:space="0" w:color="auto"/>
        <w:left w:val="none" w:sz="0" w:space="0" w:color="auto"/>
        <w:bottom w:val="none" w:sz="0" w:space="0" w:color="auto"/>
        <w:right w:val="none" w:sz="0" w:space="0" w:color="auto"/>
      </w:divBdr>
    </w:div>
    <w:div w:id="1553882833">
      <w:bodyDiv w:val="1"/>
      <w:marLeft w:val="0"/>
      <w:marRight w:val="0"/>
      <w:marTop w:val="0"/>
      <w:marBottom w:val="0"/>
      <w:divBdr>
        <w:top w:val="none" w:sz="0" w:space="0" w:color="auto"/>
        <w:left w:val="none" w:sz="0" w:space="0" w:color="auto"/>
        <w:bottom w:val="none" w:sz="0" w:space="0" w:color="auto"/>
        <w:right w:val="none" w:sz="0" w:space="0" w:color="auto"/>
      </w:divBdr>
    </w:div>
    <w:div w:id="1554073136">
      <w:bodyDiv w:val="1"/>
      <w:marLeft w:val="0"/>
      <w:marRight w:val="0"/>
      <w:marTop w:val="0"/>
      <w:marBottom w:val="0"/>
      <w:divBdr>
        <w:top w:val="none" w:sz="0" w:space="0" w:color="auto"/>
        <w:left w:val="none" w:sz="0" w:space="0" w:color="auto"/>
        <w:bottom w:val="none" w:sz="0" w:space="0" w:color="auto"/>
        <w:right w:val="none" w:sz="0" w:space="0" w:color="auto"/>
      </w:divBdr>
    </w:div>
    <w:div w:id="1558660163">
      <w:bodyDiv w:val="1"/>
      <w:marLeft w:val="0"/>
      <w:marRight w:val="0"/>
      <w:marTop w:val="0"/>
      <w:marBottom w:val="0"/>
      <w:divBdr>
        <w:top w:val="none" w:sz="0" w:space="0" w:color="auto"/>
        <w:left w:val="none" w:sz="0" w:space="0" w:color="auto"/>
        <w:bottom w:val="none" w:sz="0" w:space="0" w:color="auto"/>
        <w:right w:val="none" w:sz="0" w:space="0" w:color="auto"/>
      </w:divBdr>
    </w:div>
    <w:div w:id="1559852337">
      <w:bodyDiv w:val="1"/>
      <w:marLeft w:val="0"/>
      <w:marRight w:val="0"/>
      <w:marTop w:val="0"/>
      <w:marBottom w:val="0"/>
      <w:divBdr>
        <w:top w:val="none" w:sz="0" w:space="0" w:color="auto"/>
        <w:left w:val="none" w:sz="0" w:space="0" w:color="auto"/>
        <w:bottom w:val="none" w:sz="0" w:space="0" w:color="auto"/>
        <w:right w:val="none" w:sz="0" w:space="0" w:color="auto"/>
      </w:divBdr>
    </w:div>
    <w:div w:id="1562061068">
      <w:bodyDiv w:val="1"/>
      <w:marLeft w:val="0"/>
      <w:marRight w:val="0"/>
      <w:marTop w:val="0"/>
      <w:marBottom w:val="0"/>
      <w:divBdr>
        <w:top w:val="none" w:sz="0" w:space="0" w:color="auto"/>
        <w:left w:val="none" w:sz="0" w:space="0" w:color="auto"/>
        <w:bottom w:val="none" w:sz="0" w:space="0" w:color="auto"/>
        <w:right w:val="none" w:sz="0" w:space="0" w:color="auto"/>
      </w:divBdr>
    </w:div>
    <w:div w:id="1571959938">
      <w:bodyDiv w:val="1"/>
      <w:marLeft w:val="0"/>
      <w:marRight w:val="0"/>
      <w:marTop w:val="0"/>
      <w:marBottom w:val="0"/>
      <w:divBdr>
        <w:top w:val="none" w:sz="0" w:space="0" w:color="auto"/>
        <w:left w:val="none" w:sz="0" w:space="0" w:color="auto"/>
        <w:bottom w:val="none" w:sz="0" w:space="0" w:color="auto"/>
        <w:right w:val="none" w:sz="0" w:space="0" w:color="auto"/>
      </w:divBdr>
    </w:div>
    <w:div w:id="1571966949">
      <w:bodyDiv w:val="1"/>
      <w:marLeft w:val="0"/>
      <w:marRight w:val="0"/>
      <w:marTop w:val="0"/>
      <w:marBottom w:val="0"/>
      <w:divBdr>
        <w:top w:val="none" w:sz="0" w:space="0" w:color="auto"/>
        <w:left w:val="none" w:sz="0" w:space="0" w:color="auto"/>
        <w:bottom w:val="none" w:sz="0" w:space="0" w:color="auto"/>
        <w:right w:val="none" w:sz="0" w:space="0" w:color="auto"/>
      </w:divBdr>
    </w:div>
    <w:div w:id="1579630715">
      <w:bodyDiv w:val="1"/>
      <w:marLeft w:val="0"/>
      <w:marRight w:val="0"/>
      <w:marTop w:val="0"/>
      <w:marBottom w:val="0"/>
      <w:divBdr>
        <w:top w:val="none" w:sz="0" w:space="0" w:color="auto"/>
        <w:left w:val="none" w:sz="0" w:space="0" w:color="auto"/>
        <w:bottom w:val="none" w:sz="0" w:space="0" w:color="auto"/>
        <w:right w:val="none" w:sz="0" w:space="0" w:color="auto"/>
      </w:divBdr>
    </w:div>
    <w:div w:id="1581328244">
      <w:bodyDiv w:val="1"/>
      <w:marLeft w:val="0"/>
      <w:marRight w:val="0"/>
      <w:marTop w:val="0"/>
      <w:marBottom w:val="0"/>
      <w:divBdr>
        <w:top w:val="none" w:sz="0" w:space="0" w:color="auto"/>
        <w:left w:val="none" w:sz="0" w:space="0" w:color="auto"/>
        <w:bottom w:val="none" w:sz="0" w:space="0" w:color="auto"/>
        <w:right w:val="none" w:sz="0" w:space="0" w:color="auto"/>
      </w:divBdr>
    </w:div>
    <w:div w:id="1581940593">
      <w:bodyDiv w:val="1"/>
      <w:marLeft w:val="0"/>
      <w:marRight w:val="0"/>
      <w:marTop w:val="0"/>
      <w:marBottom w:val="0"/>
      <w:divBdr>
        <w:top w:val="none" w:sz="0" w:space="0" w:color="auto"/>
        <w:left w:val="none" w:sz="0" w:space="0" w:color="auto"/>
        <w:bottom w:val="none" w:sz="0" w:space="0" w:color="auto"/>
        <w:right w:val="none" w:sz="0" w:space="0" w:color="auto"/>
      </w:divBdr>
    </w:div>
    <w:div w:id="1586256323">
      <w:bodyDiv w:val="1"/>
      <w:marLeft w:val="0"/>
      <w:marRight w:val="0"/>
      <w:marTop w:val="0"/>
      <w:marBottom w:val="0"/>
      <w:divBdr>
        <w:top w:val="none" w:sz="0" w:space="0" w:color="auto"/>
        <w:left w:val="none" w:sz="0" w:space="0" w:color="auto"/>
        <w:bottom w:val="none" w:sz="0" w:space="0" w:color="auto"/>
        <w:right w:val="none" w:sz="0" w:space="0" w:color="auto"/>
      </w:divBdr>
    </w:div>
    <w:div w:id="1586300809">
      <w:bodyDiv w:val="1"/>
      <w:marLeft w:val="0"/>
      <w:marRight w:val="0"/>
      <w:marTop w:val="0"/>
      <w:marBottom w:val="0"/>
      <w:divBdr>
        <w:top w:val="none" w:sz="0" w:space="0" w:color="auto"/>
        <w:left w:val="none" w:sz="0" w:space="0" w:color="auto"/>
        <w:bottom w:val="none" w:sz="0" w:space="0" w:color="auto"/>
        <w:right w:val="none" w:sz="0" w:space="0" w:color="auto"/>
      </w:divBdr>
      <w:divsChild>
        <w:div w:id="902453133">
          <w:marLeft w:val="0"/>
          <w:marRight w:val="0"/>
          <w:marTop w:val="0"/>
          <w:marBottom w:val="0"/>
          <w:divBdr>
            <w:top w:val="none" w:sz="0" w:space="0" w:color="auto"/>
            <w:left w:val="none" w:sz="0" w:space="0" w:color="auto"/>
            <w:bottom w:val="none" w:sz="0" w:space="0" w:color="auto"/>
            <w:right w:val="none" w:sz="0" w:space="0" w:color="auto"/>
          </w:divBdr>
          <w:divsChild>
            <w:div w:id="73042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30751">
      <w:bodyDiv w:val="1"/>
      <w:marLeft w:val="0"/>
      <w:marRight w:val="0"/>
      <w:marTop w:val="0"/>
      <w:marBottom w:val="0"/>
      <w:divBdr>
        <w:top w:val="none" w:sz="0" w:space="0" w:color="auto"/>
        <w:left w:val="none" w:sz="0" w:space="0" w:color="auto"/>
        <w:bottom w:val="none" w:sz="0" w:space="0" w:color="auto"/>
        <w:right w:val="none" w:sz="0" w:space="0" w:color="auto"/>
      </w:divBdr>
    </w:div>
    <w:div w:id="1605458351">
      <w:bodyDiv w:val="1"/>
      <w:marLeft w:val="0"/>
      <w:marRight w:val="0"/>
      <w:marTop w:val="0"/>
      <w:marBottom w:val="0"/>
      <w:divBdr>
        <w:top w:val="none" w:sz="0" w:space="0" w:color="auto"/>
        <w:left w:val="none" w:sz="0" w:space="0" w:color="auto"/>
        <w:bottom w:val="none" w:sz="0" w:space="0" w:color="auto"/>
        <w:right w:val="none" w:sz="0" w:space="0" w:color="auto"/>
      </w:divBdr>
    </w:div>
    <w:div w:id="1607537958">
      <w:bodyDiv w:val="1"/>
      <w:marLeft w:val="0"/>
      <w:marRight w:val="0"/>
      <w:marTop w:val="0"/>
      <w:marBottom w:val="0"/>
      <w:divBdr>
        <w:top w:val="none" w:sz="0" w:space="0" w:color="auto"/>
        <w:left w:val="none" w:sz="0" w:space="0" w:color="auto"/>
        <w:bottom w:val="none" w:sz="0" w:space="0" w:color="auto"/>
        <w:right w:val="none" w:sz="0" w:space="0" w:color="auto"/>
      </w:divBdr>
    </w:div>
    <w:div w:id="1614896094">
      <w:bodyDiv w:val="1"/>
      <w:marLeft w:val="0"/>
      <w:marRight w:val="0"/>
      <w:marTop w:val="0"/>
      <w:marBottom w:val="0"/>
      <w:divBdr>
        <w:top w:val="none" w:sz="0" w:space="0" w:color="auto"/>
        <w:left w:val="none" w:sz="0" w:space="0" w:color="auto"/>
        <w:bottom w:val="none" w:sz="0" w:space="0" w:color="auto"/>
        <w:right w:val="none" w:sz="0" w:space="0" w:color="auto"/>
      </w:divBdr>
    </w:div>
    <w:div w:id="1616254595">
      <w:bodyDiv w:val="1"/>
      <w:marLeft w:val="0"/>
      <w:marRight w:val="0"/>
      <w:marTop w:val="0"/>
      <w:marBottom w:val="0"/>
      <w:divBdr>
        <w:top w:val="none" w:sz="0" w:space="0" w:color="auto"/>
        <w:left w:val="none" w:sz="0" w:space="0" w:color="auto"/>
        <w:bottom w:val="none" w:sz="0" w:space="0" w:color="auto"/>
        <w:right w:val="none" w:sz="0" w:space="0" w:color="auto"/>
      </w:divBdr>
    </w:div>
    <w:div w:id="1618683235">
      <w:bodyDiv w:val="1"/>
      <w:marLeft w:val="0"/>
      <w:marRight w:val="0"/>
      <w:marTop w:val="0"/>
      <w:marBottom w:val="0"/>
      <w:divBdr>
        <w:top w:val="none" w:sz="0" w:space="0" w:color="auto"/>
        <w:left w:val="none" w:sz="0" w:space="0" w:color="auto"/>
        <w:bottom w:val="none" w:sz="0" w:space="0" w:color="auto"/>
        <w:right w:val="none" w:sz="0" w:space="0" w:color="auto"/>
      </w:divBdr>
      <w:divsChild>
        <w:div w:id="2021543720">
          <w:marLeft w:val="0"/>
          <w:marRight w:val="0"/>
          <w:marTop w:val="0"/>
          <w:marBottom w:val="0"/>
          <w:divBdr>
            <w:top w:val="none" w:sz="0" w:space="0" w:color="auto"/>
            <w:left w:val="none" w:sz="0" w:space="0" w:color="auto"/>
            <w:bottom w:val="none" w:sz="0" w:space="0" w:color="auto"/>
            <w:right w:val="none" w:sz="0" w:space="0" w:color="auto"/>
          </w:divBdr>
          <w:divsChild>
            <w:div w:id="191536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142843">
      <w:bodyDiv w:val="1"/>
      <w:marLeft w:val="0"/>
      <w:marRight w:val="0"/>
      <w:marTop w:val="0"/>
      <w:marBottom w:val="0"/>
      <w:divBdr>
        <w:top w:val="none" w:sz="0" w:space="0" w:color="auto"/>
        <w:left w:val="none" w:sz="0" w:space="0" w:color="auto"/>
        <w:bottom w:val="none" w:sz="0" w:space="0" w:color="auto"/>
        <w:right w:val="none" w:sz="0" w:space="0" w:color="auto"/>
      </w:divBdr>
    </w:div>
    <w:div w:id="1633752927">
      <w:bodyDiv w:val="1"/>
      <w:marLeft w:val="0"/>
      <w:marRight w:val="0"/>
      <w:marTop w:val="0"/>
      <w:marBottom w:val="0"/>
      <w:divBdr>
        <w:top w:val="none" w:sz="0" w:space="0" w:color="auto"/>
        <w:left w:val="none" w:sz="0" w:space="0" w:color="auto"/>
        <w:bottom w:val="none" w:sz="0" w:space="0" w:color="auto"/>
        <w:right w:val="none" w:sz="0" w:space="0" w:color="auto"/>
      </w:divBdr>
      <w:divsChild>
        <w:div w:id="575089176">
          <w:marLeft w:val="0"/>
          <w:marRight w:val="0"/>
          <w:marTop w:val="0"/>
          <w:marBottom w:val="0"/>
          <w:divBdr>
            <w:top w:val="none" w:sz="0" w:space="0" w:color="auto"/>
            <w:left w:val="none" w:sz="0" w:space="0" w:color="auto"/>
            <w:bottom w:val="none" w:sz="0" w:space="0" w:color="auto"/>
            <w:right w:val="none" w:sz="0" w:space="0" w:color="auto"/>
          </w:divBdr>
          <w:divsChild>
            <w:div w:id="134228920">
              <w:marLeft w:val="0"/>
              <w:marRight w:val="0"/>
              <w:marTop w:val="0"/>
              <w:marBottom w:val="0"/>
              <w:divBdr>
                <w:top w:val="none" w:sz="0" w:space="0" w:color="auto"/>
                <w:left w:val="none" w:sz="0" w:space="0" w:color="auto"/>
                <w:bottom w:val="none" w:sz="0" w:space="0" w:color="auto"/>
                <w:right w:val="none" w:sz="0" w:space="0" w:color="auto"/>
              </w:divBdr>
            </w:div>
            <w:div w:id="147016301">
              <w:marLeft w:val="0"/>
              <w:marRight w:val="0"/>
              <w:marTop w:val="0"/>
              <w:marBottom w:val="0"/>
              <w:divBdr>
                <w:top w:val="none" w:sz="0" w:space="0" w:color="auto"/>
                <w:left w:val="none" w:sz="0" w:space="0" w:color="auto"/>
                <w:bottom w:val="none" w:sz="0" w:space="0" w:color="auto"/>
                <w:right w:val="none" w:sz="0" w:space="0" w:color="auto"/>
              </w:divBdr>
            </w:div>
            <w:div w:id="213662961">
              <w:marLeft w:val="0"/>
              <w:marRight w:val="0"/>
              <w:marTop w:val="0"/>
              <w:marBottom w:val="0"/>
              <w:divBdr>
                <w:top w:val="none" w:sz="0" w:space="0" w:color="auto"/>
                <w:left w:val="none" w:sz="0" w:space="0" w:color="auto"/>
                <w:bottom w:val="none" w:sz="0" w:space="0" w:color="auto"/>
                <w:right w:val="none" w:sz="0" w:space="0" w:color="auto"/>
              </w:divBdr>
            </w:div>
            <w:div w:id="249043884">
              <w:marLeft w:val="0"/>
              <w:marRight w:val="0"/>
              <w:marTop w:val="0"/>
              <w:marBottom w:val="0"/>
              <w:divBdr>
                <w:top w:val="none" w:sz="0" w:space="0" w:color="auto"/>
                <w:left w:val="none" w:sz="0" w:space="0" w:color="auto"/>
                <w:bottom w:val="none" w:sz="0" w:space="0" w:color="auto"/>
                <w:right w:val="none" w:sz="0" w:space="0" w:color="auto"/>
              </w:divBdr>
            </w:div>
            <w:div w:id="390078770">
              <w:marLeft w:val="0"/>
              <w:marRight w:val="0"/>
              <w:marTop w:val="0"/>
              <w:marBottom w:val="0"/>
              <w:divBdr>
                <w:top w:val="none" w:sz="0" w:space="0" w:color="auto"/>
                <w:left w:val="none" w:sz="0" w:space="0" w:color="auto"/>
                <w:bottom w:val="none" w:sz="0" w:space="0" w:color="auto"/>
                <w:right w:val="none" w:sz="0" w:space="0" w:color="auto"/>
              </w:divBdr>
            </w:div>
            <w:div w:id="410004184">
              <w:marLeft w:val="0"/>
              <w:marRight w:val="0"/>
              <w:marTop w:val="0"/>
              <w:marBottom w:val="0"/>
              <w:divBdr>
                <w:top w:val="none" w:sz="0" w:space="0" w:color="auto"/>
                <w:left w:val="none" w:sz="0" w:space="0" w:color="auto"/>
                <w:bottom w:val="none" w:sz="0" w:space="0" w:color="auto"/>
                <w:right w:val="none" w:sz="0" w:space="0" w:color="auto"/>
              </w:divBdr>
            </w:div>
            <w:div w:id="441923658">
              <w:marLeft w:val="0"/>
              <w:marRight w:val="0"/>
              <w:marTop w:val="0"/>
              <w:marBottom w:val="0"/>
              <w:divBdr>
                <w:top w:val="none" w:sz="0" w:space="0" w:color="auto"/>
                <w:left w:val="none" w:sz="0" w:space="0" w:color="auto"/>
                <w:bottom w:val="none" w:sz="0" w:space="0" w:color="auto"/>
                <w:right w:val="none" w:sz="0" w:space="0" w:color="auto"/>
              </w:divBdr>
            </w:div>
            <w:div w:id="472990629">
              <w:marLeft w:val="0"/>
              <w:marRight w:val="0"/>
              <w:marTop w:val="0"/>
              <w:marBottom w:val="0"/>
              <w:divBdr>
                <w:top w:val="none" w:sz="0" w:space="0" w:color="auto"/>
                <w:left w:val="none" w:sz="0" w:space="0" w:color="auto"/>
                <w:bottom w:val="none" w:sz="0" w:space="0" w:color="auto"/>
                <w:right w:val="none" w:sz="0" w:space="0" w:color="auto"/>
              </w:divBdr>
            </w:div>
            <w:div w:id="513962667">
              <w:marLeft w:val="0"/>
              <w:marRight w:val="0"/>
              <w:marTop w:val="0"/>
              <w:marBottom w:val="0"/>
              <w:divBdr>
                <w:top w:val="none" w:sz="0" w:space="0" w:color="auto"/>
                <w:left w:val="none" w:sz="0" w:space="0" w:color="auto"/>
                <w:bottom w:val="none" w:sz="0" w:space="0" w:color="auto"/>
                <w:right w:val="none" w:sz="0" w:space="0" w:color="auto"/>
              </w:divBdr>
            </w:div>
            <w:div w:id="553734456">
              <w:marLeft w:val="0"/>
              <w:marRight w:val="0"/>
              <w:marTop w:val="0"/>
              <w:marBottom w:val="0"/>
              <w:divBdr>
                <w:top w:val="none" w:sz="0" w:space="0" w:color="auto"/>
                <w:left w:val="none" w:sz="0" w:space="0" w:color="auto"/>
                <w:bottom w:val="none" w:sz="0" w:space="0" w:color="auto"/>
                <w:right w:val="none" w:sz="0" w:space="0" w:color="auto"/>
              </w:divBdr>
            </w:div>
            <w:div w:id="563873029">
              <w:marLeft w:val="0"/>
              <w:marRight w:val="0"/>
              <w:marTop w:val="0"/>
              <w:marBottom w:val="0"/>
              <w:divBdr>
                <w:top w:val="none" w:sz="0" w:space="0" w:color="auto"/>
                <w:left w:val="none" w:sz="0" w:space="0" w:color="auto"/>
                <w:bottom w:val="none" w:sz="0" w:space="0" w:color="auto"/>
                <w:right w:val="none" w:sz="0" w:space="0" w:color="auto"/>
              </w:divBdr>
            </w:div>
            <w:div w:id="607278597">
              <w:marLeft w:val="0"/>
              <w:marRight w:val="0"/>
              <w:marTop w:val="0"/>
              <w:marBottom w:val="0"/>
              <w:divBdr>
                <w:top w:val="none" w:sz="0" w:space="0" w:color="auto"/>
                <w:left w:val="none" w:sz="0" w:space="0" w:color="auto"/>
                <w:bottom w:val="none" w:sz="0" w:space="0" w:color="auto"/>
                <w:right w:val="none" w:sz="0" w:space="0" w:color="auto"/>
              </w:divBdr>
            </w:div>
            <w:div w:id="627904620">
              <w:marLeft w:val="0"/>
              <w:marRight w:val="0"/>
              <w:marTop w:val="0"/>
              <w:marBottom w:val="0"/>
              <w:divBdr>
                <w:top w:val="none" w:sz="0" w:space="0" w:color="auto"/>
                <w:left w:val="none" w:sz="0" w:space="0" w:color="auto"/>
                <w:bottom w:val="none" w:sz="0" w:space="0" w:color="auto"/>
                <w:right w:val="none" w:sz="0" w:space="0" w:color="auto"/>
              </w:divBdr>
            </w:div>
            <w:div w:id="850417772">
              <w:marLeft w:val="0"/>
              <w:marRight w:val="0"/>
              <w:marTop w:val="0"/>
              <w:marBottom w:val="0"/>
              <w:divBdr>
                <w:top w:val="none" w:sz="0" w:space="0" w:color="auto"/>
                <w:left w:val="none" w:sz="0" w:space="0" w:color="auto"/>
                <w:bottom w:val="none" w:sz="0" w:space="0" w:color="auto"/>
                <w:right w:val="none" w:sz="0" w:space="0" w:color="auto"/>
              </w:divBdr>
            </w:div>
            <w:div w:id="853345184">
              <w:marLeft w:val="0"/>
              <w:marRight w:val="0"/>
              <w:marTop w:val="0"/>
              <w:marBottom w:val="0"/>
              <w:divBdr>
                <w:top w:val="none" w:sz="0" w:space="0" w:color="auto"/>
                <w:left w:val="none" w:sz="0" w:space="0" w:color="auto"/>
                <w:bottom w:val="none" w:sz="0" w:space="0" w:color="auto"/>
                <w:right w:val="none" w:sz="0" w:space="0" w:color="auto"/>
              </w:divBdr>
            </w:div>
            <w:div w:id="895243017">
              <w:marLeft w:val="0"/>
              <w:marRight w:val="0"/>
              <w:marTop w:val="0"/>
              <w:marBottom w:val="0"/>
              <w:divBdr>
                <w:top w:val="none" w:sz="0" w:space="0" w:color="auto"/>
                <w:left w:val="none" w:sz="0" w:space="0" w:color="auto"/>
                <w:bottom w:val="none" w:sz="0" w:space="0" w:color="auto"/>
                <w:right w:val="none" w:sz="0" w:space="0" w:color="auto"/>
              </w:divBdr>
            </w:div>
            <w:div w:id="939533111">
              <w:marLeft w:val="0"/>
              <w:marRight w:val="0"/>
              <w:marTop w:val="0"/>
              <w:marBottom w:val="0"/>
              <w:divBdr>
                <w:top w:val="none" w:sz="0" w:space="0" w:color="auto"/>
                <w:left w:val="none" w:sz="0" w:space="0" w:color="auto"/>
                <w:bottom w:val="none" w:sz="0" w:space="0" w:color="auto"/>
                <w:right w:val="none" w:sz="0" w:space="0" w:color="auto"/>
              </w:divBdr>
            </w:div>
            <w:div w:id="998071549">
              <w:marLeft w:val="0"/>
              <w:marRight w:val="0"/>
              <w:marTop w:val="0"/>
              <w:marBottom w:val="0"/>
              <w:divBdr>
                <w:top w:val="none" w:sz="0" w:space="0" w:color="auto"/>
                <w:left w:val="none" w:sz="0" w:space="0" w:color="auto"/>
                <w:bottom w:val="none" w:sz="0" w:space="0" w:color="auto"/>
                <w:right w:val="none" w:sz="0" w:space="0" w:color="auto"/>
              </w:divBdr>
            </w:div>
            <w:div w:id="1027876644">
              <w:marLeft w:val="0"/>
              <w:marRight w:val="0"/>
              <w:marTop w:val="0"/>
              <w:marBottom w:val="0"/>
              <w:divBdr>
                <w:top w:val="none" w:sz="0" w:space="0" w:color="auto"/>
                <w:left w:val="none" w:sz="0" w:space="0" w:color="auto"/>
                <w:bottom w:val="none" w:sz="0" w:space="0" w:color="auto"/>
                <w:right w:val="none" w:sz="0" w:space="0" w:color="auto"/>
              </w:divBdr>
            </w:div>
            <w:div w:id="1198347798">
              <w:marLeft w:val="0"/>
              <w:marRight w:val="0"/>
              <w:marTop w:val="0"/>
              <w:marBottom w:val="0"/>
              <w:divBdr>
                <w:top w:val="none" w:sz="0" w:space="0" w:color="auto"/>
                <w:left w:val="none" w:sz="0" w:space="0" w:color="auto"/>
                <w:bottom w:val="none" w:sz="0" w:space="0" w:color="auto"/>
                <w:right w:val="none" w:sz="0" w:space="0" w:color="auto"/>
              </w:divBdr>
            </w:div>
            <w:div w:id="1233344690">
              <w:marLeft w:val="0"/>
              <w:marRight w:val="0"/>
              <w:marTop w:val="0"/>
              <w:marBottom w:val="0"/>
              <w:divBdr>
                <w:top w:val="none" w:sz="0" w:space="0" w:color="auto"/>
                <w:left w:val="none" w:sz="0" w:space="0" w:color="auto"/>
                <w:bottom w:val="none" w:sz="0" w:space="0" w:color="auto"/>
                <w:right w:val="none" w:sz="0" w:space="0" w:color="auto"/>
              </w:divBdr>
            </w:div>
            <w:div w:id="1247567754">
              <w:marLeft w:val="0"/>
              <w:marRight w:val="0"/>
              <w:marTop w:val="0"/>
              <w:marBottom w:val="0"/>
              <w:divBdr>
                <w:top w:val="none" w:sz="0" w:space="0" w:color="auto"/>
                <w:left w:val="none" w:sz="0" w:space="0" w:color="auto"/>
                <w:bottom w:val="none" w:sz="0" w:space="0" w:color="auto"/>
                <w:right w:val="none" w:sz="0" w:space="0" w:color="auto"/>
              </w:divBdr>
            </w:div>
            <w:div w:id="1264220861">
              <w:marLeft w:val="0"/>
              <w:marRight w:val="0"/>
              <w:marTop w:val="0"/>
              <w:marBottom w:val="0"/>
              <w:divBdr>
                <w:top w:val="none" w:sz="0" w:space="0" w:color="auto"/>
                <w:left w:val="none" w:sz="0" w:space="0" w:color="auto"/>
                <w:bottom w:val="none" w:sz="0" w:space="0" w:color="auto"/>
                <w:right w:val="none" w:sz="0" w:space="0" w:color="auto"/>
              </w:divBdr>
            </w:div>
            <w:div w:id="1310017826">
              <w:marLeft w:val="0"/>
              <w:marRight w:val="0"/>
              <w:marTop w:val="0"/>
              <w:marBottom w:val="0"/>
              <w:divBdr>
                <w:top w:val="none" w:sz="0" w:space="0" w:color="auto"/>
                <w:left w:val="none" w:sz="0" w:space="0" w:color="auto"/>
                <w:bottom w:val="none" w:sz="0" w:space="0" w:color="auto"/>
                <w:right w:val="none" w:sz="0" w:space="0" w:color="auto"/>
              </w:divBdr>
            </w:div>
            <w:div w:id="1344555920">
              <w:marLeft w:val="0"/>
              <w:marRight w:val="0"/>
              <w:marTop w:val="0"/>
              <w:marBottom w:val="0"/>
              <w:divBdr>
                <w:top w:val="none" w:sz="0" w:space="0" w:color="auto"/>
                <w:left w:val="none" w:sz="0" w:space="0" w:color="auto"/>
                <w:bottom w:val="none" w:sz="0" w:space="0" w:color="auto"/>
                <w:right w:val="none" w:sz="0" w:space="0" w:color="auto"/>
              </w:divBdr>
            </w:div>
            <w:div w:id="1354308855">
              <w:marLeft w:val="0"/>
              <w:marRight w:val="0"/>
              <w:marTop w:val="0"/>
              <w:marBottom w:val="0"/>
              <w:divBdr>
                <w:top w:val="none" w:sz="0" w:space="0" w:color="auto"/>
                <w:left w:val="none" w:sz="0" w:space="0" w:color="auto"/>
                <w:bottom w:val="none" w:sz="0" w:space="0" w:color="auto"/>
                <w:right w:val="none" w:sz="0" w:space="0" w:color="auto"/>
              </w:divBdr>
            </w:div>
            <w:div w:id="1581599620">
              <w:marLeft w:val="0"/>
              <w:marRight w:val="0"/>
              <w:marTop w:val="0"/>
              <w:marBottom w:val="0"/>
              <w:divBdr>
                <w:top w:val="none" w:sz="0" w:space="0" w:color="auto"/>
                <w:left w:val="none" w:sz="0" w:space="0" w:color="auto"/>
                <w:bottom w:val="none" w:sz="0" w:space="0" w:color="auto"/>
                <w:right w:val="none" w:sz="0" w:space="0" w:color="auto"/>
              </w:divBdr>
            </w:div>
            <w:div w:id="1591960623">
              <w:marLeft w:val="0"/>
              <w:marRight w:val="0"/>
              <w:marTop w:val="0"/>
              <w:marBottom w:val="0"/>
              <w:divBdr>
                <w:top w:val="none" w:sz="0" w:space="0" w:color="auto"/>
                <w:left w:val="none" w:sz="0" w:space="0" w:color="auto"/>
                <w:bottom w:val="none" w:sz="0" w:space="0" w:color="auto"/>
                <w:right w:val="none" w:sz="0" w:space="0" w:color="auto"/>
              </w:divBdr>
            </w:div>
            <w:div w:id="1614554029">
              <w:marLeft w:val="0"/>
              <w:marRight w:val="0"/>
              <w:marTop w:val="0"/>
              <w:marBottom w:val="0"/>
              <w:divBdr>
                <w:top w:val="none" w:sz="0" w:space="0" w:color="auto"/>
                <w:left w:val="none" w:sz="0" w:space="0" w:color="auto"/>
                <w:bottom w:val="none" w:sz="0" w:space="0" w:color="auto"/>
                <w:right w:val="none" w:sz="0" w:space="0" w:color="auto"/>
              </w:divBdr>
            </w:div>
            <w:div w:id="1624925977">
              <w:marLeft w:val="0"/>
              <w:marRight w:val="0"/>
              <w:marTop w:val="0"/>
              <w:marBottom w:val="0"/>
              <w:divBdr>
                <w:top w:val="none" w:sz="0" w:space="0" w:color="auto"/>
                <w:left w:val="none" w:sz="0" w:space="0" w:color="auto"/>
                <w:bottom w:val="none" w:sz="0" w:space="0" w:color="auto"/>
                <w:right w:val="none" w:sz="0" w:space="0" w:color="auto"/>
              </w:divBdr>
            </w:div>
            <w:div w:id="1645813682">
              <w:marLeft w:val="0"/>
              <w:marRight w:val="0"/>
              <w:marTop w:val="0"/>
              <w:marBottom w:val="0"/>
              <w:divBdr>
                <w:top w:val="none" w:sz="0" w:space="0" w:color="auto"/>
                <w:left w:val="none" w:sz="0" w:space="0" w:color="auto"/>
                <w:bottom w:val="none" w:sz="0" w:space="0" w:color="auto"/>
                <w:right w:val="none" w:sz="0" w:space="0" w:color="auto"/>
              </w:divBdr>
            </w:div>
            <w:div w:id="1666005628">
              <w:marLeft w:val="0"/>
              <w:marRight w:val="0"/>
              <w:marTop w:val="0"/>
              <w:marBottom w:val="0"/>
              <w:divBdr>
                <w:top w:val="none" w:sz="0" w:space="0" w:color="auto"/>
                <w:left w:val="none" w:sz="0" w:space="0" w:color="auto"/>
                <w:bottom w:val="none" w:sz="0" w:space="0" w:color="auto"/>
                <w:right w:val="none" w:sz="0" w:space="0" w:color="auto"/>
              </w:divBdr>
            </w:div>
            <w:div w:id="1757550970">
              <w:marLeft w:val="0"/>
              <w:marRight w:val="0"/>
              <w:marTop w:val="0"/>
              <w:marBottom w:val="0"/>
              <w:divBdr>
                <w:top w:val="none" w:sz="0" w:space="0" w:color="auto"/>
                <w:left w:val="none" w:sz="0" w:space="0" w:color="auto"/>
                <w:bottom w:val="none" w:sz="0" w:space="0" w:color="auto"/>
                <w:right w:val="none" w:sz="0" w:space="0" w:color="auto"/>
              </w:divBdr>
            </w:div>
            <w:div w:id="1757743811">
              <w:marLeft w:val="0"/>
              <w:marRight w:val="0"/>
              <w:marTop w:val="0"/>
              <w:marBottom w:val="0"/>
              <w:divBdr>
                <w:top w:val="none" w:sz="0" w:space="0" w:color="auto"/>
                <w:left w:val="none" w:sz="0" w:space="0" w:color="auto"/>
                <w:bottom w:val="none" w:sz="0" w:space="0" w:color="auto"/>
                <w:right w:val="none" w:sz="0" w:space="0" w:color="auto"/>
              </w:divBdr>
            </w:div>
            <w:div w:id="1933586395">
              <w:marLeft w:val="0"/>
              <w:marRight w:val="0"/>
              <w:marTop w:val="0"/>
              <w:marBottom w:val="0"/>
              <w:divBdr>
                <w:top w:val="none" w:sz="0" w:space="0" w:color="auto"/>
                <w:left w:val="none" w:sz="0" w:space="0" w:color="auto"/>
                <w:bottom w:val="none" w:sz="0" w:space="0" w:color="auto"/>
                <w:right w:val="none" w:sz="0" w:space="0" w:color="auto"/>
              </w:divBdr>
            </w:div>
            <w:div w:id="1944260678">
              <w:marLeft w:val="0"/>
              <w:marRight w:val="0"/>
              <w:marTop w:val="0"/>
              <w:marBottom w:val="0"/>
              <w:divBdr>
                <w:top w:val="none" w:sz="0" w:space="0" w:color="auto"/>
                <w:left w:val="none" w:sz="0" w:space="0" w:color="auto"/>
                <w:bottom w:val="none" w:sz="0" w:space="0" w:color="auto"/>
                <w:right w:val="none" w:sz="0" w:space="0" w:color="auto"/>
              </w:divBdr>
            </w:div>
            <w:div w:id="1959334486">
              <w:marLeft w:val="0"/>
              <w:marRight w:val="0"/>
              <w:marTop w:val="0"/>
              <w:marBottom w:val="0"/>
              <w:divBdr>
                <w:top w:val="none" w:sz="0" w:space="0" w:color="auto"/>
                <w:left w:val="none" w:sz="0" w:space="0" w:color="auto"/>
                <w:bottom w:val="none" w:sz="0" w:space="0" w:color="auto"/>
                <w:right w:val="none" w:sz="0" w:space="0" w:color="auto"/>
              </w:divBdr>
            </w:div>
            <w:div w:id="2014721280">
              <w:marLeft w:val="0"/>
              <w:marRight w:val="0"/>
              <w:marTop w:val="0"/>
              <w:marBottom w:val="0"/>
              <w:divBdr>
                <w:top w:val="none" w:sz="0" w:space="0" w:color="auto"/>
                <w:left w:val="none" w:sz="0" w:space="0" w:color="auto"/>
                <w:bottom w:val="none" w:sz="0" w:space="0" w:color="auto"/>
                <w:right w:val="none" w:sz="0" w:space="0" w:color="auto"/>
              </w:divBdr>
            </w:div>
            <w:div w:id="213027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788650">
      <w:bodyDiv w:val="1"/>
      <w:marLeft w:val="0"/>
      <w:marRight w:val="0"/>
      <w:marTop w:val="0"/>
      <w:marBottom w:val="0"/>
      <w:divBdr>
        <w:top w:val="none" w:sz="0" w:space="0" w:color="auto"/>
        <w:left w:val="none" w:sz="0" w:space="0" w:color="auto"/>
        <w:bottom w:val="none" w:sz="0" w:space="0" w:color="auto"/>
        <w:right w:val="none" w:sz="0" w:space="0" w:color="auto"/>
      </w:divBdr>
    </w:div>
    <w:div w:id="1637448945">
      <w:bodyDiv w:val="1"/>
      <w:marLeft w:val="0"/>
      <w:marRight w:val="0"/>
      <w:marTop w:val="0"/>
      <w:marBottom w:val="0"/>
      <w:divBdr>
        <w:top w:val="none" w:sz="0" w:space="0" w:color="auto"/>
        <w:left w:val="none" w:sz="0" w:space="0" w:color="auto"/>
        <w:bottom w:val="none" w:sz="0" w:space="0" w:color="auto"/>
        <w:right w:val="none" w:sz="0" w:space="0" w:color="auto"/>
      </w:divBdr>
    </w:div>
    <w:div w:id="1642269327">
      <w:bodyDiv w:val="1"/>
      <w:marLeft w:val="0"/>
      <w:marRight w:val="0"/>
      <w:marTop w:val="0"/>
      <w:marBottom w:val="0"/>
      <w:divBdr>
        <w:top w:val="none" w:sz="0" w:space="0" w:color="auto"/>
        <w:left w:val="none" w:sz="0" w:space="0" w:color="auto"/>
        <w:bottom w:val="none" w:sz="0" w:space="0" w:color="auto"/>
        <w:right w:val="none" w:sz="0" w:space="0" w:color="auto"/>
      </w:divBdr>
    </w:div>
    <w:div w:id="1644310475">
      <w:bodyDiv w:val="1"/>
      <w:marLeft w:val="0"/>
      <w:marRight w:val="0"/>
      <w:marTop w:val="0"/>
      <w:marBottom w:val="0"/>
      <w:divBdr>
        <w:top w:val="none" w:sz="0" w:space="0" w:color="auto"/>
        <w:left w:val="none" w:sz="0" w:space="0" w:color="auto"/>
        <w:bottom w:val="none" w:sz="0" w:space="0" w:color="auto"/>
        <w:right w:val="none" w:sz="0" w:space="0" w:color="auto"/>
      </w:divBdr>
    </w:div>
    <w:div w:id="1653098301">
      <w:bodyDiv w:val="1"/>
      <w:marLeft w:val="0"/>
      <w:marRight w:val="0"/>
      <w:marTop w:val="0"/>
      <w:marBottom w:val="0"/>
      <w:divBdr>
        <w:top w:val="none" w:sz="0" w:space="0" w:color="auto"/>
        <w:left w:val="none" w:sz="0" w:space="0" w:color="auto"/>
        <w:bottom w:val="none" w:sz="0" w:space="0" w:color="auto"/>
        <w:right w:val="none" w:sz="0" w:space="0" w:color="auto"/>
      </w:divBdr>
    </w:div>
    <w:div w:id="1656447558">
      <w:bodyDiv w:val="1"/>
      <w:marLeft w:val="0"/>
      <w:marRight w:val="0"/>
      <w:marTop w:val="0"/>
      <w:marBottom w:val="0"/>
      <w:divBdr>
        <w:top w:val="none" w:sz="0" w:space="0" w:color="auto"/>
        <w:left w:val="none" w:sz="0" w:space="0" w:color="auto"/>
        <w:bottom w:val="none" w:sz="0" w:space="0" w:color="auto"/>
        <w:right w:val="none" w:sz="0" w:space="0" w:color="auto"/>
      </w:divBdr>
    </w:div>
    <w:div w:id="1658416450">
      <w:bodyDiv w:val="1"/>
      <w:marLeft w:val="0"/>
      <w:marRight w:val="0"/>
      <w:marTop w:val="0"/>
      <w:marBottom w:val="0"/>
      <w:divBdr>
        <w:top w:val="none" w:sz="0" w:space="0" w:color="auto"/>
        <w:left w:val="none" w:sz="0" w:space="0" w:color="auto"/>
        <w:bottom w:val="none" w:sz="0" w:space="0" w:color="auto"/>
        <w:right w:val="none" w:sz="0" w:space="0" w:color="auto"/>
      </w:divBdr>
    </w:div>
    <w:div w:id="1668440211">
      <w:bodyDiv w:val="1"/>
      <w:marLeft w:val="0"/>
      <w:marRight w:val="0"/>
      <w:marTop w:val="0"/>
      <w:marBottom w:val="0"/>
      <w:divBdr>
        <w:top w:val="none" w:sz="0" w:space="0" w:color="auto"/>
        <w:left w:val="none" w:sz="0" w:space="0" w:color="auto"/>
        <w:bottom w:val="none" w:sz="0" w:space="0" w:color="auto"/>
        <w:right w:val="none" w:sz="0" w:space="0" w:color="auto"/>
      </w:divBdr>
    </w:div>
    <w:div w:id="1691834581">
      <w:bodyDiv w:val="1"/>
      <w:marLeft w:val="0"/>
      <w:marRight w:val="0"/>
      <w:marTop w:val="0"/>
      <w:marBottom w:val="0"/>
      <w:divBdr>
        <w:top w:val="none" w:sz="0" w:space="0" w:color="auto"/>
        <w:left w:val="none" w:sz="0" w:space="0" w:color="auto"/>
        <w:bottom w:val="none" w:sz="0" w:space="0" w:color="auto"/>
        <w:right w:val="none" w:sz="0" w:space="0" w:color="auto"/>
      </w:divBdr>
      <w:divsChild>
        <w:div w:id="279580660">
          <w:marLeft w:val="0"/>
          <w:marRight w:val="0"/>
          <w:marTop w:val="0"/>
          <w:marBottom w:val="0"/>
          <w:divBdr>
            <w:top w:val="none" w:sz="0" w:space="0" w:color="auto"/>
            <w:left w:val="none" w:sz="0" w:space="0" w:color="auto"/>
            <w:bottom w:val="none" w:sz="0" w:space="0" w:color="auto"/>
            <w:right w:val="none" w:sz="0" w:space="0" w:color="auto"/>
          </w:divBdr>
        </w:div>
        <w:div w:id="498816662">
          <w:marLeft w:val="0"/>
          <w:marRight w:val="0"/>
          <w:marTop w:val="0"/>
          <w:marBottom w:val="0"/>
          <w:divBdr>
            <w:top w:val="none" w:sz="0" w:space="0" w:color="auto"/>
            <w:left w:val="none" w:sz="0" w:space="0" w:color="auto"/>
            <w:bottom w:val="none" w:sz="0" w:space="0" w:color="auto"/>
            <w:right w:val="none" w:sz="0" w:space="0" w:color="auto"/>
          </w:divBdr>
        </w:div>
        <w:div w:id="809052955">
          <w:marLeft w:val="0"/>
          <w:marRight w:val="0"/>
          <w:marTop w:val="0"/>
          <w:marBottom w:val="0"/>
          <w:divBdr>
            <w:top w:val="none" w:sz="0" w:space="0" w:color="auto"/>
            <w:left w:val="none" w:sz="0" w:space="0" w:color="auto"/>
            <w:bottom w:val="none" w:sz="0" w:space="0" w:color="auto"/>
            <w:right w:val="none" w:sz="0" w:space="0" w:color="auto"/>
          </w:divBdr>
        </w:div>
        <w:div w:id="901715589">
          <w:marLeft w:val="0"/>
          <w:marRight w:val="0"/>
          <w:marTop w:val="0"/>
          <w:marBottom w:val="0"/>
          <w:divBdr>
            <w:top w:val="none" w:sz="0" w:space="0" w:color="auto"/>
            <w:left w:val="none" w:sz="0" w:space="0" w:color="auto"/>
            <w:bottom w:val="none" w:sz="0" w:space="0" w:color="auto"/>
            <w:right w:val="none" w:sz="0" w:space="0" w:color="auto"/>
          </w:divBdr>
        </w:div>
        <w:div w:id="954335585">
          <w:marLeft w:val="0"/>
          <w:marRight w:val="0"/>
          <w:marTop w:val="0"/>
          <w:marBottom w:val="0"/>
          <w:divBdr>
            <w:top w:val="none" w:sz="0" w:space="0" w:color="auto"/>
            <w:left w:val="none" w:sz="0" w:space="0" w:color="auto"/>
            <w:bottom w:val="none" w:sz="0" w:space="0" w:color="auto"/>
            <w:right w:val="none" w:sz="0" w:space="0" w:color="auto"/>
          </w:divBdr>
        </w:div>
        <w:div w:id="1046370225">
          <w:marLeft w:val="0"/>
          <w:marRight w:val="0"/>
          <w:marTop w:val="0"/>
          <w:marBottom w:val="0"/>
          <w:divBdr>
            <w:top w:val="none" w:sz="0" w:space="0" w:color="auto"/>
            <w:left w:val="none" w:sz="0" w:space="0" w:color="auto"/>
            <w:bottom w:val="none" w:sz="0" w:space="0" w:color="auto"/>
            <w:right w:val="none" w:sz="0" w:space="0" w:color="auto"/>
          </w:divBdr>
        </w:div>
        <w:div w:id="1793207893">
          <w:marLeft w:val="0"/>
          <w:marRight w:val="0"/>
          <w:marTop w:val="0"/>
          <w:marBottom w:val="0"/>
          <w:divBdr>
            <w:top w:val="none" w:sz="0" w:space="0" w:color="auto"/>
            <w:left w:val="none" w:sz="0" w:space="0" w:color="auto"/>
            <w:bottom w:val="none" w:sz="0" w:space="0" w:color="auto"/>
            <w:right w:val="none" w:sz="0" w:space="0" w:color="auto"/>
          </w:divBdr>
        </w:div>
        <w:div w:id="2066483589">
          <w:marLeft w:val="0"/>
          <w:marRight w:val="0"/>
          <w:marTop w:val="0"/>
          <w:marBottom w:val="0"/>
          <w:divBdr>
            <w:top w:val="none" w:sz="0" w:space="0" w:color="auto"/>
            <w:left w:val="none" w:sz="0" w:space="0" w:color="auto"/>
            <w:bottom w:val="none" w:sz="0" w:space="0" w:color="auto"/>
            <w:right w:val="none" w:sz="0" w:space="0" w:color="auto"/>
          </w:divBdr>
        </w:div>
        <w:div w:id="2136563374">
          <w:marLeft w:val="0"/>
          <w:marRight w:val="0"/>
          <w:marTop w:val="0"/>
          <w:marBottom w:val="0"/>
          <w:divBdr>
            <w:top w:val="none" w:sz="0" w:space="0" w:color="auto"/>
            <w:left w:val="none" w:sz="0" w:space="0" w:color="auto"/>
            <w:bottom w:val="none" w:sz="0" w:space="0" w:color="auto"/>
            <w:right w:val="none" w:sz="0" w:space="0" w:color="auto"/>
          </w:divBdr>
        </w:div>
        <w:div w:id="2143955435">
          <w:marLeft w:val="0"/>
          <w:marRight w:val="0"/>
          <w:marTop w:val="0"/>
          <w:marBottom w:val="0"/>
          <w:divBdr>
            <w:top w:val="none" w:sz="0" w:space="0" w:color="auto"/>
            <w:left w:val="none" w:sz="0" w:space="0" w:color="auto"/>
            <w:bottom w:val="none" w:sz="0" w:space="0" w:color="auto"/>
            <w:right w:val="none" w:sz="0" w:space="0" w:color="auto"/>
          </w:divBdr>
        </w:div>
      </w:divsChild>
    </w:div>
    <w:div w:id="1692561268">
      <w:bodyDiv w:val="1"/>
      <w:marLeft w:val="0"/>
      <w:marRight w:val="0"/>
      <w:marTop w:val="0"/>
      <w:marBottom w:val="0"/>
      <w:divBdr>
        <w:top w:val="none" w:sz="0" w:space="0" w:color="auto"/>
        <w:left w:val="none" w:sz="0" w:space="0" w:color="auto"/>
        <w:bottom w:val="none" w:sz="0" w:space="0" w:color="auto"/>
        <w:right w:val="none" w:sz="0" w:space="0" w:color="auto"/>
      </w:divBdr>
    </w:div>
    <w:div w:id="1700818104">
      <w:bodyDiv w:val="1"/>
      <w:marLeft w:val="0"/>
      <w:marRight w:val="0"/>
      <w:marTop w:val="0"/>
      <w:marBottom w:val="0"/>
      <w:divBdr>
        <w:top w:val="none" w:sz="0" w:space="0" w:color="auto"/>
        <w:left w:val="none" w:sz="0" w:space="0" w:color="auto"/>
        <w:bottom w:val="none" w:sz="0" w:space="0" w:color="auto"/>
        <w:right w:val="none" w:sz="0" w:space="0" w:color="auto"/>
      </w:divBdr>
    </w:div>
    <w:div w:id="1706057593">
      <w:bodyDiv w:val="1"/>
      <w:marLeft w:val="0"/>
      <w:marRight w:val="0"/>
      <w:marTop w:val="0"/>
      <w:marBottom w:val="0"/>
      <w:divBdr>
        <w:top w:val="none" w:sz="0" w:space="0" w:color="auto"/>
        <w:left w:val="none" w:sz="0" w:space="0" w:color="auto"/>
        <w:bottom w:val="none" w:sz="0" w:space="0" w:color="auto"/>
        <w:right w:val="none" w:sz="0" w:space="0" w:color="auto"/>
      </w:divBdr>
    </w:div>
    <w:div w:id="1710643743">
      <w:bodyDiv w:val="1"/>
      <w:marLeft w:val="0"/>
      <w:marRight w:val="0"/>
      <w:marTop w:val="0"/>
      <w:marBottom w:val="0"/>
      <w:divBdr>
        <w:top w:val="none" w:sz="0" w:space="0" w:color="auto"/>
        <w:left w:val="none" w:sz="0" w:space="0" w:color="auto"/>
        <w:bottom w:val="none" w:sz="0" w:space="0" w:color="auto"/>
        <w:right w:val="none" w:sz="0" w:space="0" w:color="auto"/>
      </w:divBdr>
      <w:divsChild>
        <w:div w:id="309748766">
          <w:marLeft w:val="0"/>
          <w:marRight w:val="0"/>
          <w:marTop w:val="0"/>
          <w:marBottom w:val="0"/>
          <w:divBdr>
            <w:top w:val="none" w:sz="0" w:space="0" w:color="auto"/>
            <w:left w:val="none" w:sz="0" w:space="0" w:color="auto"/>
            <w:bottom w:val="none" w:sz="0" w:space="0" w:color="auto"/>
            <w:right w:val="none" w:sz="0" w:space="0" w:color="auto"/>
          </w:divBdr>
        </w:div>
        <w:div w:id="647977051">
          <w:marLeft w:val="0"/>
          <w:marRight w:val="0"/>
          <w:marTop w:val="0"/>
          <w:marBottom w:val="0"/>
          <w:divBdr>
            <w:top w:val="none" w:sz="0" w:space="0" w:color="auto"/>
            <w:left w:val="none" w:sz="0" w:space="0" w:color="auto"/>
            <w:bottom w:val="none" w:sz="0" w:space="0" w:color="auto"/>
            <w:right w:val="none" w:sz="0" w:space="0" w:color="auto"/>
          </w:divBdr>
        </w:div>
        <w:div w:id="746072034">
          <w:marLeft w:val="0"/>
          <w:marRight w:val="0"/>
          <w:marTop w:val="0"/>
          <w:marBottom w:val="0"/>
          <w:divBdr>
            <w:top w:val="none" w:sz="0" w:space="0" w:color="auto"/>
            <w:left w:val="none" w:sz="0" w:space="0" w:color="auto"/>
            <w:bottom w:val="none" w:sz="0" w:space="0" w:color="auto"/>
            <w:right w:val="none" w:sz="0" w:space="0" w:color="auto"/>
          </w:divBdr>
        </w:div>
        <w:div w:id="962275777">
          <w:marLeft w:val="0"/>
          <w:marRight w:val="0"/>
          <w:marTop w:val="0"/>
          <w:marBottom w:val="0"/>
          <w:divBdr>
            <w:top w:val="none" w:sz="0" w:space="0" w:color="auto"/>
            <w:left w:val="none" w:sz="0" w:space="0" w:color="auto"/>
            <w:bottom w:val="none" w:sz="0" w:space="0" w:color="auto"/>
            <w:right w:val="none" w:sz="0" w:space="0" w:color="auto"/>
          </w:divBdr>
        </w:div>
        <w:div w:id="1144389697">
          <w:marLeft w:val="0"/>
          <w:marRight w:val="0"/>
          <w:marTop w:val="0"/>
          <w:marBottom w:val="0"/>
          <w:divBdr>
            <w:top w:val="none" w:sz="0" w:space="0" w:color="auto"/>
            <w:left w:val="none" w:sz="0" w:space="0" w:color="auto"/>
            <w:bottom w:val="none" w:sz="0" w:space="0" w:color="auto"/>
            <w:right w:val="none" w:sz="0" w:space="0" w:color="auto"/>
          </w:divBdr>
        </w:div>
        <w:div w:id="1151098754">
          <w:marLeft w:val="0"/>
          <w:marRight w:val="0"/>
          <w:marTop w:val="0"/>
          <w:marBottom w:val="0"/>
          <w:divBdr>
            <w:top w:val="none" w:sz="0" w:space="0" w:color="auto"/>
            <w:left w:val="none" w:sz="0" w:space="0" w:color="auto"/>
            <w:bottom w:val="none" w:sz="0" w:space="0" w:color="auto"/>
            <w:right w:val="none" w:sz="0" w:space="0" w:color="auto"/>
          </w:divBdr>
        </w:div>
        <w:div w:id="1544975640">
          <w:marLeft w:val="0"/>
          <w:marRight w:val="0"/>
          <w:marTop w:val="0"/>
          <w:marBottom w:val="0"/>
          <w:divBdr>
            <w:top w:val="none" w:sz="0" w:space="0" w:color="auto"/>
            <w:left w:val="none" w:sz="0" w:space="0" w:color="auto"/>
            <w:bottom w:val="none" w:sz="0" w:space="0" w:color="auto"/>
            <w:right w:val="none" w:sz="0" w:space="0" w:color="auto"/>
          </w:divBdr>
        </w:div>
      </w:divsChild>
    </w:div>
    <w:div w:id="1714424980">
      <w:bodyDiv w:val="1"/>
      <w:marLeft w:val="0"/>
      <w:marRight w:val="0"/>
      <w:marTop w:val="0"/>
      <w:marBottom w:val="0"/>
      <w:divBdr>
        <w:top w:val="none" w:sz="0" w:space="0" w:color="auto"/>
        <w:left w:val="none" w:sz="0" w:space="0" w:color="auto"/>
        <w:bottom w:val="none" w:sz="0" w:space="0" w:color="auto"/>
        <w:right w:val="none" w:sz="0" w:space="0" w:color="auto"/>
      </w:divBdr>
    </w:div>
    <w:div w:id="1719282432">
      <w:bodyDiv w:val="1"/>
      <w:marLeft w:val="0"/>
      <w:marRight w:val="0"/>
      <w:marTop w:val="0"/>
      <w:marBottom w:val="0"/>
      <w:divBdr>
        <w:top w:val="none" w:sz="0" w:space="0" w:color="auto"/>
        <w:left w:val="none" w:sz="0" w:space="0" w:color="auto"/>
        <w:bottom w:val="none" w:sz="0" w:space="0" w:color="auto"/>
        <w:right w:val="none" w:sz="0" w:space="0" w:color="auto"/>
      </w:divBdr>
    </w:div>
    <w:div w:id="1719669116">
      <w:bodyDiv w:val="1"/>
      <w:marLeft w:val="0"/>
      <w:marRight w:val="0"/>
      <w:marTop w:val="0"/>
      <w:marBottom w:val="0"/>
      <w:divBdr>
        <w:top w:val="none" w:sz="0" w:space="0" w:color="auto"/>
        <w:left w:val="none" w:sz="0" w:space="0" w:color="auto"/>
        <w:bottom w:val="none" w:sz="0" w:space="0" w:color="auto"/>
        <w:right w:val="none" w:sz="0" w:space="0" w:color="auto"/>
      </w:divBdr>
    </w:div>
    <w:div w:id="1726637602">
      <w:bodyDiv w:val="1"/>
      <w:marLeft w:val="0"/>
      <w:marRight w:val="0"/>
      <w:marTop w:val="0"/>
      <w:marBottom w:val="0"/>
      <w:divBdr>
        <w:top w:val="none" w:sz="0" w:space="0" w:color="auto"/>
        <w:left w:val="none" w:sz="0" w:space="0" w:color="auto"/>
        <w:bottom w:val="none" w:sz="0" w:space="0" w:color="auto"/>
        <w:right w:val="none" w:sz="0" w:space="0" w:color="auto"/>
      </w:divBdr>
    </w:div>
    <w:div w:id="1726755054">
      <w:bodyDiv w:val="1"/>
      <w:marLeft w:val="0"/>
      <w:marRight w:val="0"/>
      <w:marTop w:val="0"/>
      <w:marBottom w:val="0"/>
      <w:divBdr>
        <w:top w:val="none" w:sz="0" w:space="0" w:color="auto"/>
        <w:left w:val="none" w:sz="0" w:space="0" w:color="auto"/>
        <w:bottom w:val="none" w:sz="0" w:space="0" w:color="auto"/>
        <w:right w:val="none" w:sz="0" w:space="0" w:color="auto"/>
      </w:divBdr>
    </w:div>
    <w:div w:id="1730155047">
      <w:bodyDiv w:val="1"/>
      <w:marLeft w:val="0"/>
      <w:marRight w:val="0"/>
      <w:marTop w:val="0"/>
      <w:marBottom w:val="0"/>
      <w:divBdr>
        <w:top w:val="none" w:sz="0" w:space="0" w:color="auto"/>
        <w:left w:val="none" w:sz="0" w:space="0" w:color="auto"/>
        <w:bottom w:val="none" w:sz="0" w:space="0" w:color="auto"/>
        <w:right w:val="none" w:sz="0" w:space="0" w:color="auto"/>
      </w:divBdr>
    </w:div>
    <w:div w:id="1733775529">
      <w:bodyDiv w:val="1"/>
      <w:marLeft w:val="0"/>
      <w:marRight w:val="0"/>
      <w:marTop w:val="0"/>
      <w:marBottom w:val="0"/>
      <w:divBdr>
        <w:top w:val="none" w:sz="0" w:space="0" w:color="auto"/>
        <w:left w:val="none" w:sz="0" w:space="0" w:color="auto"/>
        <w:bottom w:val="none" w:sz="0" w:space="0" w:color="auto"/>
        <w:right w:val="none" w:sz="0" w:space="0" w:color="auto"/>
      </w:divBdr>
    </w:div>
    <w:div w:id="1748459070">
      <w:bodyDiv w:val="1"/>
      <w:marLeft w:val="0"/>
      <w:marRight w:val="0"/>
      <w:marTop w:val="0"/>
      <w:marBottom w:val="0"/>
      <w:divBdr>
        <w:top w:val="none" w:sz="0" w:space="0" w:color="auto"/>
        <w:left w:val="none" w:sz="0" w:space="0" w:color="auto"/>
        <w:bottom w:val="none" w:sz="0" w:space="0" w:color="auto"/>
        <w:right w:val="none" w:sz="0" w:space="0" w:color="auto"/>
      </w:divBdr>
    </w:div>
    <w:div w:id="1751005257">
      <w:bodyDiv w:val="1"/>
      <w:marLeft w:val="0"/>
      <w:marRight w:val="0"/>
      <w:marTop w:val="0"/>
      <w:marBottom w:val="0"/>
      <w:divBdr>
        <w:top w:val="none" w:sz="0" w:space="0" w:color="auto"/>
        <w:left w:val="none" w:sz="0" w:space="0" w:color="auto"/>
        <w:bottom w:val="none" w:sz="0" w:space="0" w:color="auto"/>
        <w:right w:val="none" w:sz="0" w:space="0" w:color="auto"/>
      </w:divBdr>
    </w:div>
    <w:div w:id="1762024212">
      <w:bodyDiv w:val="1"/>
      <w:marLeft w:val="0"/>
      <w:marRight w:val="0"/>
      <w:marTop w:val="0"/>
      <w:marBottom w:val="0"/>
      <w:divBdr>
        <w:top w:val="none" w:sz="0" w:space="0" w:color="auto"/>
        <w:left w:val="none" w:sz="0" w:space="0" w:color="auto"/>
        <w:bottom w:val="none" w:sz="0" w:space="0" w:color="auto"/>
        <w:right w:val="none" w:sz="0" w:space="0" w:color="auto"/>
      </w:divBdr>
    </w:div>
    <w:div w:id="1763067126">
      <w:bodyDiv w:val="1"/>
      <w:marLeft w:val="0"/>
      <w:marRight w:val="0"/>
      <w:marTop w:val="0"/>
      <w:marBottom w:val="0"/>
      <w:divBdr>
        <w:top w:val="none" w:sz="0" w:space="0" w:color="auto"/>
        <w:left w:val="none" w:sz="0" w:space="0" w:color="auto"/>
        <w:bottom w:val="none" w:sz="0" w:space="0" w:color="auto"/>
        <w:right w:val="none" w:sz="0" w:space="0" w:color="auto"/>
      </w:divBdr>
    </w:div>
    <w:div w:id="1764493739">
      <w:bodyDiv w:val="1"/>
      <w:marLeft w:val="0"/>
      <w:marRight w:val="0"/>
      <w:marTop w:val="0"/>
      <w:marBottom w:val="0"/>
      <w:divBdr>
        <w:top w:val="none" w:sz="0" w:space="0" w:color="auto"/>
        <w:left w:val="none" w:sz="0" w:space="0" w:color="auto"/>
        <w:bottom w:val="none" w:sz="0" w:space="0" w:color="auto"/>
        <w:right w:val="none" w:sz="0" w:space="0" w:color="auto"/>
      </w:divBdr>
    </w:div>
    <w:div w:id="1771470127">
      <w:bodyDiv w:val="1"/>
      <w:marLeft w:val="0"/>
      <w:marRight w:val="0"/>
      <w:marTop w:val="0"/>
      <w:marBottom w:val="0"/>
      <w:divBdr>
        <w:top w:val="none" w:sz="0" w:space="0" w:color="auto"/>
        <w:left w:val="none" w:sz="0" w:space="0" w:color="auto"/>
        <w:bottom w:val="none" w:sz="0" w:space="0" w:color="auto"/>
        <w:right w:val="none" w:sz="0" w:space="0" w:color="auto"/>
      </w:divBdr>
    </w:div>
    <w:div w:id="1782455891">
      <w:bodyDiv w:val="1"/>
      <w:marLeft w:val="0"/>
      <w:marRight w:val="0"/>
      <w:marTop w:val="0"/>
      <w:marBottom w:val="0"/>
      <w:divBdr>
        <w:top w:val="none" w:sz="0" w:space="0" w:color="auto"/>
        <w:left w:val="none" w:sz="0" w:space="0" w:color="auto"/>
        <w:bottom w:val="none" w:sz="0" w:space="0" w:color="auto"/>
        <w:right w:val="none" w:sz="0" w:space="0" w:color="auto"/>
      </w:divBdr>
    </w:div>
    <w:div w:id="1786120039">
      <w:bodyDiv w:val="1"/>
      <w:marLeft w:val="0"/>
      <w:marRight w:val="0"/>
      <w:marTop w:val="0"/>
      <w:marBottom w:val="0"/>
      <w:divBdr>
        <w:top w:val="none" w:sz="0" w:space="0" w:color="auto"/>
        <w:left w:val="none" w:sz="0" w:space="0" w:color="auto"/>
        <w:bottom w:val="none" w:sz="0" w:space="0" w:color="auto"/>
        <w:right w:val="none" w:sz="0" w:space="0" w:color="auto"/>
      </w:divBdr>
    </w:div>
    <w:div w:id="1805082931">
      <w:bodyDiv w:val="1"/>
      <w:marLeft w:val="0"/>
      <w:marRight w:val="0"/>
      <w:marTop w:val="0"/>
      <w:marBottom w:val="0"/>
      <w:divBdr>
        <w:top w:val="none" w:sz="0" w:space="0" w:color="auto"/>
        <w:left w:val="none" w:sz="0" w:space="0" w:color="auto"/>
        <w:bottom w:val="none" w:sz="0" w:space="0" w:color="auto"/>
        <w:right w:val="none" w:sz="0" w:space="0" w:color="auto"/>
      </w:divBdr>
      <w:divsChild>
        <w:div w:id="1999308429">
          <w:marLeft w:val="0"/>
          <w:marRight w:val="0"/>
          <w:marTop w:val="0"/>
          <w:marBottom w:val="0"/>
          <w:divBdr>
            <w:top w:val="none" w:sz="0" w:space="0" w:color="auto"/>
            <w:left w:val="none" w:sz="0" w:space="0" w:color="auto"/>
            <w:bottom w:val="none" w:sz="0" w:space="0" w:color="auto"/>
            <w:right w:val="none" w:sz="0" w:space="0" w:color="auto"/>
          </w:divBdr>
          <w:divsChild>
            <w:div w:id="397632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61523">
      <w:bodyDiv w:val="1"/>
      <w:marLeft w:val="0"/>
      <w:marRight w:val="0"/>
      <w:marTop w:val="0"/>
      <w:marBottom w:val="0"/>
      <w:divBdr>
        <w:top w:val="none" w:sz="0" w:space="0" w:color="auto"/>
        <w:left w:val="none" w:sz="0" w:space="0" w:color="auto"/>
        <w:bottom w:val="none" w:sz="0" w:space="0" w:color="auto"/>
        <w:right w:val="none" w:sz="0" w:space="0" w:color="auto"/>
      </w:divBdr>
    </w:div>
    <w:div w:id="1811164575">
      <w:bodyDiv w:val="1"/>
      <w:marLeft w:val="0"/>
      <w:marRight w:val="0"/>
      <w:marTop w:val="0"/>
      <w:marBottom w:val="0"/>
      <w:divBdr>
        <w:top w:val="none" w:sz="0" w:space="0" w:color="auto"/>
        <w:left w:val="none" w:sz="0" w:space="0" w:color="auto"/>
        <w:bottom w:val="none" w:sz="0" w:space="0" w:color="auto"/>
        <w:right w:val="none" w:sz="0" w:space="0" w:color="auto"/>
      </w:divBdr>
    </w:div>
    <w:div w:id="1816147085">
      <w:bodyDiv w:val="1"/>
      <w:marLeft w:val="0"/>
      <w:marRight w:val="0"/>
      <w:marTop w:val="0"/>
      <w:marBottom w:val="0"/>
      <w:divBdr>
        <w:top w:val="none" w:sz="0" w:space="0" w:color="auto"/>
        <w:left w:val="none" w:sz="0" w:space="0" w:color="auto"/>
        <w:bottom w:val="none" w:sz="0" w:space="0" w:color="auto"/>
        <w:right w:val="none" w:sz="0" w:space="0" w:color="auto"/>
      </w:divBdr>
    </w:div>
    <w:div w:id="1824733808">
      <w:bodyDiv w:val="1"/>
      <w:marLeft w:val="0"/>
      <w:marRight w:val="0"/>
      <w:marTop w:val="0"/>
      <w:marBottom w:val="0"/>
      <w:divBdr>
        <w:top w:val="none" w:sz="0" w:space="0" w:color="auto"/>
        <w:left w:val="none" w:sz="0" w:space="0" w:color="auto"/>
        <w:bottom w:val="none" w:sz="0" w:space="0" w:color="auto"/>
        <w:right w:val="none" w:sz="0" w:space="0" w:color="auto"/>
      </w:divBdr>
    </w:div>
    <w:div w:id="1838419530">
      <w:bodyDiv w:val="1"/>
      <w:marLeft w:val="0"/>
      <w:marRight w:val="0"/>
      <w:marTop w:val="0"/>
      <w:marBottom w:val="0"/>
      <w:divBdr>
        <w:top w:val="none" w:sz="0" w:space="0" w:color="auto"/>
        <w:left w:val="none" w:sz="0" w:space="0" w:color="auto"/>
        <w:bottom w:val="none" w:sz="0" w:space="0" w:color="auto"/>
        <w:right w:val="none" w:sz="0" w:space="0" w:color="auto"/>
      </w:divBdr>
      <w:divsChild>
        <w:div w:id="1259799682">
          <w:marLeft w:val="0"/>
          <w:marRight w:val="0"/>
          <w:marTop w:val="0"/>
          <w:marBottom w:val="0"/>
          <w:divBdr>
            <w:top w:val="none" w:sz="0" w:space="0" w:color="auto"/>
            <w:left w:val="none" w:sz="0" w:space="0" w:color="auto"/>
            <w:bottom w:val="none" w:sz="0" w:space="0" w:color="auto"/>
            <w:right w:val="none" w:sz="0" w:space="0" w:color="auto"/>
          </w:divBdr>
          <w:divsChild>
            <w:div w:id="38957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923861">
      <w:bodyDiv w:val="1"/>
      <w:marLeft w:val="0"/>
      <w:marRight w:val="0"/>
      <w:marTop w:val="0"/>
      <w:marBottom w:val="0"/>
      <w:divBdr>
        <w:top w:val="none" w:sz="0" w:space="0" w:color="auto"/>
        <w:left w:val="none" w:sz="0" w:space="0" w:color="auto"/>
        <w:bottom w:val="none" w:sz="0" w:space="0" w:color="auto"/>
        <w:right w:val="none" w:sz="0" w:space="0" w:color="auto"/>
      </w:divBdr>
    </w:div>
    <w:div w:id="1845319148">
      <w:bodyDiv w:val="1"/>
      <w:marLeft w:val="0"/>
      <w:marRight w:val="0"/>
      <w:marTop w:val="0"/>
      <w:marBottom w:val="0"/>
      <w:divBdr>
        <w:top w:val="none" w:sz="0" w:space="0" w:color="auto"/>
        <w:left w:val="none" w:sz="0" w:space="0" w:color="auto"/>
        <w:bottom w:val="none" w:sz="0" w:space="0" w:color="auto"/>
        <w:right w:val="none" w:sz="0" w:space="0" w:color="auto"/>
      </w:divBdr>
      <w:divsChild>
        <w:div w:id="997466214">
          <w:marLeft w:val="0"/>
          <w:marRight w:val="0"/>
          <w:marTop w:val="0"/>
          <w:marBottom w:val="0"/>
          <w:divBdr>
            <w:top w:val="none" w:sz="0" w:space="0" w:color="auto"/>
            <w:left w:val="none" w:sz="0" w:space="0" w:color="auto"/>
            <w:bottom w:val="none" w:sz="0" w:space="0" w:color="auto"/>
            <w:right w:val="none" w:sz="0" w:space="0" w:color="auto"/>
          </w:divBdr>
        </w:div>
        <w:div w:id="1974019958">
          <w:marLeft w:val="0"/>
          <w:marRight w:val="0"/>
          <w:marTop w:val="0"/>
          <w:marBottom w:val="0"/>
          <w:divBdr>
            <w:top w:val="none" w:sz="0" w:space="0" w:color="auto"/>
            <w:left w:val="none" w:sz="0" w:space="0" w:color="auto"/>
            <w:bottom w:val="none" w:sz="0" w:space="0" w:color="auto"/>
            <w:right w:val="none" w:sz="0" w:space="0" w:color="auto"/>
          </w:divBdr>
        </w:div>
        <w:div w:id="2008707726">
          <w:marLeft w:val="0"/>
          <w:marRight w:val="0"/>
          <w:marTop w:val="0"/>
          <w:marBottom w:val="0"/>
          <w:divBdr>
            <w:top w:val="none" w:sz="0" w:space="0" w:color="auto"/>
            <w:left w:val="none" w:sz="0" w:space="0" w:color="auto"/>
            <w:bottom w:val="none" w:sz="0" w:space="0" w:color="auto"/>
            <w:right w:val="none" w:sz="0" w:space="0" w:color="auto"/>
          </w:divBdr>
        </w:div>
        <w:div w:id="1852521759">
          <w:marLeft w:val="0"/>
          <w:marRight w:val="0"/>
          <w:marTop w:val="0"/>
          <w:marBottom w:val="0"/>
          <w:divBdr>
            <w:top w:val="none" w:sz="0" w:space="0" w:color="auto"/>
            <w:left w:val="none" w:sz="0" w:space="0" w:color="auto"/>
            <w:bottom w:val="none" w:sz="0" w:space="0" w:color="auto"/>
            <w:right w:val="none" w:sz="0" w:space="0" w:color="auto"/>
          </w:divBdr>
        </w:div>
      </w:divsChild>
    </w:div>
    <w:div w:id="1851486331">
      <w:bodyDiv w:val="1"/>
      <w:marLeft w:val="0"/>
      <w:marRight w:val="0"/>
      <w:marTop w:val="0"/>
      <w:marBottom w:val="0"/>
      <w:divBdr>
        <w:top w:val="none" w:sz="0" w:space="0" w:color="auto"/>
        <w:left w:val="none" w:sz="0" w:space="0" w:color="auto"/>
        <w:bottom w:val="none" w:sz="0" w:space="0" w:color="auto"/>
        <w:right w:val="none" w:sz="0" w:space="0" w:color="auto"/>
      </w:divBdr>
    </w:div>
    <w:div w:id="1856455065">
      <w:bodyDiv w:val="1"/>
      <w:marLeft w:val="0"/>
      <w:marRight w:val="0"/>
      <w:marTop w:val="0"/>
      <w:marBottom w:val="0"/>
      <w:divBdr>
        <w:top w:val="none" w:sz="0" w:space="0" w:color="auto"/>
        <w:left w:val="none" w:sz="0" w:space="0" w:color="auto"/>
        <w:bottom w:val="none" w:sz="0" w:space="0" w:color="auto"/>
        <w:right w:val="none" w:sz="0" w:space="0" w:color="auto"/>
      </w:divBdr>
    </w:div>
    <w:div w:id="1857228523">
      <w:bodyDiv w:val="1"/>
      <w:marLeft w:val="0"/>
      <w:marRight w:val="0"/>
      <w:marTop w:val="0"/>
      <w:marBottom w:val="0"/>
      <w:divBdr>
        <w:top w:val="none" w:sz="0" w:space="0" w:color="auto"/>
        <w:left w:val="none" w:sz="0" w:space="0" w:color="auto"/>
        <w:bottom w:val="none" w:sz="0" w:space="0" w:color="auto"/>
        <w:right w:val="none" w:sz="0" w:space="0" w:color="auto"/>
      </w:divBdr>
    </w:div>
    <w:div w:id="1858499973">
      <w:bodyDiv w:val="1"/>
      <w:marLeft w:val="0"/>
      <w:marRight w:val="0"/>
      <w:marTop w:val="0"/>
      <w:marBottom w:val="0"/>
      <w:divBdr>
        <w:top w:val="none" w:sz="0" w:space="0" w:color="auto"/>
        <w:left w:val="none" w:sz="0" w:space="0" w:color="auto"/>
        <w:bottom w:val="none" w:sz="0" w:space="0" w:color="auto"/>
        <w:right w:val="none" w:sz="0" w:space="0" w:color="auto"/>
      </w:divBdr>
    </w:div>
    <w:div w:id="1867064010">
      <w:bodyDiv w:val="1"/>
      <w:marLeft w:val="0"/>
      <w:marRight w:val="0"/>
      <w:marTop w:val="0"/>
      <w:marBottom w:val="0"/>
      <w:divBdr>
        <w:top w:val="none" w:sz="0" w:space="0" w:color="auto"/>
        <w:left w:val="none" w:sz="0" w:space="0" w:color="auto"/>
        <w:bottom w:val="none" w:sz="0" w:space="0" w:color="auto"/>
        <w:right w:val="none" w:sz="0" w:space="0" w:color="auto"/>
      </w:divBdr>
    </w:div>
    <w:div w:id="1870988058">
      <w:bodyDiv w:val="1"/>
      <w:marLeft w:val="0"/>
      <w:marRight w:val="0"/>
      <w:marTop w:val="0"/>
      <w:marBottom w:val="0"/>
      <w:divBdr>
        <w:top w:val="none" w:sz="0" w:space="0" w:color="auto"/>
        <w:left w:val="none" w:sz="0" w:space="0" w:color="auto"/>
        <w:bottom w:val="none" w:sz="0" w:space="0" w:color="auto"/>
        <w:right w:val="none" w:sz="0" w:space="0" w:color="auto"/>
      </w:divBdr>
    </w:div>
    <w:div w:id="1875536780">
      <w:bodyDiv w:val="1"/>
      <w:marLeft w:val="0"/>
      <w:marRight w:val="0"/>
      <w:marTop w:val="0"/>
      <w:marBottom w:val="0"/>
      <w:divBdr>
        <w:top w:val="none" w:sz="0" w:space="0" w:color="auto"/>
        <w:left w:val="none" w:sz="0" w:space="0" w:color="auto"/>
        <w:bottom w:val="none" w:sz="0" w:space="0" w:color="auto"/>
        <w:right w:val="none" w:sz="0" w:space="0" w:color="auto"/>
      </w:divBdr>
    </w:div>
    <w:div w:id="1878273906">
      <w:bodyDiv w:val="1"/>
      <w:marLeft w:val="0"/>
      <w:marRight w:val="0"/>
      <w:marTop w:val="0"/>
      <w:marBottom w:val="0"/>
      <w:divBdr>
        <w:top w:val="none" w:sz="0" w:space="0" w:color="auto"/>
        <w:left w:val="none" w:sz="0" w:space="0" w:color="auto"/>
        <w:bottom w:val="none" w:sz="0" w:space="0" w:color="auto"/>
        <w:right w:val="none" w:sz="0" w:space="0" w:color="auto"/>
      </w:divBdr>
    </w:div>
    <w:div w:id="1883980925">
      <w:bodyDiv w:val="1"/>
      <w:marLeft w:val="0"/>
      <w:marRight w:val="0"/>
      <w:marTop w:val="0"/>
      <w:marBottom w:val="0"/>
      <w:divBdr>
        <w:top w:val="none" w:sz="0" w:space="0" w:color="auto"/>
        <w:left w:val="none" w:sz="0" w:space="0" w:color="auto"/>
        <w:bottom w:val="none" w:sz="0" w:space="0" w:color="auto"/>
        <w:right w:val="none" w:sz="0" w:space="0" w:color="auto"/>
      </w:divBdr>
    </w:div>
    <w:div w:id="1888948712">
      <w:bodyDiv w:val="1"/>
      <w:marLeft w:val="0"/>
      <w:marRight w:val="0"/>
      <w:marTop w:val="0"/>
      <w:marBottom w:val="0"/>
      <w:divBdr>
        <w:top w:val="none" w:sz="0" w:space="0" w:color="auto"/>
        <w:left w:val="none" w:sz="0" w:space="0" w:color="auto"/>
        <w:bottom w:val="none" w:sz="0" w:space="0" w:color="auto"/>
        <w:right w:val="none" w:sz="0" w:space="0" w:color="auto"/>
      </w:divBdr>
    </w:div>
    <w:div w:id="1890145785">
      <w:bodyDiv w:val="1"/>
      <w:marLeft w:val="0"/>
      <w:marRight w:val="0"/>
      <w:marTop w:val="0"/>
      <w:marBottom w:val="0"/>
      <w:divBdr>
        <w:top w:val="none" w:sz="0" w:space="0" w:color="auto"/>
        <w:left w:val="none" w:sz="0" w:space="0" w:color="auto"/>
        <w:bottom w:val="none" w:sz="0" w:space="0" w:color="auto"/>
        <w:right w:val="none" w:sz="0" w:space="0" w:color="auto"/>
      </w:divBdr>
    </w:div>
    <w:div w:id="1891259689">
      <w:bodyDiv w:val="1"/>
      <w:marLeft w:val="0"/>
      <w:marRight w:val="0"/>
      <w:marTop w:val="0"/>
      <w:marBottom w:val="0"/>
      <w:divBdr>
        <w:top w:val="none" w:sz="0" w:space="0" w:color="auto"/>
        <w:left w:val="none" w:sz="0" w:space="0" w:color="auto"/>
        <w:bottom w:val="none" w:sz="0" w:space="0" w:color="auto"/>
        <w:right w:val="none" w:sz="0" w:space="0" w:color="auto"/>
      </w:divBdr>
      <w:divsChild>
        <w:div w:id="1161041097">
          <w:marLeft w:val="0"/>
          <w:marRight w:val="0"/>
          <w:marTop w:val="0"/>
          <w:marBottom w:val="0"/>
          <w:divBdr>
            <w:top w:val="none" w:sz="0" w:space="0" w:color="auto"/>
            <w:left w:val="none" w:sz="0" w:space="0" w:color="auto"/>
            <w:bottom w:val="none" w:sz="0" w:space="0" w:color="auto"/>
            <w:right w:val="none" w:sz="0" w:space="0" w:color="auto"/>
          </w:divBdr>
          <w:divsChild>
            <w:div w:id="15478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4346529">
      <w:bodyDiv w:val="1"/>
      <w:marLeft w:val="0"/>
      <w:marRight w:val="0"/>
      <w:marTop w:val="0"/>
      <w:marBottom w:val="0"/>
      <w:divBdr>
        <w:top w:val="none" w:sz="0" w:space="0" w:color="auto"/>
        <w:left w:val="none" w:sz="0" w:space="0" w:color="auto"/>
        <w:bottom w:val="none" w:sz="0" w:space="0" w:color="auto"/>
        <w:right w:val="none" w:sz="0" w:space="0" w:color="auto"/>
      </w:divBdr>
    </w:div>
    <w:div w:id="1905673976">
      <w:bodyDiv w:val="1"/>
      <w:marLeft w:val="0"/>
      <w:marRight w:val="0"/>
      <w:marTop w:val="0"/>
      <w:marBottom w:val="0"/>
      <w:divBdr>
        <w:top w:val="none" w:sz="0" w:space="0" w:color="auto"/>
        <w:left w:val="none" w:sz="0" w:space="0" w:color="auto"/>
        <w:bottom w:val="none" w:sz="0" w:space="0" w:color="auto"/>
        <w:right w:val="none" w:sz="0" w:space="0" w:color="auto"/>
      </w:divBdr>
    </w:div>
    <w:div w:id="1921401190">
      <w:bodyDiv w:val="1"/>
      <w:marLeft w:val="0"/>
      <w:marRight w:val="0"/>
      <w:marTop w:val="0"/>
      <w:marBottom w:val="0"/>
      <w:divBdr>
        <w:top w:val="none" w:sz="0" w:space="0" w:color="auto"/>
        <w:left w:val="none" w:sz="0" w:space="0" w:color="auto"/>
        <w:bottom w:val="none" w:sz="0" w:space="0" w:color="auto"/>
        <w:right w:val="none" w:sz="0" w:space="0" w:color="auto"/>
      </w:divBdr>
    </w:div>
    <w:div w:id="1922987624">
      <w:bodyDiv w:val="1"/>
      <w:marLeft w:val="0"/>
      <w:marRight w:val="0"/>
      <w:marTop w:val="0"/>
      <w:marBottom w:val="0"/>
      <w:divBdr>
        <w:top w:val="none" w:sz="0" w:space="0" w:color="auto"/>
        <w:left w:val="none" w:sz="0" w:space="0" w:color="auto"/>
        <w:bottom w:val="none" w:sz="0" w:space="0" w:color="auto"/>
        <w:right w:val="none" w:sz="0" w:space="0" w:color="auto"/>
      </w:divBdr>
    </w:div>
    <w:div w:id="1927305943">
      <w:bodyDiv w:val="1"/>
      <w:marLeft w:val="0"/>
      <w:marRight w:val="0"/>
      <w:marTop w:val="0"/>
      <w:marBottom w:val="0"/>
      <w:divBdr>
        <w:top w:val="none" w:sz="0" w:space="0" w:color="auto"/>
        <w:left w:val="none" w:sz="0" w:space="0" w:color="auto"/>
        <w:bottom w:val="none" w:sz="0" w:space="0" w:color="auto"/>
        <w:right w:val="none" w:sz="0" w:space="0" w:color="auto"/>
      </w:divBdr>
    </w:div>
    <w:div w:id="1932079380">
      <w:bodyDiv w:val="1"/>
      <w:marLeft w:val="0"/>
      <w:marRight w:val="0"/>
      <w:marTop w:val="0"/>
      <w:marBottom w:val="0"/>
      <w:divBdr>
        <w:top w:val="none" w:sz="0" w:space="0" w:color="auto"/>
        <w:left w:val="none" w:sz="0" w:space="0" w:color="auto"/>
        <w:bottom w:val="none" w:sz="0" w:space="0" w:color="auto"/>
        <w:right w:val="none" w:sz="0" w:space="0" w:color="auto"/>
      </w:divBdr>
    </w:div>
    <w:div w:id="1936937831">
      <w:bodyDiv w:val="1"/>
      <w:marLeft w:val="0"/>
      <w:marRight w:val="0"/>
      <w:marTop w:val="0"/>
      <w:marBottom w:val="0"/>
      <w:divBdr>
        <w:top w:val="none" w:sz="0" w:space="0" w:color="auto"/>
        <w:left w:val="none" w:sz="0" w:space="0" w:color="auto"/>
        <w:bottom w:val="none" w:sz="0" w:space="0" w:color="auto"/>
        <w:right w:val="none" w:sz="0" w:space="0" w:color="auto"/>
      </w:divBdr>
    </w:div>
    <w:div w:id="1946420400">
      <w:bodyDiv w:val="1"/>
      <w:marLeft w:val="0"/>
      <w:marRight w:val="0"/>
      <w:marTop w:val="0"/>
      <w:marBottom w:val="0"/>
      <w:divBdr>
        <w:top w:val="none" w:sz="0" w:space="0" w:color="auto"/>
        <w:left w:val="none" w:sz="0" w:space="0" w:color="auto"/>
        <w:bottom w:val="none" w:sz="0" w:space="0" w:color="auto"/>
        <w:right w:val="none" w:sz="0" w:space="0" w:color="auto"/>
      </w:divBdr>
    </w:div>
    <w:div w:id="1965304125">
      <w:bodyDiv w:val="1"/>
      <w:marLeft w:val="0"/>
      <w:marRight w:val="0"/>
      <w:marTop w:val="0"/>
      <w:marBottom w:val="0"/>
      <w:divBdr>
        <w:top w:val="none" w:sz="0" w:space="0" w:color="auto"/>
        <w:left w:val="none" w:sz="0" w:space="0" w:color="auto"/>
        <w:bottom w:val="none" w:sz="0" w:space="0" w:color="auto"/>
        <w:right w:val="none" w:sz="0" w:space="0" w:color="auto"/>
      </w:divBdr>
    </w:div>
    <w:div w:id="1968705403">
      <w:bodyDiv w:val="1"/>
      <w:marLeft w:val="0"/>
      <w:marRight w:val="0"/>
      <w:marTop w:val="0"/>
      <w:marBottom w:val="0"/>
      <w:divBdr>
        <w:top w:val="none" w:sz="0" w:space="0" w:color="auto"/>
        <w:left w:val="none" w:sz="0" w:space="0" w:color="auto"/>
        <w:bottom w:val="none" w:sz="0" w:space="0" w:color="auto"/>
        <w:right w:val="none" w:sz="0" w:space="0" w:color="auto"/>
      </w:divBdr>
      <w:divsChild>
        <w:div w:id="2106921160">
          <w:marLeft w:val="0"/>
          <w:marRight w:val="0"/>
          <w:marTop w:val="0"/>
          <w:marBottom w:val="0"/>
          <w:divBdr>
            <w:top w:val="none" w:sz="0" w:space="0" w:color="auto"/>
            <w:left w:val="none" w:sz="0" w:space="0" w:color="auto"/>
            <w:bottom w:val="none" w:sz="0" w:space="0" w:color="auto"/>
            <w:right w:val="none" w:sz="0" w:space="0" w:color="auto"/>
          </w:divBdr>
        </w:div>
        <w:div w:id="1132403798">
          <w:marLeft w:val="0"/>
          <w:marRight w:val="0"/>
          <w:marTop w:val="0"/>
          <w:marBottom w:val="0"/>
          <w:divBdr>
            <w:top w:val="none" w:sz="0" w:space="0" w:color="auto"/>
            <w:left w:val="none" w:sz="0" w:space="0" w:color="auto"/>
            <w:bottom w:val="none" w:sz="0" w:space="0" w:color="auto"/>
            <w:right w:val="none" w:sz="0" w:space="0" w:color="auto"/>
          </w:divBdr>
        </w:div>
        <w:div w:id="473917104">
          <w:marLeft w:val="0"/>
          <w:marRight w:val="0"/>
          <w:marTop w:val="0"/>
          <w:marBottom w:val="0"/>
          <w:divBdr>
            <w:top w:val="none" w:sz="0" w:space="0" w:color="auto"/>
            <w:left w:val="none" w:sz="0" w:space="0" w:color="auto"/>
            <w:bottom w:val="none" w:sz="0" w:space="0" w:color="auto"/>
            <w:right w:val="none" w:sz="0" w:space="0" w:color="auto"/>
          </w:divBdr>
        </w:div>
        <w:div w:id="111363304">
          <w:marLeft w:val="0"/>
          <w:marRight w:val="0"/>
          <w:marTop w:val="0"/>
          <w:marBottom w:val="0"/>
          <w:divBdr>
            <w:top w:val="none" w:sz="0" w:space="0" w:color="auto"/>
            <w:left w:val="none" w:sz="0" w:space="0" w:color="auto"/>
            <w:bottom w:val="none" w:sz="0" w:space="0" w:color="auto"/>
            <w:right w:val="none" w:sz="0" w:space="0" w:color="auto"/>
          </w:divBdr>
        </w:div>
        <w:div w:id="648246897">
          <w:marLeft w:val="0"/>
          <w:marRight w:val="0"/>
          <w:marTop w:val="0"/>
          <w:marBottom w:val="0"/>
          <w:divBdr>
            <w:top w:val="none" w:sz="0" w:space="0" w:color="auto"/>
            <w:left w:val="none" w:sz="0" w:space="0" w:color="auto"/>
            <w:bottom w:val="none" w:sz="0" w:space="0" w:color="auto"/>
            <w:right w:val="none" w:sz="0" w:space="0" w:color="auto"/>
          </w:divBdr>
        </w:div>
        <w:div w:id="2098091906">
          <w:marLeft w:val="0"/>
          <w:marRight w:val="0"/>
          <w:marTop w:val="0"/>
          <w:marBottom w:val="0"/>
          <w:divBdr>
            <w:top w:val="none" w:sz="0" w:space="0" w:color="auto"/>
            <w:left w:val="none" w:sz="0" w:space="0" w:color="auto"/>
            <w:bottom w:val="none" w:sz="0" w:space="0" w:color="auto"/>
            <w:right w:val="none" w:sz="0" w:space="0" w:color="auto"/>
          </w:divBdr>
        </w:div>
        <w:div w:id="664630129">
          <w:marLeft w:val="0"/>
          <w:marRight w:val="0"/>
          <w:marTop w:val="0"/>
          <w:marBottom w:val="0"/>
          <w:divBdr>
            <w:top w:val="none" w:sz="0" w:space="0" w:color="auto"/>
            <w:left w:val="none" w:sz="0" w:space="0" w:color="auto"/>
            <w:bottom w:val="none" w:sz="0" w:space="0" w:color="auto"/>
            <w:right w:val="none" w:sz="0" w:space="0" w:color="auto"/>
          </w:divBdr>
        </w:div>
        <w:div w:id="1360424584">
          <w:marLeft w:val="0"/>
          <w:marRight w:val="0"/>
          <w:marTop w:val="0"/>
          <w:marBottom w:val="0"/>
          <w:divBdr>
            <w:top w:val="none" w:sz="0" w:space="0" w:color="auto"/>
            <w:left w:val="none" w:sz="0" w:space="0" w:color="auto"/>
            <w:bottom w:val="none" w:sz="0" w:space="0" w:color="auto"/>
            <w:right w:val="none" w:sz="0" w:space="0" w:color="auto"/>
          </w:divBdr>
        </w:div>
      </w:divsChild>
    </w:div>
    <w:div w:id="1970355881">
      <w:bodyDiv w:val="1"/>
      <w:marLeft w:val="0"/>
      <w:marRight w:val="0"/>
      <w:marTop w:val="0"/>
      <w:marBottom w:val="0"/>
      <w:divBdr>
        <w:top w:val="none" w:sz="0" w:space="0" w:color="auto"/>
        <w:left w:val="none" w:sz="0" w:space="0" w:color="auto"/>
        <w:bottom w:val="none" w:sz="0" w:space="0" w:color="auto"/>
        <w:right w:val="none" w:sz="0" w:space="0" w:color="auto"/>
      </w:divBdr>
    </w:div>
    <w:div w:id="1973513387">
      <w:bodyDiv w:val="1"/>
      <w:marLeft w:val="0"/>
      <w:marRight w:val="0"/>
      <w:marTop w:val="0"/>
      <w:marBottom w:val="0"/>
      <w:divBdr>
        <w:top w:val="none" w:sz="0" w:space="0" w:color="auto"/>
        <w:left w:val="none" w:sz="0" w:space="0" w:color="auto"/>
        <w:bottom w:val="none" w:sz="0" w:space="0" w:color="auto"/>
        <w:right w:val="none" w:sz="0" w:space="0" w:color="auto"/>
      </w:divBdr>
    </w:div>
    <w:div w:id="1973636355">
      <w:bodyDiv w:val="1"/>
      <w:marLeft w:val="0"/>
      <w:marRight w:val="0"/>
      <w:marTop w:val="0"/>
      <w:marBottom w:val="0"/>
      <w:divBdr>
        <w:top w:val="none" w:sz="0" w:space="0" w:color="auto"/>
        <w:left w:val="none" w:sz="0" w:space="0" w:color="auto"/>
        <w:bottom w:val="none" w:sz="0" w:space="0" w:color="auto"/>
        <w:right w:val="none" w:sz="0" w:space="0" w:color="auto"/>
      </w:divBdr>
    </w:div>
    <w:div w:id="1975987629">
      <w:bodyDiv w:val="1"/>
      <w:marLeft w:val="0"/>
      <w:marRight w:val="0"/>
      <w:marTop w:val="0"/>
      <w:marBottom w:val="0"/>
      <w:divBdr>
        <w:top w:val="none" w:sz="0" w:space="0" w:color="auto"/>
        <w:left w:val="none" w:sz="0" w:space="0" w:color="auto"/>
        <w:bottom w:val="none" w:sz="0" w:space="0" w:color="auto"/>
        <w:right w:val="none" w:sz="0" w:space="0" w:color="auto"/>
      </w:divBdr>
    </w:div>
    <w:div w:id="1978757548">
      <w:bodyDiv w:val="1"/>
      <w:marLeft w:val="0"/>
      <w:marRight w:val="0"/>
      <w:marTop w:val="0"/>
      <w:marBottom w:val="0"/>
      <w:divBdr>
        <w:top w:val="none" w:sz="0" w:space="0" w:color="auto"/>
        <w:left w:val="none" w:sz="0" w:space="0" w:color="auto"/>
        <w:bottom w:val="none" w:sz="0" w:space="0" w:color="auto"/>
        <w:right w:val="none" w:sz="0" w:space="0" w:color="auto"/>
      </w:divBdr>
    </w:div>
    <w:div w:id="1989480734">
      <w:bodyDiv w:val="1"/>
      <w:marLeft w:val="0"/>
      <w:marRight w:val="0"/>
      <w:marTop w:val="0"/>
      <w:marBottom w:val="0"/>
      <w:divBdr>
        <w:top w:val="none" w:sz="0" w:space="0" w:color="auto"/>
        <w:left w:val="none" w:sz="0" w:space="0" w:color="auto"/>
        <w:bottom w:val="none" w:sz="0" w:space="0" w:color="auto"/>
        <w:right w:val="none" w:sz="0" w:space="0" w:color="auto"/>
      </w:divBdr>
    </w:div>
    <w:div w:id="1996644937">
      <w:bodyDiv w:val="1"/>
      <w:marLeft w:val="0"/>
      <w:marRight w:val="0"/>
      <w:marTop w:val="0"/>
      <w:marBottom w:val="0"/>
      <w:divBdr>
        <w:top w:val="none" w:sz="0" w:space="0" w:color="auto"/>
        <w:left w:val="none" w:sz="0" w:space="0" w:color="auto"/>
        <w:bottom w:val="none" w:sz="0" w:space="0" w:color="auto"/>
        <w:right w:val="none" w:sz="0" w:space="0" w:color="auto"/>
      </w:divBdr>
    </w:div>
    <w:div w:id="2001955933">
      <w:bodyDiv w:val="1"/>
      <w:marLeft w:val="0"/>
      <w:marRight w:val="0"/>
      <w:marTop w:val="0"/>
      <w:marBottom w:val="0"/>
      <w:divBdr>
        <w:top w:val="none" w:sz="0" w:space="0" w:color="auto"/>
        <w:left w:val="none" w:sz="0" w:space="0" w:color="auto"/>
        <w:bottom w:val="none" w:sz="0" w:space="0" w:color="auto"/>
        <w:right w:val="none" w:sz="0" w:space="0" w:color="auto"/>
      </w:divBdr>
    </w:div>
    <w:div w:id="2008514016">
      <w:bodyDiv w:val="1"/>
      <w:marLeft w:val="0"/>
      <w:marRight w:val="0"/>
      <w:marTop w:val="0"/>
      <w:marBottom w:val="0"/>
      <w:divBdr>
        <w:top w:val="none" w:sz="0" w:space="0" w:color="auto"/>
        <w:left w:val="none" w:sz="0" w:space="0" w:color="auto"/>
        <w:bottom w:val="none" w:sz="0" w:space="0" w:color="auto"/>
        <w:right w:val="none" w:sz="0" w:space="0" w:color="auto"/>
      </w:divBdr>
    </w:div>
    <w:div w:id="2015066750">
      <w:bodyDiv w:val="1"/>
      <w:marLeft w:val="0"/>
      <w:marRight w:val="0"/>
      <w:marTop w:val="0"/>
      <w:marBottom w:val="0"/>
      <w:divBdr>
        <w:top w:val="none" w:sz="0" w:space="0" w:color="auto"/>
        <w:left w:val="none" w:sz="0" w:space="0" w:color="auto"/>
        <w:bottom w:val="none" w:sz="0" w:space="0" w:color="auto"/>
        <w:right w:val="none" w:sz="0" w:space="0" w:color="auto"/>
      </w:divBdr>
    </w:div>
    <w:div w:id="2016569459">
      <w:bodyDiv w:val="1"/>
      <w:marLeft w:val="0"/>
      <w:marRight w:val="0"/>
      <w:marTop w:val="0"/>
      <w:marBottom w:val="0"/>
      <w:divBdr>
        <w:top w:val="none" w:sz="0" w:space="0" w:color="auto"/>
        <w:left w:val="none" w:sz="0" w:space="0" w:color="auto"/>
        <w:bottom w:val="none" w:sz="0" w:space="0" w:color="auto"/>
        <w:right w:val="none" w:sz="0" w:space="0" w:color="auto"/>
      </w:divBdr>
    </w:div>
    <w:div w:id="2024894431">
      <w:bodyDiv w:val="1"/>
      <w:marLeft w:val="0"/>
      <w:marRight w:val="0"/>
      <w:marTop w:val="0"/>
      <w:marBottom w:val="0"/>
      <w:divBdr>
        <w:top w:val="none" w:sz="0" w:space="0" w:color="auto"/>
        <w:left w:val="none" w:sz="0" w:space="0" w:color="auto"/>
        <w:bottom w:val="none" w:sz="0" w:space="0" w:color="auto"/>
        <w:right w:val="none" w:sz="0" w:space="0" w:color="auto"/>
      </w:divBdr>
    </w:div>
    <w:div w:id="2026127394">
      <w:bodyDiv w:val="1"/>
      <w:marLeft w:val="0"/>
      <w:marRight w:val="0"/>
      <w:marTop w:val="0"/>
      <w:marBottom w:val="0"/>
      <w:divBdr>
        <w:top w:val="none" w:sz="0" w:space="0" w:color="auto"/>
        <w:left w:val="none" w:sz="0" w:space="0" w:color="auto"/>
        <w:bottom w:val="none" w:sz="0" w:space="0" w:color="auto"/>
        <w:right w:val="none" w:sz="0" w:space="0" w:color="auto"/>
      </w:divBdr>
    </w:div>
    <w:div w:id="2050835140">
      <w:bodyDiv w:val="1"/>
      <w:marLeft w:val="0"/>
      <w:marRight w:val="0"/>
      <w:marTop w:val="0"/>
      <w:marBottom w:val="0"/>
      <w:divBdr>
        <w:top w:val="none" w:sz="0" w:space="0" w:color="auto"/>
        <w:left w:val="none" w:sz="0" w:space="0" w:color="auto"/>
        <w:bottom w:val="none" w:sz="0" w:space="0" w:color="auto"/>
        <w:right w:val="none" w:sz="0" w:space="0" w:color="auto"/>
      </w:divBdr>
    </w:div>
    <w:div w:id="2055811831">
      <w:bodyDiv w:val="1"/>
      <w:marLeft w:val="0"/>
      <w:marRight w:val="0"/>
      <w:marTop w:val="0"/>
      <w:marBottom w:val="0"/>
      <w:divBdr>
        <w:top w:val="none" w:sz="0" w:space="0" w:color="auto"/>
        <w:left w:val="none" w:sz="0" w:space="0" w:color="auto"/>
        <w:bottom w:val="none" w:sz="0" w:space="0" w:color="auto"/>
        <w:right w:val="none" w:sz="0" w:space="0" w:color="auto"/>
      </w:divBdr>
    </w:div>
    <w:div w:id="2060476952">
      <w:bodyDiv w:val="1"/>
      <w:marLeft w:val="0"/>
      <w:marRight w:val="0"/>
      <w:marTop w:val="0"/>
      <w:marBottom w:val="0"/>
      <w:divBdr>
        <w:top w:val="none" w:sz="0" w:space="0" w:color="auto"/>
        <w:left w:val="none" w:sz="0" w:space="0" w:color="auto"/>
        <w:bottom w:val="none" w:sz="0" w:space="0" w:color="auto"/>
        <w:right w:val="none" w:sz="0" w:space="0" w:color="auto"/>
      </w:divBdr>
    </w:div>
    <w:div w:id="2061048617">
      <w:bodyDiv w:val="1"/>
      <w:marLeft w:val="0"/>
      <w:marRight w:val="0"/>
      <w:marTop w:val="0"/>
      <w:marBottom w:val="0"/>
      <w:divBdr>
        <w:top w:val="none" w:sz="0" w:space="0" w:color="auto"/>
        <w:left w:val="none" w:sz="0" w:space="0" w:color="auto"/>
        <w:bottom w:val="none" w:sz="0" w:space="0" w:color="auto"/>
        <w:right w:val="none" w:sz="0" w:space="0" w:color="auto"/>
      </w:divBdr>
      <w:divsChild>
        <w:div w:id="1249462938">
          <w:marLeft w:val="0"/>
          <w:marRight w:val="0"/>
          <w:marTop w:val="0"/>
          <w:marBottom w:val="0"/>
          <w:divBdr>
            <w:top w:val="none" w:sz="0" w:space="0" w:color="auto"/>
            <w:left w:val="none" w:sz="0" w:space="0" w:color="auto"/>
            <w:bottom w:val="none" w:sz="0" w:space="0" w:color="auto"/>
            <w:right w:val="none" w:sz="0" w:space="0" w:color="auto"/>
          </w:divBdr>
        </w:div>
        <w:div w:id="521287380">
          <w:marLeft w:val="0"/>
          <w:marRight w:val="0"/>
          <w:marTop w:val="0"/>
          <w:marBottom w:val="0"/>
          <w:divBdr>
            <w:top w:val="none" w:sz="0" w:space="0" w:color="auto"/>
            <w:left w:val="none" w:sz="0" w:space="0" w:color="auto"/>
            <w:bottom w:val="none" w:sz="0" w:space="0" w:color="auto"/>
            <w:right w:val="none" w:sz="0" w:space="0" w:color="auto"/>
          </w:divBdr>
        </w:div>
        <w:div w:id="212936212">
          <w:marLeft w:val="0"/>
          <w:marRight w:val="0"/>
          <w:marTop w:val="0"/>
          <w:marBottom w:val="0"/>
          <w:divBdr>
            <w:top w:val="none" w:sz="0" w:space="0" w:color="auto"/>
            <w:left w:val="none" w:sz="0" w:space="0" w:color="auto"/>
            <w:bottom w:val="none" w:sz="0" w:space="0" w:color="auto"/>
            <w:right w:val="none" w:sz="0" w:space="0" w:color="auto"/>
          </w:divBdr>
        </w:div>
        <w:div w:id="1527451065">
          <w:marLeft w:val="0"/>
          <w:marRight w:val="0"/>
          <w:marTop w:val="0"/>
          <w:marBottom w:val="0"/>
          <w:divBdr>
            <w:top w:val="none" w:sz="0" w:space="0" w:color="auto"/>
            <w:left w:val="none" w:sz="0" w:space="0" w:color="auto"/>
            <w:bottom w:val="none" w:sz="0" w:space="0" w:color="auto"/>
            <w:right w:val="none" w:sz="0" w:space="0" w:color="auto"/>
          </w:divBdr>
        </w:div>
      </w:divsChild>
    </w:div>
    <w:div w:id="2069961974">
      <w:bodyDiv w:val="1"/>
      <w:marLeft w:val="0"/>
      <w:marRight w:val="0"/>
      <w:marTop w:val="0"/>
      <w:marBottom w:val="0"/>
      <w:divBdr>
        <w:top w:val="none" w:sz="0" w:space="0" w:color="auto"/>
        <w:left w:val="none" w:sz="0" w:space="0" w:color="auto"/>
        <w:bottom w:val="none" w:sz="0" w:space="0" w:color="auto"/>
        <w:right w:val="none" w:sz="0" w:space="0" w:color="auto"/>
      </w:divBdr>
    </w:div>
    <w:div w:id="2109038010">
      <w:bodyDiv w:val="1"/>
      <w:marLeft w:val="0"/>
      <w:marRight w:val="0"/>
      <w:marTop w:val="0"/>
      <w:marBottom w:val="0"/>
      <w:divBdr>
        <w:top w:val="none" w:sz="0" w:space="0" w:color="auto"/>
        <w:left w:val="none" w:sz="0" w:space="0" w:color="auto"/>
        <w:bottom w:val="none" w:sz="0" w:space="0" w:color="auto"/>
        <w:right w:val="none" w:sz="0" w:space="0" w:color="auto"/>
      </w:divBdr>
    </w:div>
    <w:div w:id="2118402541">
      <w:bodyDiv w:val="1"/>
      <w:marLeft w:val="0"/>
      <w:marRight w:val="0"/>
      <w:marTop w:val="0"/>
      <w:marBottom w:val="0"/>
      <w:divBdr>
        <w:top w:val="none" w:sz="0" w:space="0" w:color="auto"/>
        <w:left w:val="none" w:sz="0" w:space="0" w:color="auto"/>
        <w:bottom w:val="none" w:sz="0" w:space="0" w:color="auto"/>
        <w:right w:val="none" w:sz="0" w:space="0" w:color="auto"/>
      </w:divBdr>
    </w:div>
    <w:div w:id="2128892504">
      <w:bodyDiv w:val="1"/>
      <w:marLeft w:val="0"/>
      <w:marRight w:val="0"/>
      <w:marTop w:val="0"/>
      <w:marBottom w:val="0"/>
      <w:divBdr>
        <w:top w:val="none" w:sz="0" w:space="0" w:color="auto"/>
        <w:left w:val="none" w:sz="0" w:space="0" w:color="auto"/>
        <w:bottom w:val="none" w:sz="0" w:space="0" w:color="auto"/>
        <w:right w:val="none" w:sz="0" w:space="0" w:color="auto"/>
      </w:divBdr>
    </w:div>
    <w:div w:id="2129856139">
      <w:bodyDiv w:val="1"/>
      <w:marLeft w:val="0"/>
      <w:marRight w:val="0"/>
      <w:marTop w:val="0"/>
      <w:marBottom w:val="0"/>
      <w:divBdr>
        <w:top w:val="none" w:sz="0" w:space="0" w:color="auto"/>
        <w:left w:val="none" w:sz="0" w:space="0" w:color="auto"/>
        <w:bottom w:val="none" w:sz="0" w:space="0" w:color="auto"/>
        <w:right w:val="none" w:sz="0" w:space="0" w:color="auto"/>
      </w:divBdr>
    </w:div>
    <w:div w:id="2135364726">
      <w:bodyDiv w:val="1"/>
      <w:marLeft w:val="0"/>
      <w:marRight w:val="0"/>
      <w:marTop w:val="0"/>
      <w:marBottom w:val="0"/>
      <w:divBdr>
        <w:top w:val="none" w:sz="0" w:space="0" w:color="auto"/>
        <w:left w:val="none" w:sz="0" w:space="0" w:color="auto"/>
        <w:bottom w:val="none" w:sz="0" w:space="0" w:color="auto"/>
        <w:right w:val="none" w:sz="0" w:space="0" w:color="auto"/>
      </w:divBdr>
    </w:div>
    <w:div w:id="2145848380">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comments" Target="comments.xml"/><Relationship Id="rId20" Type="http://schemas.openxmlformats.org/officeDocument/2006/relationships/footer" Target="footer1.xml"/><Relationship Id="rId21" Type="http://schemas.openxmlformats.org/officeDocument/2006/relationships/footer" Target="footer2.xml"/><Relationship Id="rId22" Type="http://schemas.openxmlformats.org/officeDocument/2006/relationships/header" Target="header3.xml"/><Relationship Id="rId23" Type="http://schemas.openxmlformats.org/officeDocument/2006/relationships/fontTable" Target="fontTable.xml"/><Relationship Id="rId24" Type="http://schemas.openxmlformats.org/officeDocument/2006/relationships/theme" Target="theme/theme1.xml"/><Relationship Id="rId10" Type="http://schemas.openxmlformats.org/officeDocument/2006/relationships/hyperlink" Target="http://www.sciencedirect.com.proxy.lib.utk.edu:90/science/article/pii/S1054139X13007775" TargetMode="External"/><Relationship Id="rId11" Type="http://schemas.openxmlformats.org/officeDocument/2006/relationships/hyperlink" Target="http://www.sciencedirect.com.proxy.lib.utk.edu:90/science/article/pii/S1054139X13007775" TargetMode="External"/><Relationship Id="rId12" Type="http://schemas.openxmlformats.org/officeDocument/2006/relationships/hyperlink" Target="http://www.sciencedirect.com.proxy.lib.utk.edu:90/science/article/pii/S1054139X13007775" TargetMode="External"/><Relationship Id="rId13" Type="http://schemas.openxmlformats.org/officeDocument/2006/relationships/hyperlink" Target="http://www.sciencedirect.com.proxy.lib.utk.edu:90/science/article/pii/S1054139X13007775" TargetMode="External"/><Relationship Id="rId14" Type="http://schemas.openxmlformats.org/officeDocument/2006/relationships/hyperlink" Target="http://www.sciencedirect.com.proxy.lib.utk.edu:90/science/article/pii/S1054139X13007775" TargetMode="External"/><Relationship Id="rId15" Type="http://schemas.openxmlformats.org/officeDocument/2006/relationships/hyperlink" Target="mailto:eddalton@utk.edu" TargetMode="External"/><Relationship Id="rId16" Type="http://schemas.openxmlformats.org/officeDocument/2006/relationships/hyperlink" Target="mailto:eddalton@utk.edu" TargetMode="External"/><Relationship Id="rId17" Type="http://schemas.openxmlformats.org/officeDocument/2006/relationships/hyperlink" Target="mailto:violanti@utk.edu" TargetMode="External"/><Relationship Id="rId18" Type="http://schemas.openxmlformats.org/officeDocument/2006/relationships/header" Target="header1.xml"/><Relationship Id="rId19" Type="http://schemas.openxmlformats.org/officeDocument/2006/relationships/header" Target="header2.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CCCED0-BA74-714B-933F-61FFFDCB0A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157</Pages>
  <Words>41489</Words>
  <Characters>236488</Characters>
  <Application>Microsoft Macintosh Word</Application>
  <DocSecurity>0</DocSecurity>
  <Lines>1970</Lines>
  <Paragraphs>554</Paragraphs>
  <ScaleCrop>false</ScaleCrop>
  <HeadingPairs>
    <vt:vector size="2" baseType="variant">
      <vt:variant>
        <vt:lpstr>Title</vt:lpstr>
      </vt:variant>
      <vt:variant>
        <vt:i4>1</vt:i4>
      </vt:variant>
    </vt:vector>
  </HeadingPairs>
  <TitlesOfParts>
    <vt:vector size="1" baseType="lpstr">
      <vt:lpstr/>
    </vt:vector>
  </TitlesOfParts>
  <Company>University of Tennessee, Knoxville</Company>
  <LinksUpToDate>false</LinksUpToDate>
  <CharactersWithSpaces>277423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Betsy Dalton</dc:creator>
  <cp:lastModifiedBy>Betsy Dalton</cp:lastModifiedBy>
  <cp:revision>2</cp:revision>
  <cp:lastPrinted>2014-06-17T14:09:00Z</cp:lastPrinted>
  <dcterms:created xsi:type="dcterms:W3CDTF">2014-06-20T20:14:00Z</dcterms:created>
  <dcterms:modified xsi:type="dcterms:W3CDTF">2014-06-20T20:14:00Z</dcterms:modified>
</cp:coreProperties>
</file>