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07AB8B" w14:textId="77777777" w:rsidR="00555F03" w:rsidRPr="00EC5833" w:rsidRDefault="0014493B" w:rsidP="0014493B">
      <w:pPr>
        <w:spacing w:line="360" w:lineRule="auto"/>
        <w:contextualSpacing/>
        <w:jc w:val="center"/>
        <w:rPr>
          <w:rFonts w:ascii="Cambria" w:hAnsi="Cambria"/>
          <w:sz w:val="36"/>
        </w:rPr>
      </w:pPr>
      <w:r w:rsidRPr="00EC5833">
        <w:rPr>
          <w:rFonts w:ascii="Cambria" w:hAnsi="Cambria"/>
          <w:sz w:val="36"/>
        </w:rPr>
        <w:t xml:space="preserve">Effects of Nicotine on the </w:t>
      </w:r>
      <w:r w:rsidRPr="00EC5833">
        <w:rPr>
          <w:rFonts w:ascii="Cambria" w:hAnsi="Cambria"/>
          <w:i/>
          <w:sz w:val="36"/>
        </w:rPr>
        <w:t>Cyp6a8</w:t>
      </w:r>
      <w:r w:rsidRPr="00EC5833">
        <w:rPr>
          <w:rFonts w:ascii="Cambria" w:hAnsi="Cambria"/>
          <w:sz w:val="36"/>
        </w:rPr>
        <w:t xml:space="preserve"> gene promoter of </w:t>
      </w:r>
      <w:r w:rsidRPr="00EC5833">
        <w:rPr>
          <w:rFonts w:ascii="Cambria" w:hAnsi="Cambria"/>
          <w:i/>
          <w:sz w:val="36"/>
        </w:rPr>
        <w:t>Drosophila melanogaster</w:t>
      </w:r>
      <w:r w:rsidRPr="00EC5833">
        <w:rPr>
          <w:rFonts w:ascii="Cambria" w:hAnsi="Cambria"/>
          <w:sz w:val="36"/>
        </w:rPr>
        <w:t xml:space="preserve"> </w:t>
      </w:r>
    </w:p>
    <w:p w14:paraId="624CB20F" w14:textId="77777777" w:rsidR="0014493B" w:rsidRPr="0014493B" w:rsidRDefault="0014493B" w:rsidP="0014493B">
      <w:pPr>
        <w:spacing w:line="360" w:lineRule="auto"/>
        <w:contextualSpacing/>
        <w:jc w:val="center"/>
        <w:rPr>
          <w:rFonts w:ascii="Cambria" w:hAnsi="Cambria"/>
          <w:sz w:val="28"/>
        </w:rPr>
      </w:pPr>
    </w:p>
    <w:p w14:paraId="3357DCFD" w14:textId="77777777" w:rsidR="0014493B" w:rsidRPr="0014493B" w:rsidRDefault="0014493B" w:rsidP="0014493B">
      <w:pPr>
        <w:spacing w:line="360" w:lineRule="auto"/>
        <w:contextualSpacing/>
        <w:jc w:val="center"/>
        <w:rPr>
          <w:rFonts w:ascii="Cambria" w:hAnsi="Cambria"/>
          <w:sz w:val="28"/>
        </w:rPr>
      </w:pPr>
    </w:p>
    <w:p w14:paraId="3A4E13AE" w14:textId="77777777" w:rsidR="0014493B" w:rsidRPr="0014493B" w:rsidRDefault="0014493B" w:rsidP="0014493B">
      <w:pPr>
        <w:spacing w:line="360" w:lineRule="auto"/>
        <w:contextualSpacing/>
        <w:jc w:val="center"/>
        <w:rPr>
          <w:rFonts w:ascii="Cambria" w:hAnsi="Cambria"/>
          <w:sz w:val="28"/>
        </w:rPr>
      </w:pPr>
    </w:p>
    <w:p w14:paraId="6055BD6C" w14:textId="77777777" w:rsidR="0014493B" w:rsidRPr="0014493B" w:rsidRDefault="0014493B" w:rsidP="0014493B">
      <w:pPr>
        <w:spacing w:line="360" w:lineRule="auto"/>
        <w:contextualSpacing/>
        <w:jc w:val="center"/>
        <w:rPr>
          <w:rFonts w:ascii="Cambria" w:hAnsi="Cambria"/>
          <w:sz w:val="28"/>
        </w:rPr>
      </w:pPr>
    </w:p>
    <w:p w14:paraId="5450AF73" w14:textId="77777777" w:rsidR="0014493B" w:rsidRPr="0014493B" w:rsidRDefault="0014493B" w:rsidP="0014493B">
      <w:pPr>
        <w:spacing w:line="360" w:lineRule="auto"/>
        <w:contextualSpacing/>
        <w:jc w:val="center"/>
        <w:rPr>
          <w:rFonts w:ascii="Cambria" w:hAnsi="Cambria"/>
          <w:sz w:val="28"/>
        </w:rPr>
      </w:pPr>
    </w:p>
    <w:p w14:paraId="3667B91A" w14:textId="77777777" w:rsidR="0014493B" w:rsidRPr="0014493B" w:rsidRDefault="0014493B" w:rsidP="0014493B">
      <w:pPr>
        <w:spacing w:line="360" w:lineRule="auto"/>
        <w:contextualSpacing/>
        <w:jc w:val="center"/>
        <w:rPr>
          <w:rFonts w:ascii="Cambria" w:hAnsi="Cambria"/>
          <w:sz w:val="28"/>
        </w:rPr>
      </w:pPr>
    </w:p>
    <w:p w14:paraId="4434EA9E" w14:textId="77777777" w:rsidR="0014493B" w:rsidRPr="0014493B" w:rsidRDefault="0014493B" w:rsidP="0014493B">
      <w:pPr>
        <w:spacing w:line="360" w:lineRule="auto"/>
        <w:contextualSpacing/>
        <w:jc w:val="center"/>
        <w:rPr>
          <w:rFonts w:ascii="Cambria" w:hAnsi="Cambria"/>
          <w:sz w:val="28"/>
        </w:rPr>
      </w:pPr>
      <w:r w:rsidRPr="0014493B">
        <w:rPr>
          <w:rFonts w:ascii="Cambria" w:hAnsi="Cambria"/>
          <w:sz w:val="28"/>
        </w:rPr>
        <w:t>Senior Honors Thesis</w:t>
      </w:r>
    </w:p>
    <w:p w14:paraId="3D1996E0" w14:textId="77777777" w:rsidR="0014493B" w:rsidRPr="0014493B" w:rsidRDefault="0014493B" w:rsidP="0014493B">
      <w:pPr>
        <w:spacing w:line="360" w:lineRule="auto"/>
        <w:contextualSpacing/>
        <w:jc w:val="center"/>
        <w:rPr>
          <w:rFonts w:ascii="Cambria" w:hAnsi="Cambria"/>
          <w:sz w:val="28"/>
        </w:rPr>
      </w:pPr>
      <w:r w:rsidRPr="0014493B">
        <w:rPr>
          <w:rFonts w:ascii="Cambria" w:hAnsi="Cambria"/>
          <w:sz w:val="28"/>
        </w:rPr>
        <w:t>Chancellor’s Honors Program</w:t>
      </w:r>
    </w:p>
    <w:p w14:paraId="19BDE34C" w14:textId="77777777" w:rsidR="0014493B" w:rsidRPr="0014493B" w:rsidRDefault="0014493B" w:rsidP="0014493B">
      <w:pPr>
        <w:spacing w:line="360" w:lineRule="auto"/>
        <w:contextualSpacing/>
        <w:jc w:val="center"/>
        <w:rPr>
          <w:rFonts w:ascii="Cambria" w:hAnsi="Cambria"/>
          <w:sz w:val="28"/>
        </w:rPr>
      </w:pPr>
      <w:r w:rsidRPr="0014493B">
        <w:rPr>
          <w:rFonts w:ascii="Cambria" w:hAnsi="Cambria"/>
          <w:sz w:val="28"/>
        </w:rPr>
        <w:t>University of Tennessee</w:t>
      </w:r>
    </w:p>
    <w:p w14:paraId="24C59EDF" w14:textId="77777777" w:rsidR="0014493B" w:rsidRPr="0014493B" w:rsidRDefault="0014493B" w:rsidP="0014493B">
      <w:pPr>
        <w:spacing w:line="360" w:lineRule="auto"/>
        <w:contextualSpacing/>
        <w:jc w:val="center"/>
        <w:rPr>
          <w:rFonts w:ascii="Cambria" w:hAnsi="Cambria"/>
          <w:sz w:val="28"/>
        </w:rPr>
      </w:pPr>
    </w:p>
    <w:p w14:paraId="7F07327C" w14:textId="77777777" w:rsidR="0014493B" w:rsidRPr="0014493B" w:rsidRDefault="0014493B" w:rsidP="0014493B">
      <w:pPr>
        <w:spacing w:line="360" w:lineRule="auto"/>
        <w:contextualSpacing/>
        <w:jc w:val="center"/>
        <w:rPr>
          <w:rFonts w:ascii="Cambria" w:hAnsi="Cambria"/>
          <w:sz w:val="28"/>
        </w:rPr>
      </w:pPr>
    </w:p>
    <w:p w14:paraId="5228CADD" w14:textId="77777777" w:rsidR="0014493B" w:rsidRPr="0014493B" w:rsidRDefault="0014493B" w:rsidP="0014493B">
      <w:pPr>
        <w:spacing w:line="360" w:lineRule="auto"/>
        <w:contextualSpacing/>
        <w:jc w:val="center"/>
        <w:rPr>
          <w:rFonts w:ascii="Cambria" w:hAnsi="Cambria"/>
          <w:sz w:val="28"/>
        </w:rPr>
      </w:pPr>
    </w:p>
    <w:p w14:paraId="01FB5808" w14:textId="77777777" w:rsidR="0014493B" w:rsidRPr="0014493B" w:rsidRDefault="0014493B" w:rsidP="0014493B">
      <w:pPr>
        <w:spacing w:line="360" w:lineRule="auto"/>
        <w:contextualSpacing/>
        <w:jc w:val="center"/>
        <w:rPr>
          <w:rFonts w:ascii="Cambria" w:hAnsi="Cambria"/>
          <w:sz w:val="28"/>
        </w:rPr>
      </w:pPr>
    </w:p>
    <w:p w14:paraId="226CD2EC" w14:textId="77777777" w:rsidR="0014493B" w:rsidRPr="0014493B" w:rsidRDefault="0014493B" w:rsidP="0014493B">
      <w:pPr>
        <w:spacing w:line="360" w:lineRule="auto"/>
        <w:contextualSpacing/>
        <w:jc w:val="center"/>
        <w:rPr>
          <w:rFonts w:ascii="Cambria" w:hAnsi="Cambria"/>
          <w:sz w:val="28"/>
        </w:rPr>
      </w:pPr>
    </w:p>
    <w:p w14:paraId="43E45B10" w14:textId="77777777" w:rsidR="0014493B" w:rsidRPr="0014493B" w:rsidRDefault="0014493B" w:rsidP="0014493B">
      <w:pPr>
        <w:spacing w:line="360" w:lineRule="auto"/>
        <w:contextualSpacing/>
        <w:jc w:val="center"/>
        <w:rPr>
          <w:rFonts w:ascii="Cambria" w:hAnsi="Cambria"/>
          <w:sz w:val="28"/>
        </w:rPr>
      </w:pPr>
    </w:p>
    <w:p w14:paraId="2A864F8D" w14:textId="18C59A5E" w:rsidR="0014493B" w:rsidRPr="0014493B" w:rsidRDefault="0014493B" w:rsidP="0014493B">
      <w:pPr>
        <w:spacing w:line="360" w:lineRule="auto"/>
        <w:contextualSpacing/>
        <w:jc w:val="center"/>
        <w:rPr>
          <w:rFonts w:ascii="Cambria" w:hAnsi="Cambria"/>
          <w:sz w:val="28"/>
        </w:rPr>
      </w:pPr>
      <w:r w:rsidRPr="0014493B">
        <w:rPr>
          <w:rFonts w:ascii="Cambria" w:hAnsi="Cambria"/>
          <w:sz w:val="28"/>
        </w:rPr>
        <w:t xml:space="preserve">Leslie </w:t>
      </w:r>
      <w:r w:rsidR="00547F68">
        <w:rPr>
          <w:rFonts w:ascii="Cambria" w:hAnsi="Cambria"/>
          <w:sz w:val="28"/>
        </w:rPr>
        <w:t xml:space="preserve">M. </w:t>
      </w:r>
      <w:r w:rsidRPr="0014493B">
        <w:rPr>
          <w:rFonts w:ascii="Cambria" w:hAnsi="Cambria"/>
          <w:sz w:val="28"/>
        </w:rPr>
        <w:t>Stroud</w:t>
      </w:r>
    </w:p>
    <w:p w14:paraId="7DA6ACC9" w14:textId="77777777" w:rsidR="0014493B" w:rsidRPr="0014493B" w:rsidRDefault="0014493B" w:rsidP="0014493B">
      <w:pPr>
        <w:spacing w:line="360" w:lineRule="auto"/>
        <w:contextualSpacing/>
        <w:jc w:val="center"/>
        <w:rPr>
          <w:rFonts w:ascii="Cambria" w:hAnsi="Cambria"/>
          <w:sz w:val="28"/>
        </w:rPr>
      </w:pPr>
      <w:r w:rsidRPr="0014493B">
        <w:rPr>
          <w:rFonts w:ascii="Cambria" w:hAnsi="Cambria"/>
          <w:sz w:val="28"/>
        </w:rPr>
        <w:t xml:space="preserve">Dr. Ranjan Ganguly </w:t>
      </w:r>
    </w:p>
    <w:p w14:paraId="7E3F8FAE" w14:textId="77777777" w:rsidR="0014493B" w:rsidRDefault="0014493B" w:rsidP="0014493B">
      <w:pPr>
        <w:spacing w:line="360" w:lineRule="auto"/>
        <w:contextualSpacing/>
        <w:jc w:val="center"/>
        <w:rPr>
          <w:rFonts w:ascii="Cambria" w:hAnsi="Cambria"/>
          <w:sz w:val="28"/>
        </w:rPr>
      </w:pPr>
      <w:r w:rsidRPr="0014493B">
        <w:rPr>
          <w:rFonts w:ascii="Cambria" w:hAnsi="Cambria"/>
          <w:sz w:val="28"/>
        </w:rPr>
        <w:t>Spring 2017</w:t>
      </w:r>
    </w:p>
    <w:p w14:paraId="4E5CAA8D" w14:textId="77777777" w:rsidR="00DE6BBF" w:rsidRDefault="00DE6BBF" w:rsidP="0014493B">
      <w:pPr>
        <w:spacing w:line="360" w:lineRule="auto"/>
        <w:contextualSpacing/>
        <w:jc w:val="center"/>
        <w:rPr>
          <w:rFonts w:ascii="Cambria" w:hAnsi="Cambria"/>
          <w:sz w:val="28"/>
        </w:rPr>
      </w:pPr>
    </w:p>
    <w:p w14:paraId="5407CDD8" w14:textId="77777777" w:rsidR="00DE6BBF" w:rsidRDefault="00DE6BBF" w:rsidP="0014493B">
      <w:pPr>
        <w:spacing w:line="360" w:lineRule="auto"/>
        <w:contextualSpacing/>
        <w:jc w:val="center"/>
        <w:rPr>
          <w:rFonts w:ascii="Cambria" w:hAnsi="Cambria"/>
          <w:sz w:val="28"/>
        </w:rPr>
      </w:pPr>
    </w:p>
    <w:p w14:paraId="4A70C384" w14:textId="77777777" w:rsidR="00DE6BBF" w:rsidRDefault="00DE6BBF" w:rsidP="0014493B">
      <w:pPr>
        <w:spacing w:line="360" w:lineRule="auto"/>
        <w:contextualSpacing/>
        <w:jc w:val="center"/>
        <w:rPr>
          <w:rFonts w:ascii="Cambria" w:hAnsi="Cambria"/>
          <w:sz w:val="28"/>
        </w:rPr>
      </w:pPr>
    </w:p>
    <w:p w14:paraId="630975F1" w14:textId="77777777" w:rsidR="00DE6BBF" w:rsidRDefault="00DE6BBF" w:rsidP="0014493B">
      <w:pPr>
        <w:spacing w:line="360" w:lineRule="auto"/>
        <w:contextualSpacing/>
        <w:jc w:val="center"/>
        <w:rPr>
          <w:rFonts w:ascii="Cambria" w:hAnsi="Cambria"/>
          <w:sz w:val="28"/>
        </w:rPr>
      </w:pPr>
    </w:p>
    <w:p w14:paraId="7CFE9A54" w14:textId="77777777" w:rsidR="00DE6BBF" w:rsidRDefault="00DE6BBF" w:rsidP="0014493B">
      <w:pPr>
        <w:spacing w:line="360" w:lineRule="auto"/>
        <w:contextualSpacing/>
        <w:jc w:val="center"/>
        <w:rPr>
          <w:rFonts w:ascii="Cambria" w:hAnsi="Cambria"/>
          <w:sz w:val="28"/>
        </w:rPr>
      </w:pPr>
    </w:p>
    <w:p w14:paraId="4E738B6A" w14:textId="77777777" w:rsidR="00DE6BBF" w:rsidRDefault="00DE6BBF" w:rsidP="0014493B">
      <w:pPr>
        <w:spacing w:line="360" w:lineRule="auto"/>
        <w:contextualSpacing/>
        <w:jc w:val="center"/>
        <w:rPr>
          <w:rFonts w:ascii="Cambria" w:hAnsi="Cambria"/>
          <w:sz w:val="28"/>
        </w:rPr>
      </w:pPr>
    </w:p>
    <w:p w14:paraId="41B847EF" w14:textId="55E85862" w:rsidR="00DE6BBF" w:rsidRPr="00DE6BBF" w:rsidRDefault="00DE6BBF" w:rsidP="009323DD">
      <w:pPr>
        <w:spacing w:line="360" w:lineRule="auto"/>
        <w:contextualSpacing/>
        <w:rPr>
          <w:rFonts w:ascii="Cambria" w:hAnsi="Cambria"/>
          <w:u w:val="single"/>
        </w:rPr>
      </w:pPr>
      <w:r w:rsidRPr="00DE6BBF">
        <w:rPr>
          <w:rFonts w:ascii="Cambria" w:hAnsi="Cambria"/>
          <w:u w:val="single"/>
        </w:rPr>
        <w:lastRenderedPageBreak/>
        <w:t>ABSTRACT</w:t>
      </w:r>
    </w:p>
    <w:p w14:paraId="52AF642D" w14:textId="3098353F" w:rsidR="009323DD" w:rsidRDefault="00DE6BBF" w:rsidP="009323DD">
      <w:pPr>
        <w:spacing w:line="360" w:lineRule="auto"/>
        <w:contextualSpacing/>
        <w:rPr>
          <w:rFonts w:ascii="Cambria" w:hAnsi="Cambria"/>
        </w:rPr>
      </w:pPr>
      <w:r w:rsidRPr="00DE6BBF">
        <w:rPr>
          <w:rFonts w:ascii="Cambria" w:hAnsi="Cambria"/>
        </w:rPr>
        <w:tab/>
        <w:t>Cytochrome P450 monooxygenases (CYPs) are enzymes that are found in all living organisms, and they serve a protective function by metabolizing to</w:t>
      </w:r>
      <w:r w:rsidR="009323DD">
        <w:rPr>
          <w:rFonts w:ascii="Cambria" w:hAnsi="Cambria"/>
        </w:rPr>
        <w:t>xic agents that enter the body. In previous studies, it has been found that caffeine induces the transcriptional activity of the Cyp6a8 promoter</w:t>
      </w:r>
      <w:r w:rsidR="007A52F0">
        <w:rPr>
          <w:rFonts w:ascii="Cambria" w:hAnsi="Cambria"/>
        </w:rPr>
        <w:t xml:space="preserve">. </w:t>
      </w:r>
      <w:r w:rsidR="009323DD">
        <w:rPr>
          <w:rFonts w:ascii="Cambria" w:hAnsi="Cambria"/>
        </w:rPr>
        <w:t>T</w:t>
      </w:r>
      <w:r w:rsidR="007A52F0">
        <w:rPr>
          <w:rFonts w:ascii="Cambria" w:hAnsi="Cambria"/>
        </w:rPr>
        <w:t xml:space="preserve">he present </w:t>
      </w:r>
      <w:r w:rsidR="009323DD">
        <w:rPr>
          <w:rFonts w:ascii="Cambria" w:hAnsi="Cambria"/>
        </w:rPr>
        <w:t>study focuses on the transcriptional effects of another</w:t>
      </w:r>
      <w:r w:rsidR="007A52F0">
        <w:rPr>
          <w:rFonts w:ascii="Cambria" w:hAnsi="Cambria"/>
        </w:rPr>
        <w:t xml:space="preserve"> xenobiotic as well as toxic </w:t>
      </w:r>
      <w:r w:rsidR="009323DD">
        <w:rPr>
          <w:rFonts w:ascii="Cambria" w:hAnsi="Cambria"/>
        </w:rPr>
        <w:t xml:space="preserve">chemical – Nicotine. To measure </w:t>
      </w:r>
      <w:r w:rsidR="00784C96">
        <w:rPr>
          <w:rFonts w:ascii="Cambria" w:hAnsi="Cambria"/>
        </w:rPr>
        <w:t xml:space="preserve">this, </w:t>
      </w:r>
      <w:r w:rsidR="009323DD">
        <w:rPr>
          <w:rFonts w:ascii="Cambria" w:hAnsi="Cambria"/>
        </w:rPr>
        <w:t xml:space="preserve">transgenic Drosophila strain carrying the firefly </w:t>
      </w:r>
      <w:r w:rsidR="009323DD" w:rsidRPr="00BD42F0">
        <w:rPr>
          <w:rFonts w:ascii="Cambria" w:hAnsi="Cambria"/>
          <w:i/>
        </w:rPr>
        <w:t>luciferase</w:t>
      </w:r>
      <w:r w:rsidR="009323DD">
        <w:rPr>
          <w:rFonts w:ascii="Cambria" w:hAnsi="Cambria"/>
        </w:rPr>
        <w:t xml:space="preserve"> reporter gene under </w:t>
      </w:r>
      <w:r w:rsidR="007A52F0">
        <w:rPr>
          <w:rFonts w:ascii="Cambria" w:hAnsi="Cambria"/>
        </w:rPr>
        <w:t xml:space="preserve">the </w:t>
      </w:r>
      <w:r w:rsidR="009323DD">
        <w:rPr>
          <w:rFonts w:ascii="Cambria" w:hAnsi="Cambria"/>
        </w:rPr>
        <w:t xml:space="preserve">control of 0.8-kb promoter DNA of the Cyp6a8 gene were </w:t>
      </w:r>
      <w:r w:rsidR="00257C7D">
        <w:rPr>
          <w:rFonts w:ascii="Cambria" w:hAnsi="Cambria"/>
        </w:rPr>
        <w:t>used.  Adult female flies of this strain were</w:t>
      </w:r>
      <w:r w:rsidR="009323DD">
        <w:rPr>
          <w:rFonts w:ascii="Cambria" w:hAnsi="Cambria"/>
        </w:rPr>
        <w:t xml:space="preserve"> treated with varying concentrations of Nicotine for 24-48 hours</w:t>
      </w:r>
      <w:r w:rsidR="0029388B">
        <w:rPr>
          <w:rFonts w:ascii="Cambria" w:hAnsi="Cambria"/>
        </w:rPr>
        <w:t>.  The treated and control flies were</w:t>
      </w:r>
      <w:r w:rsidR="009323DD">
        <w:rPr>
          <w:rFonts w:ascii="Cambria" w:hAnsi="Cambria"/>
        </w:rPr>
        <w:t xml:space="preserve"> then homogenized and centrifuged to make extracts. Each of these extracts were then assayed </w:t>
      </w:r>
      <w:r w:rsidR="009233D0">
        <w:rPr>
          <w:rFonts w:ascii="Cambria" w:hAnsi="Cambria"/>
        </w:rPr>
        <w:t>for luciferase activity and protein conce</w:t>
      </w:r>
      <w:r w:rsidR="004025D9">
        <w:rPr>
          <w:rFonts w:ascii="Cambria" w:hAnsi="Cambria"/>
        </w:rPr>
        <w:t xml:space="preserve">ntration.  Results showed that </w:t>
      </w:r>
      <w:bookmarkStart w:id="0" w:name="_GoBack"/>
      <w:bookmarkEnd w:id="0"/>
      <w:r w:rsidR="009323DD">
        <w:rPr>
          <w:rFonts w:ascii="Cambria" w:hAnsi="Cambria"/>
        </w:rPr>
        <w:t xml:space="preserve">Nicotine significantly induced transcription </w:t>
      </w:r>
      <w:r w:rsidR="009233D0">
        <w:rPr>
          <w:rFonts w:ascii="Cambria" w:hAnsi="Cambria"/>
        </w:rPr>
        <w:t>of</w:t>
      </w:r>
      <w:r w:rsidR="009323DD">
        <w:rPr>
          <w:rFonts w:ascii="Cambria" w:hAnsi="Cambria"/>
        </w:rPr>
        <w:t xml:space="preserve"> the Cyp6a8 promoter. This result is important considering the prevalence of Nicotine use in the world and the adverse effects it has on the human body. </w:t>
      </w:r>
    </w:p>
    <w:p w14:paraId="73542994" w14:textId="77777777" w:rsidR="009323DD" w:rsidRDefault="009323DD" w:rsidP="009323DD">
      <w:pPr>
        <w:spacing w:line="360" w:lineRule="auto"/>
        <w:contextualSpacing/>
        <w:rPr>
          <w:rFonts w:ascii="Cambria" w:hAnsi="Cambria"/>
        </w:rPr>
      </w:pPr>
    </w:p>
    <w:p w14:paraId="7ECC136A" w14:textId="77777777" w:rsidR="009323DD" w:rsidRDefault="009323DD" w:rsidP="009323DD">
      <w:pPr>
        <w:spacing w:line="360" w:lineRule="auto"/>
        <w:contextualSpacing/>
        <w:rPr>
          <w:rFonts w:ascii="Cambria" w:hAnsi="Cambria"/>
        </w:rPr>
      </w:pPr>
    </w:p>
    <w:p w14:paraId="22C1E4E2" w14:textId="77777777" w:rsidR="009323DD" w:rsidRDefault="009323DD" w:rsidP="009323DD">
      <w:pPr>
        <w:spacing w:line="360" w:lineRule="auto"/>
        <w:contextualSpacing/>
        <w:rPr>
          <w:rFonts w:ascii="Cambria" w:hAnsi="Cambria"/>
        </w:rPr>
      </w:pPr>
    </w:p>
    <w:p w14:paraId="6564AABB" w14:textId="77777777" w:rsidR="00C31821" w:rsidRDefault="00C31821" w:rsidP="009323DD">
      <w:pPr>
        <w:spacing w:line="360" w:lineRule="auto"/>
        <w:contextualSpacing/>
        <w:rPr>
          <w:rFonts w:ascii="Cambria" w:hAnsi="Cambria"/>
        </w:rPr>
      </w:pPr>
    </w:p>
    <w:p w14:paraId="03768580" w14:textId="77777777" w:rsidR="009323DD" w:rsidRDefault="009323DD" w:rsidP="009323DD">
      <w:pPr>
        <w:spacing w:line="360" w:lineRule="auto"/>
        <w:contextualSpacing/>
        <w:rPr>
          <w:rFonts w:ascii="Cambria" w:hAnsi="Cambria"/>
        </w:rPr>
      </w:pPr>
    </w:p>
    <w:p w14:paraId="74EC3957" w14:textId="77777777" w:rsidR="009323DD" w:rsidRDefault="009323DD" w:rsidP="009323DD">
      <w:pPr>
        <w:spacing w:line="360" w:lineRule="auto"/>
        <w:contextualSpacing/>
        <w:rPr>
          <w:rFonts w:ascii="Cambria" w:hAnsi="Cambria"/>
        </w:rPr>
      </w:pPr>
    </w:p>
    <w:p w14:paraId="2560C780" w14:textId="77777777" w:rsidR="009323DD" w:rsidRDefault="009323DD" w:rsidP="009323DD">
      <w:pPr>
        <w:spacing w:line="360" w:lineRule="auto"/>
        <w:contextualSpacing/>
        <w:rPr>
          <w:rFonts w:ascii="Cambria" w:hAnsi="Cambria"/>
        </w:rPr>
      </w:pPr>
    </w:p>
    <w:p w14:paraId="0CD24DF3" w14:textId="77777777" w:rsidR="009323DD" w:rsidRDefault="009323DD" w:rsidP="009323DD">
      <w:pPr>
        <w:spacing w:line="360" w:lineRule="auto"/>
        <w:contextualSpacing/>
        <w:rPr>
          <w:rFonts w:ascii="Cambria" w:hAnsi="Cambria"/>
        </w:rPr>
      </w:pPr>
    </w:p>
    <w:p w14:paraId="7B050B96" w14:textId="77777777" w:rsidR="009323DD" w:rsidRDefault="009323DD" w:rsidP="009323DD">
      <w:pPr>
        <w:spacing w:line="360" w:lineRule="auto"/>
        <w:contextualSpacing/>
        <w:rPr>
          <w:rFonts w:ascii="Cambria" w:hAnsi="Cambria"/>
        </w:rPr>
      </w:pPr>
    </w:p>
    <w:p w14:paraId="0B9A6F0F" w14:textId="77777777" w:rsidR="009323DD" w:rsidRDefault="009323DD" w:rsidP="009323DD">
      <w:pPr>
        <w:spacing w:line="360" w:lineRule="auto"/>
        <w:contextualSpacing/>
        <w:rPr>
          <w:rFonts w:ascii="Cambria" w:hAnsi="Cambria"/>
        </w:rPr>
      </w:pPr>
    </w:p>
    <w:p w14:paraId="3EA345C7" w14:textId="77777777" w:rsidR="009323DD" w:rsidRDefault="009323DD" w:rsidP="009323DD">
      <w:pPr>
        <w:spacing w:line="360" w:lineRule="auto"/>
        <w:contextualSpacing/>
        <w:rPr>
          <w:rFonts w:ascii="Cambria" w:hAnsi="Cambria"/>
        </w:rPr>
      </w:pPr>
    </w:p>
    <w:p w14:paraId="18B8A708" w14:textId="77777777" w:rsidR="009323DD" w:rsidRDefault="009323DD" w:rsidP="009323DD">
      <w:pPr>
        <w:spacing w:line="360" w:lineRule="auto"/>
        <w:contextualSpacing/>
        <w:rPr>
          <w:rFonts w:ascii="Cambria" w:hAnsi="Cambria"/>
        </w:rPr>
      </w:pPr>
    </w:p>
    <w:p w14:paraId="7EEC992C" w14:textId="77777777" w:rsidR="009323DD" w:rsidRDefault="009323DD" w:rsidP="009323DD">
      <w:pPr>
        <w:spacing w:line="360" w:lineRule="auto"/>
        <w:contextualSpacing/>
        <w:rPr>
          <w:rFonts w:ascii="Cambria" w:hAnsi="Cambria"/>
        </w:rPr>
      </w:pPr>
    </w:p>
    <w:p w14:paraId="55BD20D3" w14:textId="77777777" w:rsidR="009323DD" w:rsidRDefault="009323DD" w:rsidP="009323DD">
      <w:pPr>
        <w:spacing w:line="360" w:lineRule="auto"/>
        <w:contextualSpacing/>
        <w:rPr>
          <w:rFonts w:ascii="Cambria" w:hAnsi="Cambria"/>
        </w:rPr>
      </w:pPr>
    </w:p>
    <w:p w14:paraId="0919BFDE" w14:textId="77777777" w:rsidR="009323DD" w:rsidRDefault="009323DD" w:rsidP="009323DD">
      <w:pPr>
        <w:spacing w:line="360" w:lineRule="auto"/>
        <w:contextualSpacing/>
        <w:rPr>
          <w:rFonts w:ascii="Cambria" w:hAnsi="Cambria"/>
        </w:rPr>
      </w:pPr>
    </w:p>
    <w:p w14:paraId="7D46B51B" w14:textId="77777777" w:rsidR="00EA1B4D" w:rsidRDefault="00EA1B4D" w:rsidP="009323DD">
      <w:pPr>
        <w:spacing w:line="360" w:lineRule="auto"/>
        <w:contextualSpacing/>
        <w:rPr>
          <w:rFonts w:ascii="Cambria" w:hAnsi="Cambria"/>
        </w:rPr>
      </w:pPr>
    </w:p>
    <w:p w14:paraId="1C9EBC28" w14:textId="77777777" w:rsidR="00EA1B4D" w:rsidRDefault="00EA1B4D" w:rsidP="009323DD">
      <w:pPr>
        <w:spacing w:line="360" w:lineRule="auto"/>
        <w:contextualSpacing/>
        <w:rPr>
          <w:rFonts w:ascii="Cambria" w:hAnsi="Cambria"/>
        </w:rPr>
      </w:pPr>
    </w:p>
    <w:p w14:paraId="7C0C376B" w14:textId="77777777" w:rsidR="001510C9" w:rsidRDefault="001510C9" w:rsidP="009323DD">
      <w:pPr>
        <w:spacing w:line="360" w:lineRule="auto"/>
        <w:contextualSpacing/>
        <w:rPr>
          <w:rFonts w:ascii="Cambria" w:hAnsi="Cambria"/>
        </w:rPr>
      </w:pPr>
    </w:p>
    <w:p w14:paraId="4CE86AF1" w14:textId="77777777" w:rsidR="00AE76E7" w:rsidRDefault="009323DD" w:rsidP="00AE76E7">
      <w:pPr>
        <w:spacing w:line="360" w:lineRule="auto"/>
        <w:contextualSpacing/>
        <w:rPr>
          <w:rFonts w:ascii="Cambria" w:hAnsi="Cambria"/>
          <w:u w:val="single"/>
        </w:rPr>
      </w:pPr>
      <w:r w:rsidRPr="009323DD">
        <w:rPr>
          <w:rFonts w:ascii="Cambria" w:hAnsi="Cambria"/>
          <w:u w:val="single"/>
        </w:rPr>
        <w:lastRenderedPageBreak/>
        <w:t>INTRODUCTION</w:t>
      </w:r>
    </w:p>
    <w:p w14:paraId="6A4D0A74" w14:textId="7AFCEA0B" w:rsidR="00AF58FB" w:rsidRPr="00B25759" w:rsidRDefault="00A73DF8" w:rsidP="009323DD">
      <w:pPr>
        <w:spacing w:line="360" w:lineRule="auto"/>
        <w:contextualSpacing/>
        <w:rPr>
          <w:rFonts w:ascii="Cambria" w:hAnsi="Cambria"/>
          <w:color w:val="000000" w:themeColor="text1"/>
        </w:rPr>
      </w:pPr>
      <w:r w:rsidRPr="00AE76E7">
        <w:rPr>
          <w:rFonts w:ascii="Cambria" w:hAnsi="Cambria"/>
        </w:rPr>
        <w:tab/>
      </w:r>
      <w:r w:rsidR="00247265" w:rsidRPr="00AE76E7">
        <w:rPr>
          <w:rFonts w:ascii="Cambria" w:hAnsi="Cambria"/>
          <w:color w:val="000000" w:themeColor="text1"/>
        </w:rPr>
        <w:t>Cytochrome P450</w:t>
      </w:r>
      <w:r w:rsidR="00402250" w:rsidRPr="00AE76E7">
        <w:rPr>
          <w:rFonts w:ascii="Cambria" w:hAnsi="Cambria"/>
          <w:color w:val="000000" w:themeColor="text1"/>
        </w:rPr>
        <w:t>s</w:t>
      </w:r>
      <w:r w:rsidR="00305CFA" w:rsidRPr="00AE76E7">
        <w:rPr>
          <w:rFonts w:ascii="Cambria" w:hAnsi="Cambria"/>
          <w:color w:val="000000" w:themeColor="text1"/>
        </w:rPr>
        <w:t xml:space="preserve"> are </w:t>
      </w:r>
      <w:r w:rsidR="00402250" w:rsidRPr="00AE76E7">
        <w:rPr>
          <w:rFonts w:ascii="Cambria" w:hAnsi="Cambria"/>
          <w:color w:val="000000" w:themeColor="text1"/>
        </w:rPr>
        <w:t xml:space="preserve">ubiquitous enzymes with many evolutionarily conserved structures between </w:t>
      </w:r>
      <w:r w:rsidR="007A6E00">
        <w:rPr>
          <w:rFonts w:ascii="Cambria" w:hAnsi="Cambria"/>
          <w:color w:val="000000" w:themeColor="text1"/>
        </w:rPr>
        <w:t xml:space="preserve">animal and plant </w:t>
      </w:r>
      <w:r w:rsidR="00402250" w:rsidRPr="00AE76E7">
        <w:rPr>
          <w:rFonts w:ascii="Cambria" w:hAnsi="Cambria"/>
          <w:color w:val="000000" w:themeColor="text1"/>
        </w:rPr>
        <w:t>species</w:t>
      </w:r>
      <w:r w:rsidR="007A6E00">
        <w:rPr>
          <w:rFonts w:ascii="Cambria" w:hAnsi="Cambria"/>
          <w:color w:val="000000" w:themeColor="text1"/>
        </w:rPr>
        <w:t xml:space="preserve"> (Kumar et al., 2014)</w:t>
      </w:r>
      <w:r w:rsidR="00402250" w:rsidRPr="00AE76E7">
        <w:rPr>
          <w:rFonts w:ascii="Cambria" w:hAnsi="Cambria"/>
          <w:color w:val="000000" w:themeColor="text1"/>
        </w:rPr>
        <w:t xml:space="preserve">. </w:t>
      </w:r>
      <w:r w:rsidR="003946F1" w:rsidRPr="00AE76E7">
        <w:rPr>
          <w:rFonts w:ascii="Cambria" w:hAnsi="Cambria"/>
          <w:color w:val="000000" w:themeColor="text1"/>
        </w:rPr>
        <w:t>One purpose these enzymes serve is to modify endogenous substances in the body, such as steroids, bile acids, and vitamins (</w:t>
      </w:r>
      <w:proofErr w:type="spellStart"/>
      <w:r w:rsidR="003946F1" w:rsidRPr="00AE76E7">
        <w:rPr>
          <w:rFonts w:ascii="Cambria" w:hAnsi="Cambria"/>
          <w:color w:val="000000" w:themeColor="text1"/>
        </w:rPr>
        <w:t>Guengerich</w:t>
      </w:r>
      <w:proofErr w:type="spellEnd"/>
      <w:r w:rsidR="001510C9">
        <w:rPr>
          <w:rFonts w:ascii="Cambria" w:hAnsi="Cambria"/>
          <w:color w:val="000000" w:themeColor="text1"/>
        </w:rPr>
        <w:t>,</w:t>
      </w:r>
      <w:r w:rsidR="003946F1" w:rsidRPr="00AE76E7">
        <w:rPr>
          <w:rFonts w:ascii="Cambria" w:hAnsi="Cambria"/>
          <w:color w:val="000000" w:themeColor="text1"/>
        </w:rPr>
        <w:t xml:space="preserve"> 1993). Another well-known task of CYPs is to metabolize xenobiotic (foreign) compounds, including seemingly harmless household chemicals, drugs, and potent carcinogens (</w:t>
      </w:r>
      <w:proofErr w:type="spellStart"/>
      <w:r w:rsidR="003946F1" w:rsidRPr="00AE76E7">
        <w:rPr>
          <w:rFonts w:ascii="Cambria" w:hAnsi="Cambria"/>
          <w:color w:val="000000" w:themeColor="text1"/>
        </w:rPr>
        <w:t>Guengerich</w:t>
      </w:r>
      <w:proofErr w:type="spellEnd"/>
      <w:r w:rsidR="001510C9">
        <w:rPr>
          <w:rFonts w:ascii="Cambria" w:hAnsi="Cambria"/>
          <w:color w:val="000000" w:themeColor="text1"/>
        </w:rPr>
        <w:t>,</w:t>
      </w:r>
      <w:r w:rsidR="003946F1" w:rsidRPr="00AE76E7">
        <w:rPr>
          <w:rFonts w:ascii="Cambria" w:hAnsi="Cambria"/>
          <w:color w:val="000000" w:themeColor="text1"/>
        </w:rPr>
        <w:t xml:space="preserve"> 1993</w:t>
      </w:r>
      <w:r w:rsidR="00AE4E7C">
        <w:rPr>
          <w:rFonts w:ascii="Cambria" w:hAnsi="Cambria"/>
          <w:color w:val="000000" w:themeColor="text1"/>
        </w:rPr>
        <w:t xml:space="preserve">; </w:t>
      </w:r>
      <w:proofErr w:type="spellStart"/>
      <w:r w:rsidR="00AE4E7C">
        <w:rPr>
          <w:rFonts w:ascii="Cambria" w:hAnsi="Cambria"/>
          <w:color w:val="000000" w:themeColor="text1"/>
        </w:rPr>
        <w:t>Bhaskara</w:t>
      </w:r>
      <w:proofErr w:type="spellEnd"/>
      <w:r w:rsidR="00AE4E7C">
        <w:rPr>
          <w:rFonts w:ascii="Cambria" w:hAnsi="Cambria"/>
          <w:color w:val="000000" w:themeColor="text1"/>
        </w:rPr>
        <w:t xml:space="preserve"> et al., 2006</w:t>
      </w:r>
      <w:r w:rsidR="003946F1" w:rsidRPr="00AE76E7">
        <w:rPr>
          <w:rFonts w:ascii="Cambria" w:hAnsi="Cambria"/>
          <w:color w:val="000000" w:themeColor="text1"/>
        </w:rPr>
        <w:t xml:space="preserve">). </w:t>
      </w:r>
      <w:r w:rsidR="00CE4332">
        <w:rPr>
          <w:rFonts w:ascii="Cambria" w:hAnsi="Cambria"/>
          <w:color w:val="000000" w:themeColor="text1"/>
        </w:rPr>
        <w:t>In humans</w:t>
      </w:r>
      <w:r w:rsidR="00F45706" w:rsidRPr="00AE76E7">
        <w:rPr>
          <w:rFonts w:ascii="Cambria" w:hAnsi="Cambria"/>
          <w:color w:val="000000" w:themeColor="text1"/>
        </w:rPr>
        <w:t xml:space="preserve">, a person’s response to a </w:t>
      </w:r>
      <w:r w:rsidR="00972E47" w:rsidRPr="00AE76E7">
        <w:rPr>
          <w:rFonts w:ascii="Cambria" w:hAnsi="Cambria"/>
          <w:color w:val="000000" w:themeColor="text1"/>
        </w:rPr>
        <w:t>drug</w:t>
      </w:r>
      <w:r w:rsidR="00F45706" w:rsidRPr="00AE76E7">
        <w:rPr>
          <w:rFonts w:ascii="Cambria" w:hAnsi="Cambria"/>
          <w:color w:val="000000" w:themeColor="text1"/>
        </w:rPr>
        <w:t xml:space="preserve"> depends partly on the active P450 enzymes contained in that person’s body; if they lack an adequate amount of CYP activity, they are unable to eliminate the drug from their system, which leads to its continual accumulation (</w:t>
      </w:r>
      <w:proofErr w:type="spellStart"/>
      <w:r w:rsidR="00F45706" w:rsidRPr="00AE76E7">
        <w:rPr>
          <w:rFonts w:ascii="Cambria" w:hAnsi="Cambria"/>
          <w:color w:val="000000" w:themeColor="text1"/>
        </w:rPr>
        <w:t>Guengerich</w:t>
      </w:r>
      <w:proofErr w:type="spellEnd"/>
      <w:r w:rsidR="001510C9">
        <w:rPr>
          <w:rFonts w:ascii="Cambria" w:hAnsi="Cambria"/>
          <w:color w:val="000000" w:themeColor="text1"/>
        </w:rPr>
        <w:t>,</w:t>
      </w:r>
      <w:r w:rsidR="00F45706" w:rsidRPr="00AE76E7">
        <w:rPr>
          <w:rFonts w:ascii="Cambria" w:hAnsi="Cambria"/>
          <w:color w:val="000000" w:themeColor="text1"/>
        </w:rPr>
        <w:t xml:space="preserve"> 1993). </w:t>
      </w:r>
      <w:r w:rsidR="00B25759">
        <w:rPr>
          <w:rFonts w:ascii="Cambria" w:hAnsi="Cambria"/>
          <w:color w:val="000000" w:themeColor="text1"/>
        </w:rPr>
        <w:t xml:space="preserve">In plants, a study on antipredator herbivore defense showed that CYP6B46 was required to convert nicotine into a transportable metabolite for its efflux from larval midgut to </w:t>
      </w:r>
      <w:r w:rsidR="00D04AD4">
        <w:rPr>
          <w:rFonts w:ascii="Cambria" w:hAnsi="Cambria"/>
          <w:color w:val="000000" w:themeColor="text1"/>
        </w:rPr>
        <w:t xml:space="preserve">hemolymph (Kumar et al., 2014). </w:t>
      </w:r>
      <w:r w:rsidR="00187748" w:rsidRPr="00AE76E7">
        <w:rPr>
          <w:rFonts w:ascii="Cambria" w:hAnsi="Cambria"/>
          <w:color w:val="000000" w:themeColor="text1"/>
        </w:rPr>
        <w:t>CYP genes have known involvement in conferring insecticide resistance to pesticides, and many insect species have displayed insecticide resistance-associated overexpression of some CYP genes (Bhaskara</w:t>
      </w:r>
      <w:r w:rsidR="001510C9">
        <w:rPr>
          <w:rFonts w:ascii="Cambria" w:hAnsi="Cambria"/>
          <w:color w:val="000000" w:themeColor="text1"/>
        </w:rPr>
        <w:t xml:space="preserve"> et al.,</w:t>
      </w:r>
      <w:r w:rsidR="00187748" w:rsidRPr="00AE76E7">
        <w:rPr>
          <w:rFonts w:ascii="Cambria" w:hAnsi="Cambria"/>
          <w:color w:val="000000" w:themeColor="text1"/>
        </w:rPr>
        <w:t xml:space="preserve"> 2006). For example, In Drosophila, overexpression of at least five Cyp genes has been seen in DDT resistant strains (Bhaskara</w:t>
      </w:r>
      <w:r w:rsidR="001510C9">
        <w:rPr>
          <w:rFonts w:ascii="Cambria" w:hAnsi="Cambria"/>
          <w:color w:val="000000" w:themeColor="text1"/>
        </w:rPr>
        <w:t xml:space="preserve"> et al.,</w:t>
      </w:r>
      <w:r w:rsidR="00187748" w:rsidRPr="00AE76E7">
        <w:rPr>
          <w:rFonts w:ascii="Cambria" w:hAnsi="Cambria"/>
          <w:color w:val="000000" w:themeColor="text1"/>
        </w:rPr>
        <w:t xml:space="preserve"> 2006)</w:t>
      </w:r>
      <w:r w:rsidR="00D74CD0">
        <w:rPr>
          <w:rFonts w:ascii="Cambria" w:hAnsi="Cambria"/>
          <w:color w:val="000000" w:themeColor="text1"/>
        </w:rPr>
        <w:t xml:space="preserve">. In these DDT-resistant strains, enhanced detoxification of DDT by cytochrome P450-dependent monooxygenase enzymes is seen (Denholm et al., 2002). </w:t>
      </w:r>
      <w:r w:rsidR="00D04AD4">
        <w:rPr>
          <w:rFonts w:ascii="Cambria" w:hAnsi="Cambria"/>
          <w:color w:val="000000" w:themeColor="text1"/>
        </w:rPr>
        <w:t>Other studies have shown the ability of m</w:t>
      </w:r>
      <w:r w:rsidR="00D04AD4" w:rsidRPr="00AE76E7">
        <w:rPr>
          <w:rFonts w:ascii="Cambria" w:hAnsi="Cambria"/>
          <w:color w:val="000000" w:themeColor="text1"/>
        </w:rPr>
        <w:t>any common chemical compounds, such as alcohol and cigarette</w:t>
      </w:r>
      <w:r w:rsidR="00D04AD4">
        <w:rPr>
          <w:rFonts w:ascii="Cambria" w:hAnsi="Cambria"/>
          <w:color w:val="000000" w:themeColor="text1"/>
        </w:rPr>
        <w:t xml:space="preserve"> smoke, to</w:t>
      </w:r>
      <w:r w:rsidR="00D04AD4" w:rsidRPr="00AE76E7">
        <w:rPr>
          <w:rFonts w:ascii="Cambria" w:hAnsi="Cambria"/>
          <w:color w:val="000000" w:themeColor="text1"/>
        </w:rPr>
        <w:t xml:space="preserve"> induce or suppress activity of these genes (</w:t>
      </w:r>
      <w:proofErr w:type="spellStart"/>
      <w:r w:rsidR="00D04AD4" w:rsidRPr="00AE76E7">
        <w:rPr>
          <w:rFonts w:ascii="Cambria" w:hAnsi="Cambria"/>
          <w:color w:val="000000" w:themeColor="text1"/>
        </w:rPr>
        <w:t>Guengerich</w:t>
      </w:r>
      <w:proofErr w:type="spellEnd"/>
      <w:r w:rsidR="00D04AD4">
        <w:rPr>
          <w:rFonts w:ascii="Cambria" w:hAnsi="Cambria"/>
          <w:color w:val="000000" w:themeColor="text1"/>
        </w:rPr>
        <w:t>,</w:t>
      </w:r>
      <w:r w:rsidR="00D04AD4" w:rsidRPr="00AE76E7">
        <w:rPr>
          <w:rFonts w:ascii="Cambria" w:hAnsi="Cambria"/>
          <w:color w:val="000000" w:themeColor="text1"/>
        </w:rPr>
        <w:t xml:space="preserve"> 1993), which points to the opportunity for further research regarding drug use and its effect on gene expression.</w:t>
      </w:r>
    </w:p>
    <w:p w14:paraId="2793A2B1" w14:textId="5E040B7E" w:rsidR="009323DD" w:rsidRDefault="002948BE" w:rsidP="009323DD">
      <w:pPr>
        <w:spacing w:line="360" w:lineRule="auto"/>
        <w:contextualSpacing/>
        <w:rPr>
          <w:rFonts w:ascii="Cambria" w:hAnsi="Cambria"/>
          <w:color w:val="000000" w:themeColor="text1"/>
        </w:rPr>
      </w:pPr>
      <w:r w:rsidRPr="003946F1">
        <w:rPr>
          <w:rFonts w:ascii="Cambria" w:hAnsi="Cambria"/>
          <w:color w:val="000000" w:themeColor="text1"/>
        </w:rPr>
        <w:tab/>
      </w:r>
      <w:r w:rsidR="00F45706" w:rsidRPr="00F45706">
        <w:rPr>
          <w:rFonts w:ascii="Cambria" w:hAnsi="Cambria"/>
          <w:color w:val="000000" w:themeColor="text1"/>
        </w:rPr>
        <w:t xml:space="preserve">Previous studies have examined </w:t>
      </w:r>
      <w:r w:rsidR="00F45706">
        <w:rPr>
          <w:rFonts w:ascii="Cambria" w:hAnsi="Cambria"/>
          <w:color w:val="000000" w:themeColor="text1"/>
        </w:rPr>
        <w:t>various chemicals and their</w:t>
      </w:r>
      <w:r w:rsidR="00F45706" w:rsidRPr="00F45706">
        <w:rPr>
          <w:rFonts w:ascii="Cambria" w:hAnsi="Cambria"/>
          <w:color w:val="000000" w:themeColor="text1"/>
        </w:rPr>
        <w:t xml:space="preserve"> effect</w:t>
      </w:r>
      <w:r w:rsidR="00F45706">
        <w:rPr>
          <w:rFonts w:ascii="Cambria" w:hAnsi="Cambria"/>
          <w:color w:val="000000" w:themeColor="text1"/>
        </w:rPr>
        <w:t>s on the expression of cytochrome P450 enzymes</w:t>
      </w:r>
      <w:r w:rsidR="00F45706" w:rsidRPr="00F45706">
        <w:rPr>
          <w:rFonts w:ascii="Cambria" w:hAnsi="Cambria"/>
          <w:color w:val="000000" w:themeColor="text1"/>
        </w:rPr>
        <w:t xml:space="preserve">, </w:t>
      </w:r>
      <w:r w:rsidR="00F45706">
        <w:rPr>
          <w:rFonts w:ascii="Cambria" w:hAnsi="Cambria"/>
          <w:color w:val="000000" w:themeColor="text1"/>
        </w:rPr>
        <w:t xml:space="preserve">one of which demonstrated caffeine’s </w:t>
      </w:r>
      <w:r w:rsidR="00F45706" w:rsidRPr="00F45706">
        <w:rPr>
          <w:rFonts w:ascii="Cambria" w:hAnsi="Cambria"/>
          <w:color w:val="000000" w:themeColor="text1"/>
        </w:rPr>
        <w:t xml:space="preserve">ability to induce P450 gene transcription in adult female flies </w:t>
      </w:r>
      <w:r w:rsidR="00E655AB">
        <w:rPr>
          <w:rFonts w:ascii="Cambria" w:hAnsi="Cambria"/>
          <w:color w:val="000000" w:themeColor="text1"/>
        </w:rPr>
        <w:t xml:space="preserve">by treating with the caffeine pill </w:t>
      </w:r>
      <w:proofErr w:type="spellStart"/>
      <w:r w:rsidR="00E655AB">
        <w:rPr>
          <w:rFonts w:ascii="Cambria" w:hAnsi="Cambria"/>
          <w:color w:val="000000" w:themeColor="text1"/>
        </w:rPr>
        <w:t>Vivarin</w:t>
      </w:r>
      <w:proofErr w:type="spellEnd"/>
      <w:r w:rsidR="00E655AB">
        <w:rPr>
          <w:rFonts w:ascii="Cambria" w:hAnsi="Cambria"/>
          <w:color w:val="000000" w:themeColor="text1"/>
        </w:rPr>
        <w:t xml:space="preserve"> </w:t>
      </w:r>
      <w:r w:rsidR="00F45706" w:rsidRPr="00F45706">
        <w:rPr>
          <w:rFonts w:ascii="Cambria" w:hAnsi="Cambria"/>
          <w:color w:val="000000" w:themeColor="text1"/>
        </w:rPr>
        <w:t>(</w:t>
      </w:r>
      <w:proofErr w:type="spellStart"/>
      <w:r w:rsidR="00F45706" w:rsidRPr="00F45706">
        <w:rPr>
          <w:rFonts w:ascii="Cambria" w:hAnsi="Cambria"/>
          <w:color w:val="000000" w:themeColor="text1"/>
        </w:rPr>
        <w:t>Bhaskara</w:t>
      </w:r>
      <w:proofErr w:type="spellEnd"/>
      <w:r w:rsidR="001510C9">
        <w:rPr>
          <w:rFonts w:ascii="Cambria" w:hAnsi="Cambria"/>
          <w:color w:val="000000" w:themeColor="text1"/>
        </w:rPr>
        <w:t xml:space="preserve"> et al.,</w:t>
      </w:r>
      <w:r w:rsidR="00720AC1">
        <w:rPr>
          <w:rFonts w:ascii="Cambria" w:hAnsi="Cambria"/>
          <w:color w:val="000000" w:themeColor="text1"/>
        </w:rPr>
        <w:t xml:space="preserve"> 2008). </w:t>
      </w:r>
      <w:r w:rsidR="00E655AB">
        <w:rPr>
          <w:rFonts w:ascii="Cambria" w:hAnsi="Cambria"/>
          <w:color w:val="000000" w:themeColor="text1"/>
        </w:rPr>
        <w:t xml:space="preserve">Two other studies also showed increased transcription at the Cyp6a8 promoter in flies treated with caffeinated tea (Scott, 2015; </w:t>
      </w:r>
      <w:proofErr w:type="spellStart"/>
      <w:r w:rsidR="00E655AB">
        <w:rPr>
          <w:rFonts w:ascii="Cambria" w:hAnsi="Cambria"/>
          <w:color w:val="000000" w:themeColor="text1"/>
        </w:rPr>
        <w:t>Retzer</w:t>
      </w:r>
      <w:proofErr w:type="spellEnd"/>
      <w:r w:rsidR="00E655AB">
        <w:rPr>
          <w:rFonts w:ascii="Cambria" w:hAnsi="Cambria"/>
          <w:color w:val="000000" w:themeColor="text1"/>
        </w:rPr>
        <w:t xml:space="preserve">, 2017). </w:t>
      </w:r>
      <w:r w:rsidR="00490BD3">
        <w:rPr>
          <w:rFonts w:ascii="Cambria" w:hAnsi="Cambria"/>
          <w:color w:val="000000" w:themeColor="text1"/>
        </w:rPr>
        <w:t xml:space="preserve">Another substance that is widely used </w:t>
      </w:r>
      <w:r w:rsidR="00E655AB">
        <w:rPr>
          <w:rFonts w:ascii="Cambria" w:hAnsi="Cambria"/>
          <w:color w:val="000000" w:themeColor="text1"/>
        </w:rPr>
        <w:t>throughout the world</w:t>
      </w:r>
      <w:r w:rsidR="00490BD3">
        <w:rPr>
          <w:rFonts w:ascii="Cambria" w:hAnsi="Cambria"/>
          <w:color w:val="000000" w:themeColor="text1"/>
        </w:rPr>
        <w:t xml:space="preserve"> is Nicotine. Although it is not used quite as much as caffeine, the prevalence of individuals who eventually become Nicotine-dependent is higher than that of any other substance abuse disorder (</w:t>
      </w:r>
      <w:proofErr w:type="spellStart"/>
      <w:r w:rsidR="00FB2393">
        <w:rPr>
          <w:rFonts w:ascii="Cambria" w:hAnsi="Cambria"/>
          <w:color w:val="000000" w:themeColor="text1"/>
        </w:rPr>
        <w:t>Kandel</w:t>
      </w:r>
      <w:proofErr w:type="spellEnd"/>
      <w:r w:rsidR="00FB2393">
        <w:rPr>
          <w:rFonts w:ascii="Cambria" w:hAnsi="Cambria"/>
          <w:color w:val="000000" w:themeColor="text1"/>
        </w:rPr>
        <w:t xml:space="preserve"> et al., 1997). This indicates the high addictive potential contained within Nicotine, prompting more questions regarding possible consequences of its widespread use. </w:t>
      </w:r>
      <w:r w:rsidR="00720AC1" w:rsidRPr="003946F1">
        <w:rPr>
          <w:rFonts w:ascii="Cambria" w:hAnsi="Cambria"/>
          <w:color w:val="000000" w:themeColor="text1"/>
        </w:rPr>
        <w:t xml:space="preserve">Extensive studies have been done to analyze the </w:t>
      </w:r>
      <w:r w:rsidR="00720AC1" w:rsidRPr="003946F1">
        <w:rPr>
          <w:rFonts w:ascii="Cambria" w:hAnsi="Cambria"/>
          <w:color w:val="000000" w:themeColor="text1"/>
        </w:rPr>
        <w:lastRenderedPageBreak/>
        <w:t>behavioral effects of Nicotine and its addictive pr</w:t>
      </w:r>
      <w:r w:rsidR="000633E4">
        <w:rPr>
          <w:rFonts w:ascii="Cambria" w:hAnsi="Cambria"/>
          <w:color w:val="000000" w:themeColor="text1"/>
        </w:rPr>
        <w:t>operties, but not near as many</w:t>
      </w:r>
      <w:r w:rsidR="00720AC1" w:rsidRPr="003946F1">
        <w:rPr>
          <w:rFonts w:ascii="Cambria" w:hAnsi="Cambria"/>
          <w:color w:val="000000" w:themeColor="text1"/>
        </w:rPr>
        <w:t xml:space="preserve"> have </w:t>
      </w:r>
      <w:r w:rsidR="000633E4">
        <w:rPr>
          <w:rFonts w:ascii="Cambria" w:hAnsi="Cambria"/>
          <w:color w:val="000000" w:themeColor="text1"/>
        </w:rPr>
        <w:t>explored</w:t>
      </w:r>
      <w:r w:rsidR="00720AC1" w:rsidRPr="003946F1">
        <w:rPr>
          <w:rFonts w:ascii="Cambria" w:hAnsi="Cambria"/>
          <w:color w:val="000000" w:themeColor="text1"/>
        </w:rPr>
        <w:t xml:space="preserve"> Nicotine</w:t>
      </w:r>
      <w:r w:rsidR="000633E4">
        <w:rPr>
          <w:rFonts w:ascii="Cambria" w:hAnsi="Cambria"/>
          <w:color w:val="000000" w:themeColor="text1"/>
        </w:rPr>
        <w:t>’s effects</w:t>
      </w:r>
      <w:r w:rsidR="00720AC1" w:rsidRPr="003946F1">
        <w:rPr>
          <w:rFonts w:ascii="Cambria" w:hAnsi="Cambria"/>
          <w:color w:val="000000" w:themeColor="text1"/>
        </w:rPr>
        <w:t xml:space="preserve"> on </w:t>
      </w:r>
      <w:r w:rsidR="000633E4">
        <w:rPr>
          <w:rFonts w:ascii="Cambria" w:hAnsi="Cambria"/>
          <w:color w:val="000000" w:themeColor="text1"/>
        </w:rPr>
        <w:t>gene expression. Of the few that have been done, one</w:t>
      </w:r>
      <w:r w:rsidR="00720AC1" w:rsidRPr="003946F1">
        <w:rPr>
          <w:rFonts w:ascii="Cambria" w:hAnsi="Cambria"/>
          <w:color w:val="000000" w:themeColor="text1"/>
        </w:rPr>
        <w:t xml:space="preserve"> revealed Nicotine’s ability to alter transcription by inducing long-term </w:t>
      </w:r>
      <w:proofErr w:type="spellStart"/>
      <w:r w:rsidR="00720AC1" w:rsidRPr="003946F1">
        <w:rPr>
          <w:rFonts w:ascii="Cambria" w:hAnsi="Cambria"/>
          <w:color w:val="000000" w:themeColor="text1"/>
        </w:rPr>
        <w:t>pCREB</w:t>
      </w:r>
      <w:proofErr w:type="spellEnd"/>
      <w:r w:rsidR="00720AC1" w:rsidRPr="003946F1">
        <w:rPr>
          <w:rFonts w:ascii="Cambria" w:hAnsi="Cambria"/>
          <w:color w:val="000000" w:themeColor="text1"/>
        </w:rPr>
        <w:t xml:space="preserve"> in chick ciliary ganglion neurons (Chang et al., 2001). </w:t>
      </w:r>
      <w:r w:rsidR="00720AC1">
        <w:rPr>
          <w:rFonts w:ascii="Cambria" w:hAnsi="Cambria"/>
          <w:color w:val="000000" w:themeColor="text1"/>
        </w:rPr>
        <w:t xml:space="preserve">Another study on patients with non-small-cell lung cancer showed differences in nicotinic acetylcholine receptor subunit genes between smokers and non-smokers, with higher levels in non-smokers (Lam et al., 2007). </w:t>
      </w:r>
      <w:proofErr w:type="gramStart"/>
      <w:r w:rsidR="00720AC1">
        <w:rPr>
          <w:rFonts w:ascii="Cambria" w:hAnsi="Cambria"/>
          <w:color w:val="000000" w:themeColor="text1"/>
        </w:rPr>
        <w:t>Both of these</w:t>
      </w:r>
      <w:proofErr w:type="gramEnd"/>
      <w:r w:rsidR="00720AC1">
        <w:rPr>
          <w:rFonts w:ascii="Cambria" w:hAnsi="Cambria"/>
          <w:color w:val="000000" w:themeColor="text1"/>
        </w:rPr>
        <w:t xml:space="preserve"> studies demonstrated Nicotine’s ability to alter gene expression in different species. </w:t>
      </w:r>
      <w:r w:rsidR="001510C9">
        <w:rPr>
          <w:rFonts w:ascii="Cambria" w:hAnsi="Cambria"/>
          <w:color w:val="000000" w:themeColor="text1"/>
        </w:rPr>
        <w:t>However</w:t>
      </w:r>
      <w:r w:rsidR="00F45706" w:rsidRPr="00F45706">
        <w:rPr>
          <w:rFonts w:ascii="Cambria" w:hAnsi="Cambria"/>
          <w:color w:val="000000" w:themeColor="text1"/>
        </w:rPr>
        <w:t>,</w:t>
      </w:r>
      <w:r w:rsidR="00F45706">
        <w:rPr>
          <w:rFonts w:ascii="Cambria" w:hAnsi="Cambria"/>
          <w:color w:val="000000" w:themeColor="text1"/>
        </w:rPr>
        <w:t xml:space="preserve"> studies that examine nicotinic effects on CYP transcription are </w:t>
      </w:r>
      <w:r w:rsidR="001510C9">
        <w:rPr>
          <w:rFonts w:ascii="Cambria" w:hAnsi="Cambria"/>
          <w:color w:val="000000" w:themeColor="text1"/>
        </w:rPr>
        <w:t xml:space="preserve">currently </w:t>
      </w:r>
      <w:r w:rsidR="00F45706">
        <w:rPr>
          <w:rFonts w:ascii="Cambria" w:hAnsi="Cambria"/>
          <w:color w:val="000000" w:themeColor="text1"/>
        </w:rPr>
        <w:t>lacking. Therefore, in the present study analyzed</w:t>
      </w:r>
      <w:r w:rsidR="00D26603">
        <w:rPr>
          <w:rFonts w:ascii="Cambria" w:hAnsi="Cambria"/>
          <w:color w:val="000000" w:themeColor="text1"/>
        </w:rPr>
        <w:t xml:space="preserve"> Nicotine</w:t>
      </w:r>
      <w:r w:rsidR="001510C9">
        <w:rPr>
          <w:rFonts w:ascii="Cambria" w:hAnsi="Cambria"/>
          <w:color w:val="000000" w:themeColor="text1"/>
        </w:rPr>
        <w:t>’s effects</w:t>
      </w:r>
      <w:r w:rsidR="00D26603">
        <w:rPr>
          <w:rFonts w:ascii="Cambria" w:hAnsi="Cambria"/>
          <w:color w:val="000000" w:themeColor="text1"/>
        </w:rPr>
        <w:t xml:space="preserve"> on </w:t>
      </w:r>
      <w:r w:rsidR="00AE4E7C">
        <w:rPr>
          <w:rFonts w:ascii="Cambria" w:hAnsi="Cambria"/>
          <w:color w:val="000000" w:themeColor="text1"/>
        </w:rPr>
        <w:t xml:space="preserve">the </w:t>
      </w:r>
      <w:r w:rsidR="00D26603">
        <w:rPr>
          <w:rFonts w:ascii="Cambria" w:hAnsi="Cambria"/>
          <w:color w:val="000000" w:themeColor="text1"/>
        </w:rPr>
        <w:t xml:space="preserve">Cyp6a8 gene </w:t>
      </w:r>
      <w:r w:rsidR="002E4711">
        <w:rPr>
          <w:rFonts w:ascii="Cambria" w:hAnsi="Cambria"/>
          <w:color w:val="000000" w:themeColor="text1"/>
        </w:rPr>
        <w:t>promoter</w:t>
      </w:r>
      <w:r w:rsidR="00D26603">
        <w:rPr>
          <w:rFonts w:ascii="Cambria" w:hAnsi="Cambria"/>
          <w:color w:val="000000" w:themeColor="text1"/>
        </w:rPr>
        <w:t xml:space="preserve"> in adult female flies. The results revealed a significant level of gene induction in flies treated with 0.1% Nicotine compared to the control flies treated with water. </w:t>
      </w:r>
    </w:p>
    <w:p w14:paraId="0C4316A4" w14:textId="77777777" w:rsidR="00AE4E7C" w:rsidRDefault="00AE4E7C" w:rsidP="009323DD">
      <w:pPr>
        <w:spacing w:line="360" w:lineRule="auto"/>
        <w:contextualSpacing/>
        <w:rPr>
          <w:rFonts w:ascii="Cambria" w:hAnsi="Cambria"/>
          <w:color w:val="000000" w:themeColor="text1"/>
        </w:rPr>
      </w:pPr>
    </w:p>
    <w:p w14:paraId="3223DD8F" w14:textId="77777777" w:rsidR="00391F37" w:rsidRPr="00FB2393" w:rsidRDefault="00391F37" w:rsidP="009323DD">
      <w:pPr>
        <w:spacing w:line="360" w:lineRule="auto"/>
        <w:contextualSpacing/>
        <w:rPr>
          <w:rFonts w:ascii="Cambria" w:hAnsi="Cambria"/>
          <w:color w:val="000000" w:themeColor="text1"/>
        </w:rPr>
      </w:pPr>
    </w:p>
    <w:p w14:paraId="65D5242F" w14:textId="1470952E" w:rsidR="009323DD" w:rsidRPr="009323DD" w:rsidRDefault="009323DD" w:rsidP="009323DD">
      <w:pPr>
        <w:spacing w:line="360" w:lineRule="auto"/>
        <w:contextualSpacing/>
        <w:rPr>
          <w:rFonts w:ascii="Cambria" w:hAnsi="Cambria"/>
          <w:u w:val="single"/>
        </w:rPr>
      </w:pPr>
      <w:r w:rsidRPr="009323DD">
        <w:rPr>
          <w:rFonts w:ascii="Cambria" w:hAnsi="Cambria"/>
          <w:u w:val="single"/>
        </w:rPr>
        <w:t>MATERIALS AND METHODS</w:t>
      </w:r>
    </w:p>
    <w:p w14:paraId="1263B24E" w14:textId="538BBBA1" w:rsidR="009323DD" w:rsidRPr="00986431" w:rsidRDefault="009323DD" w:rsidP="00986431">
      <w:pPr>
        <w:pStyle w:val="ListParagraph"/>
        <w:numPr>
          <w:ilvl w:val="0"/>
          <w:numId w:val="6"/>
        </w:numPr>
        <w:spacing w:line="360" w:lineRule="auto"/>
        <w:rPr>
          <w:rFonts w:ascii="Cambria" w:hAnsi="Cambria"/>
        </w:rPr>
      </w:pPr>
      <w:r w:rsidRPr="00986431">
        <w:rPr>
          <w:rFonts w:ascii="Cambria" w:hAnsi="Cambria"/>
          <w:b/>
          <w:i/>
        </w:rPr>
        <w:t>Fly strains and culture conditions</w:t>
      </w:r>
      <w:r w:rsidRPr="00986431">
        <w:rPr>
          <w:rFonts w:ascii="Cambria" w:hAnsi="Cambria"/>
        </w:rPr>
        <w:t>:</w:t>
      </w:r>
    </w:p>
    <w:p w14:paraId="05FF3BD8" w14:textId="023DB26D" w:rsidR="00DE16A8" w:rsidRDefault="00DE16A8" w:rsidP="009323DD">
      <w:pPr>
        <w:spacing w:line="360" w:lineRule="auto"/>
        <w:contextualSpacing/>
        <w:rPr>
          <w:rFonts w:ascii="Cambria" w:hAnsi="Cambria"/>
        </w:rPr>
      </w:pPr>
      <w:r>
        <w:rPr>
          <w:rFonts w:ascii="Cambria" w:hAnsi="Cambria"/>
        </w:rPr>
        <w:t>A reporter transgenic line</w:t>
      </w:r>
      <w:ins w:id="1" w:author="Ganguly, Ranjan" w:date="2017-04-28T08:58:00Z">
        <w:r w:rsidR="005925CA">
          <w:rPr>
            <w:rFonts w:ascii="Cambria" w:hAnsi="Cambria"/>
          </w:rPr>
          <w:t xml:space="preserve"> </w:t>
        </w:r>
      </w:ins>
      <w:r>
        <w:rPr>
          <w:rFonts w:ascii="Cambria" w:hAnsi="Cambria"/>
        </w:rPr>
        <w:t xml:space="preserve">of </w:t>
      </w:r>
      <w:r w:rsidRPr="00DE16A8">
        <w:rPr>
          <w:rFonts w:ascii="Cambria" w:hAnsi="Cambria"/>
          <w:i/>
        </w:rPr>
        <w:t>Drosophila melanogaster</w:t>
      </w:r>
      <w:ins w:id="2" w:author="Ganguly, Ranjan" w:date="2017-04-28T08:59:00Z">
        <w:r w:rsidR="005925CA">
          <w:rPr>
            <w:rFonts w:ascii="Cambria" w:hAnsi="Cambria"/>
          </w:rPr>
          <w:t xml:space="preserve"> </w:t>
        </w:r>
      </w:ins>
      <w:r w:rsidR="005925CA">
        <w:rPr>
          <w:rFonts w:ascii="Cambria" w:hAnsi="Cambria"/>
        </w:rPr>
        <w:t xml:space="preserve">called 0.8-luc110H-ry (Maitra et al., 2002) </w:t>
      </w:r>
      <w:r>
        <w:rPr>
          <w:rFonts w:ascii="Cambria" w:hAnsi="Cambria"/>
        </w:rPr>
        <w:t xml:space="preserve">was used to determine nicotine’s effects on transcription at the </w:t>
      </w:r>
      <w:r w:rsidRPr="00DE16A8">
        <w:rPr>
          <w:rFonts w:ascii="Cambria" w:hAnsi="Cambria"/>
          <w:i/>
        </w:rPr>
        <w:t>Cyp6a8</w:t>
      </w:r>
      <w:r>
        <w:rPr>
          <w:rFonts w:ascii="Cambria" w:hAnsi="Cambria"/>
        </w:rPr>
        <w:t xml:space="preserve"> gene promoter. </w:t>
      </w:r>
      <w:r w:rsidR="000154AA">
        <w:rPr>
          <w:rFonts w:ascii="Cambria" w:hAnsi="Cambria"/>
        </w:rPr>
        <w:t>This</w:t>
      </w:r>
      <w:r w:rsidR="00697E46">
        <w:rPr>
          <w:rFonts w:ascii="Cambria" w:hAnsi="Cambria"/>
        </w:rPr>
        <w:t xml:space="preserve"> </w:t>
      </w:r>
      <w:r w:rsidR="00F51CC5">
        <w:rPr>
          <w:rFonts w:ascii="Cambria" w:hAnsi="Cambria"/>
        </w:rPr>
        <w:t xml:space="preserve">transgenic strain is homozygous for a single copy of 0.8-luc reporter transgene, which is </w:t>
      </w:r>
      <w:r w:rsidR="005925CA">
        <w:rPr>
          <w:rFonts w:ascii="Cambria" w:hAnsi="Cambria"/>
        </w:rPr>
        <w:t xml:space="preserve">located </w:t>
      </w:r>
      <w:r w:rsidR="00F51CC5">
        <w:rPr>
          <w:rFonts w:ascii="Cambria" w:hAnsi="Cambria"/>
        </w:rPr>
        <w:t>on chromosome 2 of the ry</w:t>
      </w:r>
      <w:r w:rsidR="00F51CC5">
        <w:rPr>
          <w:rFonts w:ascii="Cambria" w:hAnsi="Cambria"/>
          <w:vertAlign w:val="superscript"/>
        </w:rPr>
        <w:t>506</w:t>
      </w:r>
      <w:r w:rsidR="00F51CC5">
        <w:rPr>
          <w:rFonts w:ascii="Cambria" w:hAnsi="Cambria"/>
        </w:rPr>
        <w:t xml:space="preserve"> host strain. This luciferase reporter gene is under the control of a 0.8 (-11/-761) kb upstream DNA of the Cyp6a8 gene (</w:t>
      </w:r>
      <w:r w:rsidR="005925CA">
        <w:rPr>
          <w:rFonts w:ascii="Cambria" w:hAnsi="Cambria"/>
        </w:rPr>
        <w:t xml:space="preserve">Maitra et al., 2002; </w:t>
      </w:r>
      <w:r w:rsidR="00F51CC5">
        <w:rPr>
          <w:rFonts w:ascii="Cambria" w:hAnsi="Cambria"/>
        </w:rPr>
        <w:t xml:space="preserve">Bhaskara et al., 2008). To minimize possible sex-dependent variation, only female flies were used in the study. </w:t>
      </w:r>
    </w:p>
    <w:p w14:paraId="0EF82861" w14:textId="685EDC50" w:rsidR="009323DD" w:rsidRPr="00986431" w:rsidRDefault="009323DD" w:rsidP="00986431">
      <w:pPr>
        <w:pStyle w:val="ListParagraph"/>
        <w:numPr>
          <w:ilvl w:val="0"/>
          <w:numId w:val="6"/>
        </w:numPr>
        <w:spacing w:line="360" w:lineRule="auto"/>
        <w:rPr>
          <w:rFonts w:ascii="Cambria" w:hAnsi="Cambria"/>
        </w:rPr>
      </w:pPr>
      <w:r w:rsidRPr="00986431">
        <w:rPr>
          <w:rFonts w:ascii="Cambria" w:hAnsi="Cambria"/>
          <w:b/>
          <w:i/>
        </w:rPr>
        <w:t>Preparation of Nicotine solution</w:t>
      </w:r>
      <w:r w:rsidRPr="00986431">
        <w:rPr>
          <w:rFonts w:ascii="Cambria" w:hAnsi="Cambria"/>
        </w:rPr>
        <w:t xml:space="preserve">: </w:t>
      </w:r>
    </w:p>
    <w:p w14:paraId="4636B78D" w14:textId="7EEFA83A" w:rsidR="00986431" w:rsidRDefault="00F51CC5" w:rsidP="009323DD">
      <w:pPr>
        <w:spacing w:line="360" w:lineRule="auto"/>
        <w:contextualSpacing/>
        <w:rPr>
          <w:rFonts w:ascii="Cambria" w:hAnsi="Cambria"/>
        </w:rPr>
      </w:pPr>
      <w:r>
        <w:rPr>
          <w:rFonts w:ascii="Cambria" w:hAnsi="Cambria"/>
        </w:rPr>
        <w:t>Nicotinic Acid was purchased from Sigma (St. Louis, MO) in a concentration of 40</w:t>
      </w:r>
      <w:r w:rsidR="00CF646A">
        <w:rPr>
          <w:rFonts w:ascii="Cambria" w:hAnsi="Cambria"/>
        </w:rPr>
        <w:t>%</w:t>
      </w:r>
      <w:r w:rsidR="000633E4">
        <w:rPr>
          <w:rFonts w:ascii="Cambria" w:hAnsi="Cambria"/>
        </w:rPr>
        <w:t xml:space="preserve">. </w:t>
      </w:r>
      <w:r w:rsidR="002B5358">
        <w:rPr>
          <w:rFonts w:ascii="Cambria" w:hAnsi="Cambria"/>
        </w:rPr>
        <w:t xml:space="preserve">To determine the proper concentration to treat flies with, toxicities of various concentrations were examined by treating flies of the 91R (DDT-resistant) and 91C (susceptible) strains and noting survival rates after 24 hours. </w:t>
      </w:r>
      <w:r w:rsidR="001E0DB6">
        <w:rPr>
          <w:rFonts w:ascii="Cambria" w:hAnsi="Cambria"/>
        </w:rPr>
        <w:t>After trial experiments using</w:t>
      </w:r>
      <w:r w:rsidR="00FE0A72">
        <w:rPr>
          <w:rFonts w:ascii="Cambria" w:hAnsi="Cambria"/>
        </w:rPr>
        <w:t xml:space="preserve"> 1% and 0.1% </w:t>
      </w:r>
      <w:r w:rsidR="004B599A">
        <w:rPr>
          <w:rFonts w:ascii="Cambria" w:hAnsi="Cambria"/>
        </w:rPr>
        <w:t>Nicotine solutions</w:t>
      </w:r>
      <w:r w:rsidR="00A72990">
        <w:rPr>
          <w:rFonts w:ascii="Cambria" w:hAnsi="Cambria"/>
        </w:rPr>
        <w:t>,</w:t>
      </w:r>
      <w:r w:rsidR="004B599A">
        <w:rPr>
          <w:rFonts w:ascii="Cambria" w:hAnsi="Cambria"/>
        </w:rPr>
        <w:t xml:space="preserve"> 0.1% was chosen as the ideal dosage for the experiment due to</w:t>
      </w:r>
      <w:r w:rsidR="00FE0A72">
        <w:rPr>
          <w:rFonts w:ascii="Cambria" w:hAnsi="Cambria"/>
        </w:rPr>
        <w:t xml:space="preserve"> the high number of deaths caused by the 1% solution within 24 hours</w:t>
      </w:r>
      <w:r w:rsidR="004B599A">
        <w:rPr>
          <w:rFonts w:ascii="Cambria" w:hAnsi="Cambria"/>
        </w:rPr>
        <w:t>. The</w:t>
      </w:r>
      <w:r>
        <w:rPr>
          <w:rFonts w:ascii="Cambria" w:hAnsi="Cambria"/>
        </w:rPr>
        <w:t xml:space="preserve"> </w:t>
      </w:r>
      <w:r w:rsidR="004B599A">
        <w:rPr>
          <w:rFonts w:ascii="Cambria" w:hAnsi="Cambria"/>
        </w:rPr>
        <w:t xml:space="preserve">40% </w:t>
      </w:r>
      <w:r w:rsidR="008E3798">
        <w:rPr>
          <w:rFonts w:ascii="Cambria" w:hAnsi="Cambria"/>
        </w:rPr>
        <w:t xml:space="preserve">stock </w:t>
      </w:r>
      <w:r>
        <w:rPr>
          <w:rFonts w:ascii="Cambria" w:hAnsi="Cambria"/>
        </w:rPr>
        <w:t>solution was then diluted to a c</w:t>
      </w:r>
      <w:r w:rsidR="00CF646A">
        <w:rPr>
          <w:rFonts w:ascii="Cambria" w:hAnsi="Cambria"/>
        </w:rPr>
        <w:t>oncentration of 0.1%</w:t>
      </w:r>
      <w:r>
        <w:rPr>
          <w:rFonts w:ascii="Cambria" w:hAnsi="Cambria"/>
        </w:rPr>
        <w:t xml:space="preserve"> by mixing </w:t>
      </w:r>
      <w:r w:rsidR="004B599A">
        <w:rPr>
          <w:rFonts w:ascii="Cambria" w:hAnsi="Cambria"/>
        </w:rPr>
        <w:t>with</w:t>
      </w:r>
      <w:r w:rsidR="00612389">
        <w:rPr>
          <w:rFonts w:ascii="Cambria" w:hAnsi="Cambria"/>
        </w:rPr>
        <w:t xml:space="preserve"> </w:t>
      </w:r>
      <w:r>
        <w:rPr>
          <w:rFonts w:ascii="Cambria" w:hAnsi="Cambria"/>
        </w:rPr>
        <w:t>sterile water</w:t>
      </w:r>
      <w:r w:rsidR="00612389">
        <w:rPr>
          <w:rFonts w:ascii="Cambria" w:hAnsi="Cambria"/>
        </w:rPr>
        <w:t>.</w:t>
      </w:r>
      <w:r w:rsidR="00544FDF">
        <w:rPr>
          <w:rFonts w:ascii="Cambria" w:hAnsi="Cambria"/>
        </w:rPr>
        <w:t xml:space="preserve"> </w:t>
      </w:r>
    </w:p>
    <w:p w14:paraId="56F87F2F" w14:textId="5DD7A665" w:rsidR="00986431" w:rsidRDefault="00986431" w:rsidP="009323DD">
      <w:pPr>
        <w:spacing w:line="360" w:lineRule="auto"/>
        <w:contextualSpacing/>
        <w:rPr>
          <w:rFonts w:ascii="Cambria" w:hAnsi="Cambria"/>
          <w:sz w:val="22"/>
        </w:rPr>
      </w:pPr>
      <w:r w:rsidRPr="00986431">
        <w:rPr>
          <w:rFonts w:ascii="Cambria" w:hAnsi="Cambria"/>
          <w:b/>
          <w:sz w:val="22"/>
        </w:rPr>
        <w:lastRenderedPageBreak/>
        <w:t>Table 2.1</w:t>
      </w:r>
      <w:r w:rsidRPr="00986431">
        <w:rPr>
          <w:rFonts w:ascii="Cambria" w:hAnsi="Cambria"/>
          <w:sz w:val="22"/>
        </w:rPr>
        <w:t xml:space="preserve">. DDT-resistant (91R) and susceptible (91C) strains were treated with varying concentrations of Nicotine to examine the toxicity of each. </w:t>
      </w:r>
    </w:p>
    <w:tbl>
      <w:tblPr>
        <w:tblStyle w:val="TableGrid"/>
        <w:tblW w:w="11520" w:type="dxa"/>
        <w:tblInd w:w="-1181" w:type="dxa"/>
        <w:tblLook w:val="04A0" w:firstRow="1" w:lastRow="0" w:firstColumn="1" w:lastColumn="0" w:noHBand="0" w:noVBand="1"/>
      </w:tblPr>
      <w:tblGrid>
        <w:gridCol w:w="1080"/>
        <w:gridCol w:w="1350"/>
        <w:gridCol w:w="1260"/>
        <w:gridCol w:w="1260"/>
        <w:gridCol w:w="1260"/>
        <w:gridCol w:w="1350"/>
        <w:gridCol w:w="1350"/>
        <w:gridCol w:w="1350"/>
        <w:gridCol w:w="1260"/>
      </w:tblGrid>
      <w:tr w:rsidR="00082071" w14:paraId="3450FA1D" w14:textId="59FCFBA0" w:rsidTr="00082071">
        <w:tc>
          <w:tcPr>
            <w:tcW w:w="1080" w:type="dxa"/>
            <w:vMerge w:val="restart"/>
          </w:tcPr>
          <w:p w14:paraId="2B257C60" w14:textId="695B9071" w:rsidR="00082071" w:rsidRDefault="00082071" w:rsidP="00FE0A72">
            <w:pPr>
              <w:spacing w:line="360" w:lineRule="auto"/>
              <w:contextualSpacing/>
              <w:jc w:val="center"/>
              <w:rPr>
                <w:rFonts w:ascii="Cambria" w:hAnsi="Cambria"/>
                <w:b/>
                <w:sz w:val="22"/>
              </w:rPr>
            </w:pPr>
            <w:r>
              <w:rPr>
                <w:rFonts w:ascii="Cambria" w:hAnsi="Cambria"/>
                <w:b/>
                <w:sz w:val="22"/>
              </w:rPr>
              <w:t>Time Elapsed</w:t>
            </w:r>
          </w:p>
        </w:tc>
        <w:tc>
          <w:tcPr>
            <w:tcW w:w="2610" w:type="dxa"/>
            <w:gridSpan w:val="2"/>
            <w:shd w:val="clear" w:color="auto" w:fill="F2F2F2" w:themeFill="background1" w:themeFillShade="F2"/>
          </w:tcPr>
          <w:p w14:paraId="0B017EEE" w14:textId="596E4885" w:rsidR="00082071" w:rsidRPr="00FE0A72" w:rsidRDefault="00082071" w:rsidP="00FE0A72">
            <w:pPr>
              <w:spacing w:line="360" w:lineRule="auto"/>
              <w:contextualSpacing/>
              <w:jc w:val="center"/>
              <w:rPr>
                <w:rFonts w:ascii="Cambria" w:hAnsi="Cambria"/>
                <w:b/>
                <w:sz w:val="22"/>
              </w:rPr>
            </w:pPr>
            <w:r>
              <w:rPr>
                <w:rFonts w:ascii="Cambria" w:hAnsi="Cambria"/>
                <w:b/>
                <w:sz w:val="22"/>
              </w:rPr>
              <w:t>1.0% Nicotine</w:t>
            </w:r>
          </w:p>
        </w:tc>
        <w:tc>
          <w:tcPr>
            <w:tcW w:w="2520" w:type="dxa"/>
            <w:gridSpan w:val="2"/>
            <w:shd w:val="clear" w:color="auto" w:fill="D9D9D9" w:themeFill="background1" w:themeFillShade="D9"/>
          </w:tcPr>
          <w:p w14:paraId="6A9A1628" w14:textId="588E6A5A" w:rsidR="00082071" w:rsidRPr="002A5483" w:rsidRDefault="00082071" w:rsidP="00FE0A72">
            <w:pPr>
              <w:spacing w:line="360" w:lineRule="auto"/>
              <w:contextualSpacing/>
              <w:jc w:val="center"/>
              <w:rPr>
                <w:rFonts w:ascii="Cambria" w:hAnsi="Cambria"/>
                <w:sz w:val="22"/>
              </w:rPr>
            </w:pPr>
            <w:r w:rsidRPr="002A5483">
              <w:rPr>
                <w:rFonts w:ascii="Cambria" w:hAnsi="Cambria"/>
                <w:sz w:val="22"/>
              </w:rPr>
              <w:t>Water</w:t>
            </w:r>
          </w:p>
        </w:tc>
        <w:tc>
          <w:tcPr>
            <w:tcW w:w="2700" w:type="dxa"/>
            <w:gridSpan w:val="2"/>
            <w:shd w:val="clear" w:color="auto" w:fill="F2F2F2" w:themeFill="background1" w:themeFillShade="F2"/>
          </w:tcPr>
          <w:p w14:paraId="763468FB" w14:textId="5667C6AF" w:rsidR="00082071" w:rsidRDefault="00082071" w:rsidP="00FE0A72">
            <w:pPr>
              <w:spacing w:line="360" w:lineRule="auto"/>
              <w:contextualSpacing/>
              <w:jc w:val="center"/>
              <w:rPr>
                <w:rFonts w:ascii="Cambria" w:hAnsi="Cambria"/>
                <w:sz w:val="22"/>
              </w:rPr>
            </w:pPr>
            <w:r w:rsidRPr="00B077DF">
              <w:rPr>
                <w:rFonts w:ascii="Cambria" w:hAnsi="Cambria"/>
                <w:b/>
                <w:sz w:val="22"/>
                <w:u w:val="single"/>
              </w:rPr>
              <w:t>0.1%</w:t>
            </w:r>
            <w:r>
              <w:rPr>
                <w:rFonts w:ascii="Cambria" w:hAnsi="Cambria"/>
                <w:b/>
                <w:sz w:val="22"/>
              </w:rPr>
              <w:t xml:space="preserve"> Nicotine</w:t>
            </w:r>
          </w:p>
        </w:tc>
        <w:tc>
          <w:tcPr>
            <w:tcW w:w="2610" w:type="dxa"/>
            <w:gridSpan w:val="2"/>
            <w:shd w:val="clear" w:color="auto" w:fill="D9D9D9" w:themeFill="background1" w:themeFillShade="D9"/>
          </w:tcPr>
          <w:p w14:paraId="594E0D3A" w14:textId="03CFC6FB" w:rsidR="00082071" w:rsidRDefault="00082071" w:rsidP="00FE0A72">
            <w:pPr>
              <w:spacing w:line="360" w:lineRule="auto"/>
              <w:contextualSpacing/>
              <w:jc w:val="center"/>
              <w:rPr>
                <w:rFonts w:ascii="Cambria" w:hAnsi="Cambria"/>
                <w:sz w:val="22"/>
              </w:rPr>
            </w:pPr>
            <w:r>
              <w:rPr>
                <w:rFonts w:ascii="Cambria" w:hAnsi="Cambria"/>
                <w:sz w:val="22"/>
              </w:rPr>
              <w:t>Water</w:t>
            </w:r>
          </w:p>
        </w:tc>
      </w:tr>
      <w:tr w:rsidR="00082071" w14:paraId="5820A56B" w14:textId="225E5DB0" w:rsidTr="00082071">
        <w:trPr>
          <w:trHeight w:val="413"/>
        </w:trPr>
        <w:tc>
          <w:tcPr>
            <w:tcW w:w="1080" w:type="dxa"/>
            <w:vMerge/>
          </w:tcPr>
          <w:p w14:paraId="2D9FC006" w14:textId="78A19199" w:rsidR="00082071" w:rsidRPr="00FE0A72" w:rsidRDefault="00082071" w:rsidP="00FE0A72">
            <w:pPr>
              <w:spacing w:line="360" w:lineRule="auto"/>
              <w:contextualSpacing/>
              <w:jc w:val="center"/>
              <w:rPr>
                <w:rFonts w:ascii="Cambria" w:hAnsi="Cambria"/>
                <w:b/>
                <w:sz w:val="22"/>
              </w:rPr>
            </w:pPr>
          </w:p>
        </w:tc>
        <w:tc>
          <w:tcPr>
            <w:tcW w:w="1350" w:type="dxa"/>
            <w:shd w:val="clear" w:color="auto" w:fill="F2F2F2" w:themeFill="background1" w:themeFillShade="F2"/>
          </w:tcPr>
          <w:p w14:paraId="6496759A" w14:textId="2D49BF32" w:rsidR="00082071" w:rsidRPr="00FE0A72" w:rsidRDefault="00082071" w:rsidP="00FE0A72">
            <w:pPr>
              <w:spacing w:line="360" w:lineRule="auto"/>
              <w:contextualSpacing/>
              <w:jc w:val="center"/>
              <w:rPr>
                <w:rFonts w:ascii="Cambria" w:hAnsi="Cambria"/>
                <w:i/>
                <w:sz w:val="22"/>
              </w:rPr>
            </w:pPr>
            <w:r w:rsidRPr="00FE0A72">
              <w:rPr>
                <w:rFonts w:ascii="Cambria" w:hAnsi="Cambria"/>
                <w:i/>
                <w:sz w:val="22"/>
              </w:rPr>
              <w:t>91</w:t>
            </w:r>
            <w:r w:rsidRPr="00FE0A72">
              <w:rPr>
                <w:rFonts w:ascii="Cambria" w:hAnsi="Cambria"/>
                <w:i/>
                <w:color w:val="4472C4" w:themeColor="accent1"/>
                <w:sz w:val="22"/>
              </w:rPr>
              <w:t>C</w:t>
            </w:r>
          </w:p>
        </w:tc>
        <w:tc>
          <w:tcPr>
            <w:tcW w:w="1260" w:type="dxa"/>
            <w:shd w:val="clear" w:color="auto" w:fill="F2F2F2" w:themeFill="background1" w:themeFillShade="F2"/>
          </w:tcPr>
          <w:p w14:paraId="7B2A8376" w14:textId="0138B935" w:rsidR="00082071" w:rsidRPr="00FE0A72" w:rsidRDefault="00082071" w:rsidP="00FE0A72">
            <w:pPr>
              <w:spacing w:line="360" w:lineRule="auto"/>
              <w:contextualSpacing/>
              <w:jc w:val="center"/>
              <w:rPr>
                <w:rFonts w:ascii="Cambria" w:hAnsi="Cambria"/>
                <w:i/>
                <w:sz w:val="22"/>
              </w:rPr>
            </w:pPr>
            <w:r w:rsidRPr="00FE0A72">
              <w:rPr>
                <w:rFonts w:ascii="Cambria" w:hAnsi="Cambria"/>
                <w:i/>
                <w:sz w:val="22"/>
              </w:rPr>
              <w:t>91</w:t>
            </w:r>
            <w:r w:rsidRPr="00FE0A72">
              <w:rPr>
                <w:rFonts w:ascii="Cambria" w:hAnsi="Cambria"/>
                <w:i/>
                <w:color w:val="FF0000"/>
                <w:sz w:val="22"/>
              </w:rPr>
              <w:t>R</w:t>
            </w:r>
          </w:p>
        </w:tc>
        <w:tc>
          <w:tcPr>
            <w:tcW w:w="1260" w:type="dxa"/>
            <w:shd w:val="clear" w:color="auto" w:fill="D9D9D9" w:themeFill="background1" w:themeFillShade="D9"/>
          </w:tcPr>
          <w:p w14:paraId="29024300" w14:textId="4B15A711" w:rsidR="00082071" w:rsidRPr="00FE0A72" w:rsidRDefault="00082071" w:rsidP="00FE0A72">
            <w:pPr>
              <w:spacing w:line="360" w:lineRule="auto"/>
              <w:contextualSpacing/>
              <w:jc w:val="center"/>
              <w:rPr>
                <w:rFonts w:ascii="Cambria" w:hAnsi="Cambria"/>
                <w:i/>
                <w:sz w:val="22"/>
              </w:rPr>
            </w:pPr>
            <w:r w:rsidRPr="00FE0A72">
              <w:rPr>
                <w:rFonts w:ascii="Cambria" w:hAnsi="Cambria"/>
                <w:i/>
                <w:sz w:val="22"/>
              </w:rPr>
              <w:t>91</w:t>
            </w:r>
            <w:r w:rsidRPr="00FE0A72">
              <w:rPr>
                <w:rFonts w:ascii="Cambria" w:hAnsi="Cambria"/>
                <w:i/>
                <w:color w:val="4472C4" w:themeColor="accent1"/>
                <w:sz w:val="22"/>
              </w:rPr>
              <w:t>C</w:t>
            </w:r>
          </w:p>
        </w:tc>
        <w:tc>
          <w:tcPr>
            <w:tcW w:w="1260" w:type="dxa"/>
            <w:shd w:val="clear" w:color="auto" w:fill="D9D9D9" w:themeFill="background1" w:themeFillShade="D9"/>
          </w:tcPr>
          <w:p w14:paraId="56D117A9" w14:textId="18B70388" w:rsidR="00082071" w:rsidRPr="00FE0A72" w:rsidRDefault="00082071" w:rsidP="00FE0A72">
            <w:pPr>
              <w:spacing w:line="360" w:lineRule="auto"/>
              <w:contextualSpacing/>
              <w:jc w:val="center"/>
              <w:rPr>
                <w:rFonts w:ascii="Cambria" w:hAnsi="Cambria"/>
                <w:i/>
                <w:sz w:val="22"/>
              </w:rPr>
            </w:pPr>
            <w:r w:rsidRPr="00FE0A72">
              <w:rPr>
                <w:rFonts w:ascii="Cambria" w:hAnsi="Cambria"/>
                <w:i/>
                <w:sz w:val="22"/>
              </w:rPr>
              <w:t>91</w:t>
            </w:r>
            <w:r w:rsidRPr="00FE0A72">
              <w:rPr>
                <w:rFonts w:ascii="Cambria" w:hAnsi="Cambria"/>
                <w:i/>
                <w:color w:val="FF0000"/>
                <w:sz w:val="22"/>
              </w:rPr>
              <w:t>R</w:t>
            </w:r>
          </w:p>
        </w:tc>
        <w:tc>
          <w:tcPr>
            <w:tcW w:w="1350" w:type="dxa"/>
            <w:shd w:val="clear" w:color="auto" w:fill="F2F2F2" w:themeFill="background1" w:themeFillShade="F2"/>
          </w:tcPr>
          <w:p w14:paraId="5FF34560" w14:textId="7B262E4D" w:rsidR="00082071" w:rsidRPr="00FE0A72" w:rsidRDefault="00082071" w:rsidP="00FE0A72">
            <w:pPr>
              <w:spacing w:line="360" w:lineRule="auto"/>
              <w:contextualSpacing/>
              <w:jc w:val="center"/>
              <w:rPr>
                <w:rFonts w:ascii="Cambria" w:hAnsi="Cambria"/>
                <w:i/>
                <w:sz w:val="22"/>
              </w:rPr>
            </w:pPr>
            <w:r w:rsidRPr="00FE0A72">
              <w:rPr>
                <w:rFonts w:ascii="Cambria" w:hAnsi="Cambria"/>
                <w:i/>
                <w:sz w:val="22"/>
              </w:rPr>
              <w:t>91</w:t>
            </w:r>
            <w:r w:rsidRPr="00FE0A72">
              <w:rPr>
                <w:rFonts w:ascii="Cambria" w:hAnsi="Cambria"/>
                <w:i/>
                <w:color w:val="4472C4" w:themeColor="accent1"/>
                <w:sz w:val="22"/>
              </w:rPr>
              <w:t>C</w:t>
            </w:r>
          </w:p>
        </w:tc>
        <w:tc>
          <w:tcPr>
            <w:tcW w:w="1350" w:type="dxa"/>
            <w:shd w:val="clear" w:color="auto" w:fill="F2F2F2" w:themeFill="background1" w:themeFillShade="F2"/>
          </w:tcPr>
          <w:p w14:paraId="191EC8AE" w14:textId="02CB29C7" w:rsidR="00082071" w:rsidRPr="00FE0A72" w:rsidRDefault="00082071" w:rsidP="00FE0A72">
            <w:pPr>
              <w:spacing w:line="360" w:lineRule="auto"/>
              <w:contextualSpacing/>
              <w:jc w:val="center"/>
              <w:rPr>
                <w:rFonts w:ascii="Cambria" w:hAnsi="Cambria"/>
                <w:i/>
                <w:sz w:val="22"/>
              </w:rPr>
            </w:pPr>
            <w:r w:rsidRPr="00FE0A72">
              <w:rPr>
                <w:rFonts w:ascii="Cambria" w:hAnsi="Cambria"/>
                <w:i/>
                <w:sz w:val="22"/>
              </w:rPr>
              <w:t>91</w:t>
            </w:r>
            <w:r w:rsidRPr="00FE0A72">
              <w:rPr>
                <w:rFonts w:ascii="Cambria" w:hAnsi="Cambria"/>
                <w:i/>
                <w:color w:val="FF0000"/>
                <w:sz w:val="22"/>
              </w:rPr>
              <w:t>R</w:t>
            </w:r>
          </w:p>
        </w:tc>
        <w:tc>
          <w:tcPr>
            <w:tcW w:w="1350" w:type="dxa"/>
            <w:shd w:val="clear" w:color="auto" w:fill="D9D9D9" w:themeFill="background1" w:themeFillShade="D9"/>
          </w:tcPr>
          <w:p w14:paraId="15337ADC" w14:textId="390DF620" w:rsidR="00082071" w:rsidRPr="00FE0A72" w:rsidRDefault="00082071" w:rsidP="00FE0A72">
            <w:pPr>
              <w:spacing w:line="360" w:lineRule="auto"/>
              <w:contextualSpacing/>
              <w:jc w:val="center"/>
              <w:rPr>
                <w:rFonts w:ascii="Cambria" w:hAnsi="Cambria"/>
                <w:i/>
                <w:sz w:val="22"/>
              </w:rPr>
            </w:pPr>
            <w:r w:rsidRPr="00FE0A72">
              <w:rPr>
                <w:rFonts w:ascii="Cambria" w:hAnsi="Cambria"/>
                <w:i/>
                <w:sz w:val="22"/>
              </w:rPr>
              <w:t>91</w:t>
            </w:r>
            <w:r w:rsidRPr="00FE0A72">
              <w:rPr>
                <w:rFonts w:ascii="Cambria" w:hAnsi="Cambria"/>
                <w:i/>
                <w:color w:val="4472C4" w:themeColor="accent1"/>
                <w:sz w:val="22"/>
              </w:rPr>
              <w:t>C</w:t>
            </w:r>
          </w:p>
        </w:tc>
        <w:tc>
          <w:tcPr>
            <w:tcW w:w="1260" w:type="dxa"/>
            <w:shd w:val="clear" w:color="auto" w:fill="D9D9D9" w:themeFill="background1" w:themeFillShade="D9"/>
          </w:tcPr>
          <w:p w14:paraId="193CE6D5" w14:textId="67A7EBDC" w:rsidR="00082071" w:rsidRPr="00FE0A72" w:rsidRDefault="00082071" w:rsidP="00FE0A72">
            <w:pPr>
              <w:spacing w:line="360" w:lineRule="auto"/>
              <w:contextualSpacing/>
              <w:jc w:val="center"/>
              <w:rPr>
                <w:rFonts w:ascii="Cambria" w:hAnsi="Cambria"/>
                <w:i/>
                <w:sz w:val="22"/>
              </w:rPr>
            </w:pPr>
            <w:r w:rsidRPr="00FE0A72">
              <w:rPr>
                <w:rFonts w:ascii="Cambria" w:hAnsi="Cambria"/>
                <w:i/>
                <w:sz w:val="22"/>
              </w:rPr>
              <w:t>91</w:t>
            </w:r>
            <w:r w:rsidRPr="00FE0A72">
              <w:rPr>
                <w:rFonts w:ascii="Cambria" w:hAnsi="Cambria"/>
                <w:i/>
                <w:color w:val="FF0000"/>
                <w:sz w:val="22"/>
              </w:rPr>
              <w:t>R</w:t>
            </w:r>
          </w:p>
        </w:tc>
      </w:tr>
      <w:tr w:rsidR="00082071" w14:paraId="56E44D49" w14:textId="50702E34" w:rsidTr="00082071">
        <w:trPr>
          <w:trHeight w:val="422"/>
        </w:trPr>
        <w:tc>
          <w:tcPr>
            <w:tcW w:w="1080" w:type="dxa"/>
          </w:tcPr>
          <w:p w14:paraId="7776E3AB" w14:textId="30E14257" w:rsidR="002A5483" w:rsidRDefault="002A5483" w:rsidP="009323DD">
            <w:pPr>
              <w:spacing w:line="360" w:lineRule="auto"/>
              <w:contextualSpacing/>
              <w:rPr>
                <w:rFonts w:ascii="Cambria" w:hAnsi="Cambria"/>
                <w:sz w:val="22"/>
              </w:rPr>
            </w:pPr>
            <w:r>
              <w:rPr>
                <w:rFonts w:ascii="Cambria" w:hAnsi="Cambria"/>
                <w:sz w:val="22"/>
              </w:rPr>
              <w:t>24 hours</w:t>
            </w:r>
          </w:p>
        </w:tc>
        <w:tc>
          <w:tcPr>
            <w:tcW w:w="1350" w:type="dxa"/>
            <w:shd w:val="clear" w:color="auto" w:fill="F2F2F2" w:themeFill="background1" w:themeFillShade="F2"/>
          </w:tcPr>
          <w:p w14:paraId="2709033F" w14:textId="470E56B0" w:rsidR="002A5483" w:rsidRDefault="002A5483" w:rsidP="009323DD">
            <w:pPr>
              <w:spacing w:line="360" w:lineRule="auto"/>
              <w:contextualSpacing/>
              <w:rPr>
                <w:rFonts w:ascii="Cambria" w:hAnsi="Cambria"/>
                <w:sz w:val="22"/>
              </w:rPr>
            </w:pPr>
            <w:r w:rsidRPr="002A5483">
              <w:rPr>
                <w:rFonts w:ascii="Cambria" w:hAnsi="Cambria"/>
                <w:sz w:val="21"/>
              </w:rPr>
              <w:t>14/19 dead</w:t>
            </w:r>
          </w:p>
        </w:tc>
        <w:tc>
          <w:tcPr>
            <w:tcW w:w="1260" w:type="dxa"/>
            <w:shd w:val="clear" w:color="auto" w:fill="F2F2F2" w:themeFill="background1" w:themeFillShade="F2"/>
          </w:tcPr>
          <w:p w14:paraId="1FCE3F90" w14:textId="0C207BE7" w:rsidR="002A5483" w:rsidRDefault="002A5483" w:rsidP="009323DD">
            <w:pPr>
              <w:spacing w:line="360" w:lineRule="auto"/>
              <w:contextualSpacing/>
              <w:rPr>
                <w:rFonts w:ascii="Cambria" w:hAnsi="Cambria"/>
                <w:sz w:val="22"/>
              </w:rPr>
            </w:pPr>
            <w:r>
              <w:rPr>
                <w:rFonts w:ascii="Cambria" w:hAnsi="Cambria"/>
                <w:sz w:val="22"/>
              </w:rPr>
              <w:t>1/19 dead</w:t>
            </w:r>
          </w:p>
        </w:tc>
        <w:tc>
          <w:tcPr>
            <w:tcW w:w="1260" w:type="dxa"/>
            <w:shd w:val="clear" w:color="auto" w:fill="D9D9D9" w:themeFill="background1" w:themeFillShade="D9"/>
          </w:tcPr>
          <w:p w14:paraId="46692937" w14:textId="4273C006" w:rsidR="002A5483" w:rsidRDefault="00082071" w:rsidP="009323DD">
            <w:pPr>
              <w:spacing w:line="360" w:lineRule="auto"/>
              <w:contextualSpacing/>
              <w:rPr>
                <w:rFonts w:ascii="Cambria" w:hAnsi="Cambria"/>
                <w:sz w:val="22"/>
              </w:rPr>
            </w:pPr>
            <w:r>
              <w:rPr>
                <w:rFonts w:ascii="Cambria" w:hAnsi="Cambria"/>
                <w:sz w:val="22"/>
              </w:rPr>
              <w:t>0/19 dead</w:t>
            </w:r>
          </w:p>
        </w:tc>
        <w:tc>
          <w:tcPr>
            <w:tcW w:w="1260" w:type="dxa"/>
            <w:shd w:val="clear" w:color="auto" w:fill="D9D9D9" w:themeFill="background1" w:themeFillShade="D9"/>
          </w:tcPr>
          <w:p w14:paraId="4B5EFBC5" w14:textId="52511A4A" w:rsidR="002A5483" w:rsidRDefault="00082071" w:rsidP="009323DD">
            <w:pPr>
              <w:spacing w:line="360" w:lineRule="auto"/>
              <w:contextualSpacing/>
              <w:rPr>
                <w:rFonts w:ascii="Cambria" w:hAnsi="Cambria"/>
                <w:sz w:val="22"/>
              </w:rPr>
            </w:pPr>
            <w:r>
              <w:rPr>
                <w:rFonts w:ascii="Cambria" w:hAnsi="Cambria"/>
                <w:sz w:val="22"/>
              </w:rPr>
              <w:t>0/19 dead</w:t>
            </w:r>
          </w:p>
        </w:tc>
        <w:tc>
          <w:tcPr>
            <w:tcW w:w="1350" w:type="dxa"/>
            <w:shd w:val="clear" w:color="auto" w:fill="F2F2F2" w:themeFill="background1" w:themeFillShade="F2"/>
          </w:tcPr>
          <w:p w14:paraId="6D487039" w14:textId="059CC315" w:rsidR="002A5483" w:rsidRDefault="00082071" w:rsidP="009323DD">
            <w:pPr>
              <w:spacing w:line="360" w:lineRule="auto"/>
              <w:contextualSpacing/>
              <w:rPr>
                <w:rFonts w:ascii="Cambria" w:hAnsi="Cambria"/>
                <w:sz w:val="22"/>
              </w:rPr>
            </w:pPr>
            <w:r>
              <w:rPr>
                <w:rFonts w:ascii="Cambria" w:hAnsi="Cambria"/>
                <w:sz w:val="22"/>
              </w:rPr>
              <w:t>0/19 dead</w:t>
            </w:r>
          </w:p>
        </w:tc>
        <w:tc>
          <w:tcPr>
            <w:tcW w:w="1350" w:type="dxa"/>
            <w:shd w:val="clear" w:color="auto" w:fill="F2F2F2" w:themeFill="background1" w:themeFillShade="F2"/>
          </w:tcPr>
          <w:p w14:paraId="6396D191" w14:textId="649F1613" w:rsidR="002A5483" w:rsidRDefault="00F24683" w:rsidP="009323DD">
            <w:pPr>
              <w:spacing w:line="360" w:lineRule="auto"/>
              <w:contextualSpacing/>
              <w:rPr>
                <w:rFonts w:ascii="Cambria" w:hAnsi="Cambria"/>
                <w:sz w:val="22"/>
              </w:rPr>
            </w:pPr>
            <w:r>
              <w:rPr>
                <w:rFonts w:ascii="Cambria" w:hAnsi="Cambria"/>
                <w:sz w:val="22"/>
              </w:rPr>
              <w:t>0/19 dead</w:t>
            </w:r>
          </w:p>
        </w:tc>
        <w:tc>
          <w:tcPr>
            <w:tcW w:w="1350" w:type="dxa"/>
            <w:shd w:val="clear" w:color="auto" w:fill="D9D9D9" w:themeFill="background1" w:themeFillShade="D9"/>
          </w:tcPr>
          <w:p w14:paraId="7152440A" w14:textId="48FCB963" w:rsidR="002A5483" w:rsidRDefault="00F24683" w:rsidP="009323DD">
            <w:pPr>
              <w:spacing w:line="360" w:lineRule="auto"/>
              <w:contextualSpacing/>
              <w:rPr>
                <w:rFonts w:ascii="Cambria" w:hAnsi="Cambria"/>
                <w:sz w:val="22"/>
              </w:rPr>
            </w:pPr>
            <w:r>
              <w:rPr>
                <w:rFonts w:ascii="Cambria" w:hAnsi="Cambria"/>
                <w:sz w:val="22"/>
              </w:rPr>
              <w:t>0/19 dead</w:t>
            </w:r>
          </w:p>
        </w:tc>
        <w:tc>
          <w:tcPr>
            <w:tcW w:w="1260" w:type="dxa"/>
            <w:shd w:val="clear" w:color="auto" w:fill="D9D9D9" w:themeFill="background1" w:themeFillShade="D9"/>
          </w:tcPr>
          <w:p w14:paraId="7AA95CE6" w14:textId="7B787605" w:rsidR="002A5483" w:rsidRDefault="00F24683" w:rsidP="009323DD">
            <w:pPr>
              <w:spacing w:line="360" w:lineRule="auto"/>
              <w:contextualSpacing/>
              <w:rPr>
                <w:rFonts w:ascii="Cambria" w:hAnsi="Cambria"/>
                <w:sz w:val="22"/>
              </w:rPr>
            </w:pPr>
            <w:r>
              <w:rPr>
                <w:rFonts w:ascii="Cambria" w:hAnsi="Cambria"/>
                <w:sz w:val="22"/>
              </w:rPr>
              <w:t>0/19 dead</w:t>
            </w:r>
          </w:p>
        </w:tc>
      </w:tr>
      <w:tr w:rsidR="00082071" w14:paraId="281D4890" w14:textId="4E5DE5DB" w:rsidTr="00082071">
        <w:tc>
          <w:tcPr>
            <w:tcW w:w="1080" w:type="dxa"/>
          </w:tcPr>
          <w:p w14:paraId="0F75D8DE" w14:textId="4CBAD1C1" w:rsidR="002A5483" w:rsidRDefault="002A5483" w:rsidP="009323DD">
            <w:pPr>
              <w:spacing w:line="360" w:lineRule="auto"/>
              <w:contextualSpacing/>
              <w:rPr>
                <w:rFonts w:ascii="Cambria" w:hAnsi="Cambria"/>
                <w:sz w:val="22"/>
              </w:rPr>
            </w:pPr>
            <w:r>
              <w:rPr>
                <w:rFonts w:ascii="Cambria" w:hAnsi="Cambria"/>
                <w:sz w:val="22"/>
              </w:rPr>
              <w:t>48 hours</w:t>
            </w:r>
          </w:p>
        </w:tc>
        <w:tc>
          <w:tcPr>
            <w:tcW w:w="1350" w:type="dxa"/>
            <w:shd w:val="clear" w:color="auto" w:fill="F2F2F2" w:themeFill="background1" w:themeFillShade="F2"/>
          </w:tcPr>
          <w:p w14:paraId="370D6CFA" w14:textId="607DA272" w:rsidR="002A5483" w:rsidRDefault="003D7C78" w:rsidP="009323DD">
            <w:pPr>
              <w:spacing w:line="360" w:lineRule="auto"/>
              <w:contextualSpacing/>
              <w:rPr>
                <w:rFonts w:ascii="Cambria" w:hAnsi="Cambria"/>
                <w:sz w:val="22"/>
              </w:rPr>
            </w:pPr>
            <w:r>
              <w:rPr>
                <w:rFonts w:ascii="Cambria" w:hAnsi="Cambria"/>
                <w:sz w:val="22"/>
              </w:rPr>
              <w:t>19/19 dead</w:t>
            </w:r>
          </w:p>
        </w:tc>
        <w:tc>
          <w:tcPr>
            <w:tcW w:w="1260" w:type="dxa"/>
            <w:shd w:val="clear" w:color="auto" w:fill="F2F2F2" w:themeFill="background1" w:themeFillShade="F2"/>
          </w:tcPr>
          <w:p w14:paraId="191A92BB" w14:textId="58DB0C42" w:rsidR="002A5483" w:rsidRDefault="00082071" w:rsidP="009323DD">
            <w:pPr>
              <w:spacing w:line="360" w:lineRule="auto"/>
              <w:contextualSpacing/>
              <w:rPr>
                <w:rFonts w:ascii="Cambria" w:hAnsi="Cambria"/>
                <w:sz w:val="22"/>
              </w:rPr>
            </w:pPr>
            <w:r>
              <w:rPr>
                <w:rFonts w:ascii="Cambria" w:hAnsi="Cambria"/>
                <w:sz w:val="22"/>
              </w:rPr>
              <w:t>3/19 dead</w:t>
            </w:r>
          </w:p>
        </w:tc>
        <w:tc>
          <w:tcPr>
            <w:tcW w:w="1260" w:type="dxa"/>
            <w:shd w:val="clear" w:color="auto" w:fill="D9D9D9" w:themeFill="background1" w:themeFillShade="D9"/>
          </w:tcPr>
          <w:p w14:paraId="2B7BD698" w14:textId="67601021" w:rsidR="002A5483" w:rsidRDefault="00082071" w:rsidP="009323DD">
            <w:pPr>
              <w:spacing w:line="360" w:lineRule="auto"/>
              <w:contextualSpacing/>
              <w:rPr>
                <w:rFonts w:ascii="Cambria" w:hAnsi="Cambria"/>
                <w:sz w:val="22"/>
              </w:rPr>
            </w:pPr>
            <w:r>
              <w:rPr>
                <w:rFonts w:ascii="Cambria" w:hAnsi="Cambria"/>
                <w:sz w:val="22"/>
              </w:rPr>
              <w:t>2/19 dead</w:t>
            </w:r>
          </w:p>
        </w:tc>
        <w:tc>
          <w:tcPr>
            <w:tcW w:w="1260" w:type="dxa"/>
            <w:shd w:val="clear" w:color="auto" w:fill="D9D9D9" w:themeFill="background1" w:themeFillShade="D9"/>
          </w:tcPr>
          <w:p w14:paraId="48E443B5" w14:textId="6B57A8A3" w:rsidR="002A5483" w:rsidRDefault="00082071" w:rsidP="009323DD">
            <w:pPr>
              <w:spacing w:line="360" w:lineRule="auto"/>
              <w:contextualSpacing/>
              <w:rPr>
                <w:rFonts w:ascii="Cambria" w:hAnsi="Cambria"/>
                <w:sz w:val="22"/>
              </w:rPr>
            </w:pPr>
            <w:r>
              <w:rPr>
                <w:rFonts w:ascii="Cambria" w:hAnsi="Cambria"/>
                <w:sz w:val="22"/>
              </w:rPr>
              <w:t>1/19 dead</w:t>
            </w:r>
          </w:p>
        </w:tc>
        <w:tc>
          <w:tcPr>
            <w:tcW w:w="1350" w:type="dxa"/>
            <w:shd w:val="clear" w:color="auto" w:fill="F2F2F2" w:themeFill="background1" w:themeFillShade="F2"/>
          </w:tcPr>
          <w:p w14:paraId="7B12055B" w14:textId="4B1D81A8" w:rsidR="002A5483" w:rsidRDefault="00082071" w:rsidP="009323DD">
            <w:pPr>
              <w:spacing w:line="360" w:lineRule="auto"/>
              <w:contextualSpacing/>
              <w:rPr>
                <w:rFonts w:ascii="Cambria" w:hAnsi="Cambria"/>
                <w:sz w:val="22"/>
              </w:rPr>
            </w:pPr>
            <w:r>
              <w:rPr>
                <w:rFonts w:ascii="Cambria" w:hAnsi="Cambria"/>
                <w:sz w:val="22"/>
              </w:rPr>
              <w:t>1/19 dead</w:t>
            </w:r>
          </w:p>
        </w:tc>
        <w:tc>
          <w:tcPr>
            <w:tcW w:w="1350" w:type="dxa"/>
            <w:shd w:val="clear" w:color="auto" w:fill="F2F2F2" w:themeFill="background1" w:themeFillShade="F2"/>
          </w:tcPr>
          <w:p w14:paraId="12DDC56D" w14:textId="461EBF21" w:rsidR="002A5483" w:rsidRDefault="00F24683" w:rsidP="009323DD">
            <w:pPr>
              <w:spacing w:line="360" w:lineRule="auto"/>
              <w:contextualSpacing/>
              <w:rPr>
                <w:rFonts w:ascii="Cambria" w:hAnsi="Cambria"/>
                <w:sz w:val="22"/>
              </w:rPr>
            </w:pPr>
            <w:r>
              <w:rPr>
                <w:rFonts w:ascii="Cambria" w:hAnsi="Cambria"/>
                <w:sz w:val="22"/>
              </w:rPr>
              <w:t>0/19 dead</w:t>
            </w:r>
          </w:p>
        </w:tc>
        <w:tc>
          <w:tcPr>
            <w:tcW w:w="1350" w:type="dxa"/>
            <w:shd w:val="clear" w:color="auto" w:fill="D9D9D9" w:themeFill="background1" w:themeFillShade="D9"/>
          </w:tcPr>
          <w:p w14:paraId="06338038" w14:textId="57549C5F" w:rsidR="002A5483" w:rsidRDefault="00F24683" w:rsidP="009323DD">
            <w:pPr>
              <w:spacing w:line="360" w:lineRule="auto"/>
              <w:contextualSpacing/>
              <w:rPr>
                <w:rFonts w:ascii="Cambria" w:hAnsi="Cambria"/>
                <w:sz w:val="22"/>
              </w:rPr>
            </w:pPr>
            <w:r>
              <w:rPr>
                <w:rFonts w:ascii="Cambria" w:hAnsi="Cambria"/>
                <w:sz w:val="22"/>
              </w:rPr>
              <w:t>0/19 dead</w:t>
            </w:r>
          </w:p>
        </w:tc>
        <w:tc>
          <w:tcPr>
            <w:tcW w:w="1260" w:type="dxa"/>
            <w:shd w:val="clear" w:color="auto" w:fill="D9D9D9" w:themeFill="background1" w:themeFillShade="D9"/>
          </w:tcPr>
          <w:p w14:paraId="0347D79B" w14:textId="63FFBA68" w:rsidR="002A5483" w:rsidRDefault="00F24683" w:rsidP="009323DD">
            <w:pPr>
              <w:spacing w:line="360" w:lineRule="auto"/>
              <w:contextualSpacing/>
              <w:rPr>
                <w:rFonts w:ascii="Cambria" w:hAnsi="Cambria"/>
                <w:sz w:val="22"/>
              </w:rPr>
            </w:pPr>
            <w:r>
              <w:rPr>
                <w:rFonts w:ascii="Cambria" w:hAnsi="Cambria"/>
                <w:sz w:val="22"/>
              </w:rPr>
              <w:t>1/19 dead</w:t>
            </w:r>
          </w:p>
        </w:tc>
      </w:tr>
    </w:tbl>
    <w:p w14:paraId="29A128E0" w14:textId="77777777" w:rsidR="00F51CC5" w:rsidRDefault="00F51CC5" w:rsidP="009323DD">
      <w:pPr>
        <w:spacing w:line="360" w:lineRule="auto"/>
        <w:contextualSpacing/>
        <w:rPr>
          <w:rFonts w:ascii="Cambria" w:hAnsi="Cambria"/>
        </w:rPr>
      </w:pPr>
    </w:p>
    <w:p w14:paraId="29D36858" w14:textId="548AD812" w:rsidR="009323DD" w:rsidRPr="00391F37" w:rsidRDefault="009323DD" w:rsidP="00391F37">
      <w:pPr>
        <w:pStyle w:val="ListParagraph"/>
        <w:numPr>
          <w:ilvl w:val="0"/>
          <w:numId w:val="6"/>
        </w:numPr>
        <w:spacing w:line="360" w:lineRule="auto"/>
        <w:rPr>
          <w:rFonts w:ascii="Cambria" w:hAnsi="Cambria"/>
        </w:rPr>
      </w:pPr>
      <w:r w:rsidRPr="00391F37">
        <w:rPr>
          <w:rFonts w:ascii="Cambria" w:hAnsi="Cambria"/>
          <w:b/>
          <w:i/>
        </w:rPr>
        <w:t>Treatment of transgenic flies</w:t>
      </w:r>
      <w:r w:rsidRPr="00391F37">
        <w:rPr>
          <w:rFonts w:ascii="Cambria" w:hAnsi="Cambria"/>
        </w:rPr>
        <w:t>:</w:t>
      </w:r>
    </w:p>
    <w:p w14:paraId="317345D2" w14:textId="4569F6EA" w:rsidR="007B6E6A" w:rsidRDefault="00F8443C" w:rsidP="009323DD">
      <w:pPr>
        <w:spacing w:line="360" w:lineRule="auto"/>
        <w:contextualSpacing/>
        <w:rPr>
          <w:rFonts w:ascii="Cambria" w:hAnsi="Cambria"/>
        </w:rPr>
      </w:pPr>
      <w:r>
        <w:rPr>
          <w:rFonts w:ascii="Cambria" w:hAnsi="Cambria"/>
        </w:rPr>
        <w:t xml:space="preserve">Instant fly food </w:t>
      </w:r>
      <w:r w:rsidR="00F75FF4">
        <w:rPr>
          <w:rFonts w:ascii="Cambria" w:hAnsi="Cambria"/>
        </w:rPr>
        <w:t xml:space="preserve">blue color indicator (Carolina Biologicals) </w:t>
      </w:r>
      <w:r>
        <w:rPr>
          <w:rFonts w:ascii="Cambria" w:hAnsi="Cambria"/>
        </w:rPr>
        <w:t>was used in both the treatment and control</w:t>
      </w:r>
      <w:r w:rsidR="00CF646A">
        <w:rPr>
          <w:rFonts w:ascii="Cambria" w:hAnsi="Cambria"/>
        </w:rPr>
        <w:t xml:space="preserve"> vials, the former saturated with 0.1% Nicotinic Acid and the latter with sterile water. In each glass vial, 6 grams of fly food were saturated with 2 mL of liquid to properly moisten the food. Flies were then etherized and 15 females sorted into the Nicotine vial and 15 females into the control vial. Cotton plugs were then pushed down to the halfway mark on the vial to encourage flies to eat more. </w:t>
      </w:r>
      <w:r w:rsidR="0071292B">
        <w:rPr>
          <w:rFonts w:ascii="Cambria" w:hAnsi="Cambria"/>
        </w:rPr>
        <w:t xml:space="preserve">This “force-feeding method” ensured the flies ingested adequate amounts of either Nicotine or water. Once the flies were awake, they were placed in a dark cabinet for 48 hours of treatment. </w:t>
      </w:r>
    </w:p>
    <w:p w14:paraId="3AA4B640" w14:textId="1B2DFE9C" w:rsidR="009323DD" w:rsidRPr="00391F37" w:rsidRDefault="009323DD" w:rsidP="00391F37">
      <w:pPr>
        <w:pStyle w:val="ListParagraph"/>
        <w:numPr>
          <w:ilvl w:val="0"/>
          <w:numId w:val="6"/>
        </w:numPr>
        <w:spacing w:line="360" w:lineRule="auto"/>
        <w:rPr>
          <w:rFonts w:ascii="Cambria" w:hAnsi="Cambria"/>
        </w:rPr>
      </w:pPr>
      <w:r w:rsidRPr="00391F37">
        <w:rPr>
          <w:rFonts w:ascii="Cambria" w:hAnsi="Cambria"/>
          <w:b/>
          <w:i/>
        </w:rPr>
        <w:t>Preparation of fly extracts</w:t>
      </w:r>
      <w:r w:rsidRPr="00391F37">
        <w:rPr>
          <w:rFonts w:ascii="Cambria" w:hAnsi="Cambria"/>
        </w:rPr>
        <w:t xml:space="preserve">: </w:t>
      </w:r>
    </w:p>
    <w:p w14:paraId="76C36F65" w14:textId="386C79E0" w:rsidR="00F5218F" w:rsidRDefault="0071292B" w:rsidP="009323DD">
      <w:pPr>
        <w:spacing w:line="360" w:lineRule="auto"/>
        <w:contextualSpacing/>
        <w:rPr>
          <w:rFonts w:ascii="Cambria" w:hAnsi="Cambria"/>
        </w:rPr>
      </w:pPr>
      <w:r>
        <w:rPr>
          <w:rFonts w:ascii="Cambria" w:hAnsi="Cambria"/>
        </w:rPr>
        <w:t xml:space="preserve">After undergoing treatment for 48 hours, the flies were etherized again and sorted into groups of 3. The most plump, healthy-looking </w:t>
      </w:r>
      <w:r w:rsidR="00F75FF4">
        <w:rPr>
          <w:rFonts w:ascii="Cambria" w:hAnsi="Cambria"/>
        </w:rPr>
        <w:t xml:space="preserve">flies </w:t>
      </w:r>
      <w:r>
        <w:rPr>
          <w:rFonts w:ascii="Cambria" w:hAnsi="Cambria"/>
        </w:rPr>
        <w:t>with blue bellies were</w:t>
      </w:r>
      <w:r w:rsidR="008135C2">
        <w:rPr>
          <w:rFonts w:ascii="Cambria" w:hAnsi="Cambria"/>
        </w:rPr>
        <w:t xml:space="preserve"> used. </w:t>
      </w:r>
      <w:r w:rsidR="00F75FF4">
        <w:rPr>
          <w:rFonts w:ascii="Cambria" w:hAnsi="Cambria"/>
        </w:rPr>
        <w:t>G</w:t>
      </w:r>
      <w:r>
        <w:rPr>
          <w:rFonts w:ascii="Cambria" w:hAnsi="Cambria"/>
        </w:rPr>
        <w:t xml:space="preserve">roups of </w:t>
      </w:r>
      <w:r w:rsidR="00F75FF4">
        <w:rPr>
          <w:rFonts w:ascii="Cambria" w:hAnsi="Cambria"/>
        </w:rPr>
        <w:t>three</w:t>
      </w:r>
      <w:r>
        <w:rPr>
          <w:rFonts w:ascii="Cambria" w:hAnsi="Cambria"/>
        </w:rPr>
        <w:t xml:space="preserve"> </w:t>
      </w:r>
      <w:proofErr w:type="gramStart"/>
      <w:r>
        <w:rPr>
          <w:rFonts w:ascii="Cambria" w:hAnsi="Cambria"/>
        </w:rPr>
        <w:t>flies</w:t>
      </w:r>
      <w:r w:rsidR="008135C2">
        <w:rPr>
          <w:rFonts w:ascii="Cambria" w:hAnsi="Cambria"/>
        </w:rPr>
        <w:t xml:space="preserve"> </w:t>
      </w:r>
      <w:r>
        <w:rPr>
          <w:rFonts w:ascii="Cambria" w:hAnsi="Cambria"/>
        </w:rPr>
        <w:t xml:space="preserve"> were</w:t>
      </w:r>
      <w:proofErr w:type="gramEnd"/>
      <w:r w:rsidR="008135C2">
        <w:rPr>
          <w:rFonts w:ascii="Cambria" w:hAnsi="Cambria"/>
        </w:rPr>
        <w:t xml:space="preserve"> sorted into individual 1.5mL</w:t>
      </w:r>
      <w:r>
        <w:rPr>
          <w:rFonts w:ascii="Cambria" w:hAnsi="Cambria"/>
        </w:rPr>
        <w:t xml:space="preserve"> </w:t>
      </w:r>
      <w:r w:rsidR="00F75FF4">
        <w:rPr>
          <w:rFonts w:ascii="Cambria" w:hAnsi="Cambria"/>
        </w:rPr>
        <w:t>Eppendorf tube</w:t>
      </w:r>
      <w:r w:rsidR="00AE4E7C">
        <w:rPr>
          <w:rFonts w:ascii="Cambria" w:hAnsi="Cambria"/>
        </w:rPr>
        <w:t>s</w:t>
      </w:r>
      <w:r>
        <w:rPr>
          <w:rFonts w:ascii="Cambria" w:hAnsi="Cambria"/>
        </w:rPr>
        <w:t xml:space="preserve">, </w:t>
      </w:r>
      <w:r w:rsidR="00F75FF4">
        <w:rPr>
          <w:rFonts w:ascii="Cambria" w:hAnsi="Cambria"/>
        </w:rPr>
        <w:t>and three individual groups were used</w:t>
      </w:r>
      <w:r w:rsidR="00AE4E7C">
        <w:rPr>
          <w:rFonts w:ascii="Cambria" w:hAnsi="Cambria"/>
        </w:rPr>
        <w:t xml:space="preserve"> for both the control and the treated flies</w:t>
      </w:r>
      <w:r w:rsidR="00F75FF4">
        <w:rPr>
          <w:rFonts w:ascii="Cambria" w:hAnsi="Cambria"/>
        </w:rPr>
        <w:t xml:space="preserve">.  </w:t>
      </w:r>
      <w:r>
        <w:rPr>
          <w:rFonts w:ascii="Cambria" w:hAnsi="Cambria"/>
        </w:rPr>
        <w:t>After the flies woke up again, they were pl</w:t>
      </w:r>
      <w:r w:rsidR="008459BC">
        <w:rPr>
          <w:rFonts w:ascii="Cambria" w:hAnsi="Cambria"/>
        </w:rPr>
        <w:t xml:space="preserve">aced on ice to knock them down and 150 </w:t>
      </w:r>
      <w:r w:rsidR="008459BC">
        <w:rPr>
          <w:rFonts w:ascii="Cambria" w:hAnsi="Cambria"/>
        </w:rPr>
        <w:sym w:font="Symbol" w:char="F06D"/>
      </w:r>
      <w:r w:rsidR="008459BC">
        <w:rPr>
          <w:rFonts w:ascii="Cambria" w:hAnsi="Cambria"/>
        </w:rPr>
        <w:t xml:space="preserve">L of 1X </w:t>
      </w:r>
      <w:r w:rsidR="00272D14">
        <w:rPr>
          <w:rFonts w:ascii="Cambria" w:hAnsi="Cambria"/>
        </w:rPr>
        <w:t>Cell Culture Lysis Reagent (</w:t>
      </w:r>
      <w:r w:rsidR="008459BC">
        <w:rPr>
          <w:rFonts w:ascii="Cambria" w:hAnsi="Cambria"/>
        </w:rPr>
        <w:t>CCLR</w:t>
      </w:r>
      <w:r w:rsidR="00272D14">
        <w:rPr>
          <w:rFonts w:ascii="Cambria" w:hAnsi="Cambria"/>
        </w:rPr>
        <w:t xml:space="preserve">, </w:t>
      </w:r>
      <w:proofErr w:type="spellStart"/>
      <w:r w:rsidR="00272D14">
        <w:rPr>
          <w:rFonts w:ascii="Cambria" w:hAnsi="Cambria"/>
        </w:rPr>
        <w:t>Promega</w:t>
      </w:r>
      <w:proofErr w:type="spellEnd"/>
      <w:r w:rsidR="00272D14">
        <w:rPr>
          <w:rFonts w:ascii="Cambria" w:hAnsi="Cambria"/>
        </w:rPr>
        <w:t xml:space="preserve">) was added to each tube. Immediately after adding CCLR, a handheld </w:t>
      </w:r>
      <w:r w:rsidR="00E04C83">
        <w:rPr>
          <w:rFonts w:ascii="Cambria" w:hAnsi="Cambria"/>
        </w:rPr>
        <w:t xml:space="preserve">power </w:t>
      </w:r>
      <w:r w:rsidR="00272D14">
        <w:rPr>
          <w:rFonts w:ascii="Cambria" w:hAnsi="Cambria"/>
        </w:rPr>
        <w:t xml:space="preserve">homogenizer was used to thoroughly homogenize the flies. </w:t>
      </w:r>
      <w:r w:rsidR="0090125A">
        <w:rPr>
          <w:rFonts w:ascii="Cambria" w:hAnsi="Cambria"/>
        </w:rPr>
        <w:t xml:space="preserve">The homogenates were then centrifuged at 13,000 RPM for 8 minutes at room temperature to separate the supernatant from the lipid layer and other cell debris. </w:t>
      </w:r>
      <w:r w:rsidR="00E04C83">
        <w:rPr>
          <w:rFonts w:ascii="Cambria" w:hAnsi="Cambria"/>
        </w:rPr>
        <w:t>S</w:t>
      </w:r>
      <w:r w:rsidR="0090125A">
        <w:rPr>
          <w:rFonts w:ascii="Cambria" w:hAnsi="Cambria"/>
        </w:rPr>
        <w:t xml:space="preserve">upernatant </w:t>
      </w:r>
      <w:r w:rsidR="00E04C83">
        <w:rPr>
          <w:rFonts w:ascii="Cambria" w:hAnsi="Cambria"/>
        </w:rPr>
        <w:t xml:space="preserve">(100 </w:t>
      </w:r>
      <w:r w:rsidR="00E04C83">
        <w:rPr>
          <w:rFonts w:ascii="Cambria" w:hAnsi="Cambria"/>
        </w:rPr>
        <w:sym w:font="Symbol" w:char="F06D"/>
      </w:r>
      <w:r w:rsidR="00E04C83">
        <w:rPr>
          <w:rFonts w:ascii="Cambria" w:hAnsi="Cambria"/>
        </w:rPr>
        <w:t xml:space="preserve">L) </w:t>
      </w:r>
      <w:r w:rsidR="0090125A">
        <w:rPr>
          <w:rFonts w:ascii="Cambria" w:hAnsi="Cambria"/>
        </w:rPr>
        <w:t xml:space="preserve">was carefully </w:t>
      </w:r>
      <w:r w:rsidR="00E04C83">
        <w:rPr>
          <w:rFonts w:ascii="Cambria" w:hAnsi="Cambria"/>
        </w:rPr>
        <w:t>removed</w:t>
      </w:r>
      <w:r w:rsidR="0090125A">
        <w:rPr>
          <w:rFonts w:ascii="Cambria" w:hAnsi="Cambria"/>
        </w:rPr>
        <w:t xml:space="preserve"> and transferred to a new 1.5 mL Eppendorf tube for </w:t>
      </w:r>
      <w:r w:rsidR="00B962ED">
        <w:rPr>
          <w:rFonts w:ascii="Cambria" w:hAnsi="Cambria"/>
        </w:rPr>
        <w:t xml:space="preserve">each of the </w:t>
      </w:r>
      <w:r w:rsidR="00E04C83">
        <w:rPr>
          <w:rFonts w:ascii="Cambria" w:hAnsi="Cambria"/>
        </w:rPr>
        <w:t>six</w:t>
      </w:r>
      <w:r w:rsidR="00B962ED">
        <w:rPr>
          <w:rFonts w:ascii="Cambria" w:hAnsi="Cambria"/>
        </w:rPr>
        <w:t xml:space="preserve"> tubes. </w:t>
      </w:r>
      <w:r w:rsidR="00DF2BE8">
        <w:rPr>
          <w:rFonts w:ascii="Cambria" w:hAnsi="Cambria"/>
        </w:rPr>
        <w:t xml:space="preserve">They were centrifuged again </w:t>
      </w:r>
      <w:r w:rsidR="00E04C83">
        <w:rPr>
          <w:rFonts w:ascii="Cambria" w:hAnsi="Cambria"/>
        </w:rPr>
        <w:t>at</w:t>
      </w:r>
      <w:r w:rsidR="00DF2BE8">
        <w:rPr>
          <w:rFonts w:ascii="Cambria" w:hAnsi="Cambria"/>
        </w:rPr>
        <w:t xml:space="preserve"> 13,000 RPM for 8 minutes at room temperature, and </w:t>
      </w:r>
      <w:r w:rsidR="00CE2C49">
        <w:rPr>
          <w:rFonts w:ascii="Cambria" w:hAnsi="Cambria"/>
        </w:rPr>
        <w:t xml:space="preserve">then 50 </w:t>
      </w:r>
      <w:r w:rsidR="00CE2C49">
        <w:rPr>
          <w:rFonts w:ascii="Cambria" w:hAnsi="Cambria"/>
        </w:rPr>
        <w:sym w:font="Symbol" w:char="F06D"/>
      </w:r>
      <w:r w:rsidR="00CE2C49">
        <w:rPr>
          <w:rFonts w:ascii="Cambria" w:hAnsi="Cambria"/>
        </w:rPr>
        <w:t xml:space="preserve">L </w:t>
      </w:r>
      <w:r w:rsidR="00E04C83">
        <w:rPr>
          <w:rFonts w:ascii="Cambria" w:hAnsi="Cambria"/>
        </w:rPr>
        <w:t xml:space="preserve">supernatant </w:t>
      </w:r>
      <w:r w:rsidR="00CE2C49">
        <w:rPr>
          <w:rFonts w:ascii="Cambria" w:hAnsi="Cambria"/>
        </w:rPr>
        <w:t>was</w:t>
      </w:r>
      <w:r w:rsidR="00E04C83">
        <w:rPr>
          <w:rFonts w:ascii="Cambria" w:hAnsi="Cambria"/>
        </w:rPr>
        <w:t xml:space="preserve"> removed</w:t>
      </w:r>
      <w:r w:rsidR="00CE2C49">
        <w:rPr>
          <w:rFonts w:ascii="Cambria" w:hAnsi="Cambria"/>
        </w:rPr>
        <w:t xml:space="preserve"> and transferred to 0.5 mL Eppendorf tubes. These final extracts were stored at -20</w:t>
      </w:r>
      <w:r w:rsidR="00CE2C49">
        <w:rPr>
          <w:rFonts w:ascii="Cambria" w:hAnsi="Cambria"/>
        </w:rPr>
        <w:sym w:font="Symbol" w:char="F0B0"/>
      </w:r>
      <w:r w:rsidR="00CE2C49">
        <w:rPr>
          <w:rFonts w:ascii="Cambria" w:hAnsi="Cambria"/>
        </w:rPr>
        <w:t xml:space="preserve">C until used for luciferase and protein assays. </w:t>
      </w:r>
    </w:p>
    <w:p w14:paraId="60E4222B" w14:textId="3A01BBE9" w:rsidR="009323DD" w:rsidRPr="00391F37" w:rsidRDefault="009323DD" w:rsidP="00391F37">
      <w:pPr>
        <w:pStyle w:val="ListParagraph"/>
        <w:numPr>
          <w:ilvl w:val="0"/>
          <w:numId w:val="6"/>
        </w:numPr>
        <w:spacing w:line="360" w:lineRule="auto"/>
        <w:rPr>
          <w:rFonts w:ascii="Cambria" w:hAnsi="Cambria"/>
        </w:rPr>
      </w:pPr>
      <w:r w:rsidRPr="00391F37">
        <w:rPr>
          <w:rFonts w:ascii="Cambria" w:hAnsi="Cambria"/>
          <w:b/>
          <w:i/>
        </w:rPr>
        <w:t>Luciferase assay</w:t>
      </w:r>
      <w:r w:rsidRPr="00391F37">
        <w:rPr>
          <w:rFonts w:ascii="Cambria" w:hAnsi="Cambria"/>
        </w:rPr>
        <w:t>:</w:t>
      </w:r>
    </w:p>
    <w:p w14:paraId="31151264" w14:textId="5A0C5E3D" w:rsidR="0071292B" w:rsidRDefault="00AE4E7C" w:rsidP="009323DD">
      <w:pPr>
        <w:spacing w:line="360" w:lineRule="auto"/>
        <w:contextualSpacing/>
        <w:rPr>
          <w:rFonts w:ascii="Cambria" w:hAnsi="Cambria"/>
        </w:rPr>
      </w:pPr>
      <w:r>
        <w:rPr>
          <w:rFonts w:ascii="Cambria" w:hAnsi="Cambria"/>
        </w:rPr>
        <w:lastRenderedPageBreak/>
        <w:t>The entire</w:t>
      </w:r>
      <w:r w:rsidR="00E127C2">
        <w:rPr>
          <w:rFonts w:ascii="Cambria" w:hAnsi="Cambria"/>
        </w:rPr>
        <w:t xml:space="preserve"> operation was performed in a room under dim lighting </w:t>
      </w:r>
      <w:r w:rsidR="00CE2C49">
        <w:rPr>
          <w:rFonts w:ascii="Cambria" w:hAnsi="Cambria"/>
        </w:rPr>
        <w:t xml:space="preserve">using </w:t>
      </w:r>
      <w:r w:rsidR="00E04C83">
        <w:rPr>
          <w:rFonts w:ascii="Cambria" w:hAnsi="Cambria"/>
        </w:rPr>
        <w:t xml:space="preserve">a </w:t>
      </w:r>
      <w:r w:rsidR="00CE2C49">
        <w:rPr>
          <w:rFonts w:ascii="Cambria" w:hAnsi="Cambria"/>
        </w:rPr>
        <w:t>Luciferase assay reagent (</w:t>
      </w:r>
      <w:proofErr w:type="spellStart"/>
      <w:r w:rsidR="00CE2C49">
        <w:rPr>
          <w:rFonts w:ascii="Cambria" w:hAnsi="Cambria"/>
        </w:rPr>
        <w:t>Promega</w:t>
      </w:r>
      <w:proofErr w:type="spellEnd"/>
      <w:r w:rsidR="00CE2C49">
        <w:rPr>
          <w:rFonts w:ascii="Cambria" w:hAnsi="Cambria"/>
        </w:rPr>
        <w:t xml:space="preserve">) and a </w:t>
      </w:r>
      <w:proofErr w:type="spellStart"/>
      <w:r w:rsidR="00CE2C49">
        <w:rPr>
          <w:rFonts w:ascii="Cambria" w:hAnsi="Cambria"/>
        </w:rPr>
        <w:t>luminometer</w:t>
      </w:r>
      <w:proofErr w:type="spellEnd"/>
      <w:r w:rsidR="00CE2C49">
        <w:rPr>
          <w:rFonts w:ascii="Cambria" w:hAnsi="Cambria"/>
        </w:rPr>
        <w:t xml:space="preserve"> machine (</w:t>
      </w:r>
      <w:proofErr w:type="spellStart"/>
      <w:r w:rsidR="00CE2C49">
        <w:rPr>
          <w:rFonts w:ascii="Cambria" w:hAnsi="Cambria"/>
        </w:rPr>
        <w:t>Zylux</w:t>
      </w:r>
      <w:proofErr w:type="spellEnd"/>
      <w:r w:rsidR="00CE2C49">
        <w:rPr>
          <w:rFonts w:ascii="Cambria" w:hAnsi="Cambria"/>
        </w:rPr>
        <w:t>). Extracts were taken from the -20</w:t>
      </w:r>
      <w:r w:rsidR="00CE2C49">
        <w:rPr>
          <w:rFonts w:ascii="Cambria" w:hAnsi="Cambria"/>
        </w:rPr>
        <w:sym w:font="Symbol" w:char="F0B0"/>
      </w:r>
      <w:r w:rsidR="00CE2C49">
        <w:rPr>
          <w:rFonts w:ascii="Cambria" w:hAnsi="Cambria"/>
        </w:rPr>
        <w:t xml:space="preserve">C conditions, allowed to thaw, and placed on ice. LAR </w:t>
      </w:r>
      <w:r w:rsidR="00E04C83">
        <w:rPr>
          <w:rFonts w:ascii="Cambria" w:hAnsi="Cambria"/>
        </w:rPr>
        <w:t xml:space="preserve">(luciferase assay reagent) </w:t>
      </w:r>
      <w:r w:rsidR="00CE2C49">
        <w:rPr>
          <w:rFonts w:ascii="Cambria" w:hAnsi="Cambria"/>
        </w:rPr>
        <w:t xml:space="preserve">was </w:t>
      </w:r>
      <w:r w:rsidR="00E04C83">
        <w:rPr>
          <w:rFonts w:ascii="Cambria" w:hAnsi="Cambria"/>
        </w:rPr>
        <w:t xml:space="preserve">taken out </w:t>
      </w:r>
      <w:proofErr w:type="gramStart"/>
      <w:r w:rsidR="00E04C83">
        <w:rPr>
          <w:rFonts w:ascii="Cambria" w:hAnsi="Cambria"/>
        </w:rPr>
        <w:t xml:space="preserve">of </w:t>
      </w:r>
      <w:r w:rsidR="00CE2C49">
        <w:rPr>
          <w:rFonts w:ascii="Cambria" w:hAnsi="Cambria"/>
        </w:rPr>
        <w:t xml:space="preserve"> -</w:t>
      </w:r>
      <w:proofErr w:type="gramEnd"/>
      <w:r w:rsidR="00CE2C49">
        <w:rPr>
          <w:rFonts w:ascii="Cambria" w:hAnsi="Cambria"/>
        </w:rPr>
        <w:t>80</w:t>
      </w:r>
      <w:r w:rsidR="00CE2C49">
        <w:rPr>
          <w:rFonts w:ascii="Cambria" w:hAnsi="Cambria"/>
        </w:rPr>
        <w:sym w:font="Symbol" w:char="F0B0"/>
      </w:r>
      <w:r w:rsidR="00CE2C49">
        <w:rPr>
          <w:rFonts w:ascii="Cambria" w:hAnsi="Cambria"/>
        </w:rPr>
        <w:t xml:space="preserve">C </w:t>
      </w:r>
      <w:r w:rsidR="00E04C83">
        <w:rPr>
          <w:rFonts w:ascii="Cambria" w:hAnsi="Cambria"/>
        </w:rPr>
        <w:t xml:space="preserve">freezer </w:t>
      </w:r>
      <w:r w:rsidR="00CE2C49">
        <w:rPr>
          <w:rFonts w:ascii="Cambria" w:hAnsi="Cambria"/>
        </w:rPr>
        <w:t xml:space="preserve">placed on ice </w:t>
      </w:r>
      <w:r w:rsidR="00E127C2">
        <w:rPr>
          <w:rFonts w:ascii="Cambria" w:hAnsi="Cambria"/>
        </w:rPr>
        <w:t>to thaw</w:t>
      </w:r>
      <w:r w:rsidR="00CE2C49">
        <w:rPr>
          <w:rFonts w:ascii="Cambria" w:hAnsi="Cambria"/>
        </w:rPr>
        <w:t xml:space="preserve">. To measure luc activity, 25 </w:t>
      </w:r>
      <w:r w:rsidR="00CE2C49">
        <w:rPr>
          <w:rFonts w:ascii="Cambria" w:hAnsi="Cambria"/>
        </w:rPr>
        <w:sym w:font="Symbol" w:char="F06D"/>
      </w:r>
      <w:r w:rsidR="00CE2C49">
        <w:rPr>
          <w:rFonts w:ascii="Cambria" w:hAnsi="Cambria"/>
        </w:rPr>
        <w:t xml:space="preserve">L LAR was </w:t>
      </w:r>
      <w:r w:rsidR="00ED7802">
        <w:rPr>
          <w:rFonts w:ascii="Cambria" w:hAnsi="Cambria"/>
        </w:rPr>
        <w:t>placed</w:t>
      </w:r>
      <w:r w:rsidR="00CE2C49">
        <w:rPr>
          <w:rFonts w:ascii="Cambria" w:hAnsi="Cambria"/>
        </w:rPr>
        <w:t xml:space="preserve"> </w:t>
      </w:r>
      <w:r w:rsidR="00ED7802">
        <w:rPr>
          <w:rFonts w:ascii="Cambria" w:hAnsi="Cambria"/>
        </w:rPr>
        <w:t>at</w:t>
      </w:r>
      <w:r w:rsidR="00CE2C49">
        <w:rPr>
          <w:rFonts w:ascii="Cambria" w:hAnsi="Cambria"/>
        </w:rPr>
        <w:t xml:space="preserve"> the bottom of a 1.5 mL Eppendorf tube, followed by</w:t>
      </w:r>
      <w:r w:rsidR="00ED7802">
        <w:rPr>
          <w:rFonts w:ascii="Cambria" w:hAnsi="Cambria"/>
        </w:rPr>
        <w:t xml:space="preserve"> the addition of</w:t>
      </w:r>
      <w:r w:rsidR="00CE2C49">
        <w:rPr>
          <w:rFonts w:ascii="Cambria" w:hAnsi="Cambria"/>
        </w:rPr>
        <w:t xml:space="preserve"> 5 </w:t>
      </w:r>
      <w:r w:rsidR="00CE2C49">
        <w:rPr>
          <w:rFonts w:ascii="Cambria" w:hAnsi="Cambria"/>
        </w:rPr>
        <w:sym w:font="Symbol" w:char="F06D"/>
      </w:r>
      <w:r w:rsidR="00CE2C49">
        <w:rPr>
          <w:rFonts w:ascii="Cambria" w:hAnsi="Cambria"/>
        </w:rPr>
        <w:t>L of cell extract. The tube was quickly closed</w:t>
      </w:r>
      <w:r w:rsidR="00ED7802">
        <w:rPr>
          <w:rFonts w:ascii="Cambria" w:hAnsi="Cambria"/>
        </w:rPr>
        <w:t xml:space="preserve">, </w:t>
      </w:r>
      <w:r w:rsidR="00CE2C49">
        <w:rPr>
          <w:rFonts w:ascii="Cambria" w:hAnsi="Cambria"/>
        </w:rPr>
        <w:t xml:space="preserve">gently </w:t>
      </w:r>
      <w:r w:rsidR="00ED7802">
        <w:rPr>
          <w:rFonts w:ascii="Cambria" w:hAnsi="Cambria"/>
        </w:rPr>
        <w:t xml:space="preserve">mixed </w:t>
      </w:r>
      <w:r>
        <w:rPr>
          <w:rFonts w:ascii="Cambria" w:hAnsi="Cambria"/>
        </w:rPr>
        <w:t>with</w:t>
      </w:r>
      <w:r w:rsidR="00ED7802">
        <w:rPr>
          <w:rFonts w:ascii="Cambria" w:hAnsi="Cambria"/>
        </w:rPr>
        <w:t xml:space="preserve"> 5-6 </w:t>
      </w:r>
      <w:r>
        <w:rPr>
          <w:rFonts w:ascii="Cambria" w:hAnsi="Cambria"/>
        </w:rPr>
        <w:t xml:space="preserve">taps, </w:t>
      </w:r>
      <w:r w:rsidR="00ED7802">
        <w:rPr>
          <w:rFonts w:ascii="Cambria" w:hAnsi="Cambria"/>
        </w:rPr>
        <w:t xml:space="preserve">and placed </w:t>
      </w:r>
      <w:r w:rsidR="00CE2C49">
        <w:rPr>
          <w:rFonts w:ascii="Cambria" w:hAnsi="Cambria"/>
        </w:rPr>
        <w:t xml:space="preserve">into the luminometer for 15 seconds. The </w:t>
      </w:r>
      <w:r w:rsidR="00DF19F3">
        <w:rPr>
          <w:rFonts w:ascii="Cambria" w:hAnsi="Cambria"/>
        </w:rPr>
        <w:t xml:space="preserve">light intensity </w:t>
      </w:r>
      <w:r w:rsidR="00CE2C49">
        <w:rPr>
          <w:rFonts w:ascii="Cambria" w:hAnsi="Cambria"/>
        </w:rPr>
        <w:t xml:space="preserve">displayed </w:t>
      </w:r>
      <w:r w:rsidR="00DF19F3">
        <w:rPr>
          <w:rFonts w:ascii="Cambria" w:hAnsi="Cambria"/>
        </w:rPr>
        <w:t xml:space="preserve">as </w:t>
      </w:r>
      <w:r w:rsidR="00CE2C49">
        <w:rPr>
          <w:rFonts w:ascii="Cambria" w:hAnsi="Cambria"/>
        </w:rPr>
        <w:t>RLU/sec (rel</w:t>
      </w:r>
      <w:r w:rsidR="008F0C6A">
        <w:rPr>
          <w:rFonts w:ascii="Cambria" w:hAnsi="Cambria"/>
        </w:rPr>
        <w:t xml:space="preserve">ative light units per second) </w:t>
      </w:r>
      <w:r w:rsidR="00DF19F3">
        <w:rPr>
          <w:rFonts w:ascii="Cambria" w:hAnsi="Cambria"/>
        </w:rPr>
        <w:t xml:space="preserve">by the </w:t>
      </w:r>
      <w:proofErr w:type="spellStart"/>
      <w:r w:rsidR="00DF19F3">
        <w:rPr>
          <w:rFonts w:ascii="Cambria" w:hAnsi="Cambria"/>
        </w:rPr>
        <w:t>luminometer</w:t>
      </w:r>
      <w:proofErr w:type="spellEnd"/>
      <w:r w:rsidR="00DF19F3">
        <w:rPr>
          <w:rFonts w:ascii="Cambria" w:hAnsi="Cambria"/>
        </w:rPr>
        <w:t xml:space="preserve"> </w:t>
      </w:r>
      <w:r w:rsidR="009B2E89">
        <w:rPr>
          <w:rFonts w:ascii="Cambria" w:hAnsi="Cambria"/>
        </w:rPr>
        <w:t xml:space="preserve">was recorded for all </w:t>
      </w:r>
      <w:r w:rsidR="00DF19F3">
        <w:rPr>
          <w:rFonts w:ascii="Cambria" w:hAnsi="Cambria"/>
        </w:rPr>
        <w:t>samples</w:t>
      </w:r>
      <w:r w:rsidR="009B2E89">
        <w:rPr>
          <w:rFonts w:ascii="Cambria" w:hAnsi="Cambria"/>
        </w:rPr>
        <w:t xml:space="preserve">. </w:t>
      </w:r>
    </w:p>
    <w:p w14:paraId="4357DDBD" w14:textId="4C927E16" w:rsidR="009323DD" w:rsidRPr="00391F37" w:rsidRDefault="009323DD" w:rsidP="00391F37">
      <w:pPr>
        <w:pStyle w:val="ListParagraph"/>
        <w:numPr>
          <w:ilvl w:val="0"/>
          <w:numId w:val="6"/>
        </w:numPr>
        <w:spacing w:line="360" w:lineRule="auto"/>
        <w:rPr>
          <w:rFonts w:ascii="Cambria" w:hAnsi="Cambria"/>
        </w:rPr>
      </w:pPr>
      <w:r w:rsidRPr="00391F37">
        <w:rPr>
          <w:rFonts w:ascii="Cambria" w:hAnsi="Cambria"/>
          <w:b/>
          <w:i/>
        </w:rPr>
        <w:t>Protein assay</w:t>
      </w:r>
      <w:r w:rsidRPr="00391F37">
        <w:rPr>
          <w:rFonts w:ascii="Cambria" w:hAnsi="Cambria"/>
        </w:rPr>
        <w:t>:</w:t>
      </w:r>
    </w:p>
    <w:p w14:paraId="4610AC2B" w14:textId="553B3D63" w:rsidR="00391F37" w:rsidRDefault="00577A2B" w:rsidP="009323DD">
      <w:pPr>
        <w:spacing w:line="360" w:lineRule="auto"/>
        <w:contextualSpacing/>
        <w:rPr>
          <w:rFonts w:ascii="Cambria" w:hAnsi="Cambria"/>
        </w:rPr>
      </w:pPr>
      <w:r>
        <w:rPr>
          <w:rFonts w:ascii="Cambria" w:hAnsi="Cambria"/>
        </w:rPr>
        <w:t xml:space="preserve">This assay was completed using a BCA protein assay kit (Pierce) to determine how much protein was present in each extract. A </w:t>
      </w:r>
      <w:r w:rsidR="00B54141">
        <w:rPr>
          <w:rFonts w:ascii="Cambria" w:hAnsi="Cambria"/>
        </w:rPr>
        <w:t xml:space="preserve">1 </w:t>
      </w:r>
      <w:r>
        <w:rPr>
          <w:rFonts w:ascii="Cambria" w:hAnsi="Cambria"/>
        </w:rPr>
        <w:t xml:space="preserve">mg/mL stock solution of Bovine Serine Albumin (BSA) </w:t>
      </w:r>
      <w:r w:rsidR="00B54141">
        <w:rPr>
          <w:rFonts w:ascii="Cambria" w:hAnsi="Cambria"/>
        </w:rPr>
        <w:t xml:space="preserve">made in 0.5 X CCLR buffer </w:t>
      </w:r>
      <w:r>
        <w:rPr>
          <w:rFonts w:ascii="Cambria" w:hAnsi="Cambria"/>
        </w:rPr>
        <w:t xml:space="preserve">was used to generate a protein standard curve. BSA was added to duplicate </w:t>
      </w:r>
      <w:r w:rsidR="00B54141">
        <w:rPr>
          <w:rFonts w:ascii="Cambria" w:hAnsi="Cambria"/>
        </w:rPr>
        <w:t xml:space="preserve">test </w:t>
      </w:r>
      <w:r>
        <w:rPr>
          <w:rFonts w:ascii="Cambria" w:hAnsi="Cambria"/>
        </w:rPr>
        <w:t xml:space="preserve">tubes in amounts of 0, 12.5, 25, 37.5, and 50 </w:t>
      </w:r>
      <w:r>
        <w:rPr>
          <w:rFonts w:ascii="Cambria" w:hAnsi="Cambria"/>
        </w:rPr>
        <w:sym w:font="Symbol" w:char="F06D"/>
      </w:r>
      <w:r>
        <w:rPr>
          <w:rFonts w:ascii="Cambria" w:hAnsi="Cambria"/>
        </w:rPr>
        <w:t>g prior to the addition of 0.5X CCLR</w:t>
      </w:r>
      <w:r w:rsidR="0044730E">
        <w:rPr>
          <w:rFonts w:ascii="Cambria" w:hAnsi="Cambria"/>
        </w:rPr>
        <w:t xml:space="preserve"> in various values to make the total amount of liquid per tube equal to 50 </w:t>
      </w:r>
      <w:r w:rsidR="0044730E">
        <w:rPr>
          <w:rFonts w:ascii="Cambria" w:hAnsi="Cambria"/>
        </w:rPr>
        <w:sym w:font="Symbol" w:char="F06D"/>
      </w:r>
      <w:r w:rsidR="0044730E">
        <w:rPr>
          <w:rFonts w:ascii="Cambria" w:hAnsi="Cambria"/>
        </w:rPr>
        <w:t>L</w:t>
      </w:r>
      <w:r w:rsidR="00D73350">
        <w:rPr>
          <w:rFonts w:ascii="Cambria" w:hAnsi="Cambria"/>
        </w:rPr>
        <w:t xml:space="preserve"> for all standards</w:t>
      </w:r>
      <w:r>
        <w:rPr>
          <w:rFonts w:ascii="Cambria" w:hAnsi="Cambria"/>
        </w:rPr>
        <w:t>.</w:t>
      </w:r>
      <w:r w:rsidR="0044730E">
        <w:rPr>
          <w:rFonts w:ascii="Cambria" w:hAnsi="Cambria"/>
        </w:rPr>
        <w:t xml:space="preserve"> For example, a tube that contained 37.5 </w:t>
      </w:r>
      <w:r w:rsidR="0044730E">
        <w:rPr>
          <w:rFonts w:ascii="Cambria" w:hAnsi="Cambria"/>
        </w:rPr>
        <w:sym w:font="Symbol" w:char="F06D"/>
      </w:r>
      <w:r w:rsidR="0044730E">
        <w:rPr>
          <w:rFonts w:ascii="Cambria" w:hAnsi="Cambria"/>
        </w:rPr>
        <w:t xml:space="preserve">L BSA would have 12.5 </w:t>
      </w:r>
      <w:r w:rsidR="0044730E">
        <w:rPr>
          <w:rFonts w:ascii="Cambria" w:hAnsi="Cambria"/>
        </w:rPr>
        <w:sym w:font="Symbol" w:char="F06D"/>
      </w:r>
      <w:r w:rsidR="0044730E">
        <w:rPr>
          <w:rFonts w:ascii="Cambria" w:hAnsi="Cambria"/>
        </w:rPr>
        <w:t xml:space="preserve">L of 0.5X CCLR added, making the sum of both substances 50 </w:t>
      </w:r>
      <w:r w:rsidR="0044730E">
        <w:rPr>
          <w:rFonts w:ascii="Cambria" w:hAnsi="Cambria"/>
        </w:rPr>
        <w:sym w:font="Symbol" w:char="F06D"/>
      </w:r>
      <w:r w:rsidR="0044730E">
        <w:rPr>
          <w:rFonts w:ascii="Cambria" w:hAnsi="Cambria"/>
        </w:rPr>
        <w:t>L.</w:t>
      </w:r>
      <w:r>
        <w:rPr>
          <w:rFonts w:ascii="Cambria" w:hAnsi="Cambria"/>
        </w:rPr>
        <w:t xml:space="preserve"> </w:t>
      </w:r>
      <w:r w:rsidR="0044730E">
        <w:rPr>
          <w:rFonts w:ascii="Cambria" w:hAnsi="Cambria"/>
        </w:rPr>
        <w:t xml:space="preserve">To each of these </w:t>
      </w:r>
      <w:r w:rsidR="00D73350">
        <w:rPr>
          <w:rFonts w:ascii="Cambria" w:hAnsi="Cambria"/>
        </w:rPr>
        <w:t xml:space="preserve">10 </w:t>
      </w:r>
      <w:r w:rsidR="0044730E">
        <w:rPr>
          <w:rFonts w:ascii="Cambria" w:hAnsi="Cambria"/>
        </w:rPr>
        <w:t>tubes, 1 mL of BCA Reagent (prepared by mixing BCA Protein Assay Reagent A with BCA Protein Assay Reagent B in a ratio of 50:1) was added</w:t>
      </w:r>
      <w:r w:rsidR="00D73350">
        <w:rPr>
          <w:rFonts w:ascii="Cambria" w:hAnsi="Cambria"/>
        </w:rPr>
        <w:t xml:space="preserve">. In addition to these 10 duplicate tubes, 2 more were used that did not serve as protein standards. </w:t>
      </w:r>
      <w:r w:rsidR="008700D5">
        <w:rPr>
          <w:rFonts w:ascii="Cambria" w:hAnsi="Cambria"/>
        </w:rPr>
        <w:t xml:space="preserve">Similarly, each fly extract was assayed in duplicate test tubes. To do this, in each test tube </w:t>
      </w:r>
      <w:r w:rsidR="00D73350">
        <w:rPr>
          <w:rFonts w:ascii="Cambria" w:hAnsi="Cambria"/>
        </w:rPr>
        <w:t xml:space="preserve">45 </w:t>
      </w:r>
      <w:r w:rsidR="00D73350">
        <w:rPr>
          <w:rFonts w:ascii="Cambria" w:hAnsi="Cambria"/>
        </w:rPr>
        <w:sym w:font="Symbol" w:char="F06D"/>
      </w:r>
      <w:r w:rsidR="00D73350">
        <w:rPr>
          <w:rFonts w:ascii="Cambria" w:hAnsi="Cambria"/>
        </w:rPr>
        <w:t xml:space="preserve">L 0.5X CCLR and 5 </w:t>
      </w:r>
      <w:r w:rsidR="00D73350">
        <w:rPr>
          <w:rFonts w:ascii="Cambria" w:hAnsi="Cambria"/>
        </w:rPr>
        <w:sym w:font="Symbol" w:char="F06D"/>
      </w:r>
      <w:r w:rsidR="00D73350">
        <w:rPr>
          <w:rFonts w:ascii="Cambria" w:hAnsi="Cambria"/>
        </w:rPr>
        <w:t>L fly extract</w:t>
      </w:r>
      <w:r w:rsidR="008700D5">
        <w:rPr>
          <w:rFonts w:ascii="Cambria" w:hAnsi="Cambria"/>
        </w:rPr>
        <w:t xml:space="preserve"> were mixed and </w:t>
      </w:r>
      <w:r w:rsidR="00D73350">
        <w:rPr>
          <w:rFonts w:ascii="Cambria" w:hAnsi="Cambria"/>
        </w:rPr>
        <w:t>1 mL BCA Reagent was added.</w:t>
      </w:r>
      <w:r w:rsidR="0044730E">
        <w:rPr>
          <w:rFonts w:ascii="Cambria" w:hAnsi="Cambria"/>
        </w:rPr>
        <w:t xml:space="preserve"> </w:t>
      </w:r>
      <w:r w:rsidR="00D73350">
        <w:rPr>
          <w:rFonts w:ascii="Cambria" w:hAnsi="Cambria"/>
        </w:rPr>
        <w:t>All</w:t>
      </w:r>
      <w:r>
        <w:rPr>
          <w:rFonts w:ascii="Cambria" w:hAnsi="Cambria"/>
        </w:rPr>
        <w:t xml:space="preserve"> tubes were </w:t>
      </w:r>
      <w:r w:rsidR="00D73350">
        <w:rPr>
          <w:rFonts w:ascii="Cambria" w:hAnsi="Cambria"/>
        </w:rPr>
        <w:t xml:space="preserve">then </w:t>
      </w:r>
      <w:r>
        <w:rPr>
          <w:rFonts w:ascii="Cambria" w:hAnsi="Cambria"/>
        </w:rPr>
        <w:t>placed in a 37</w:t>
      </w:r>
      <w:r>
        <w:rPr>
          <w:rFonts w:ascii="Cambria" w:hAnsi="Cambria"/>
        </w:rPr>
        <w:sym w:font="Symbol" w:char="F0B0"/>
      </w:r>
      <w:r>
        <w:rPr>
          <w:rFonts w:ascii="Cambria" w:hAnsi="Cambria"/>
        </w:rPr>
        <w:t xml:space="preserve">C incubator for 30 minutes to develop their color. Following the </w:t>
      </w:r>
      <w:proofErr w:type="gramStart"/>
      <w:r>
        <w:rPr>
          <w:rFonts w:ascii="Cambria" w:hAnsi="Cambria"/>
        </w:rPr>
        <w:t>30 minute</w:t>
      </w:r>
      <w:proofErr w:type="gramEnd"/>
      <w:r w:rsidR="008700D5">
        <w:rPr>
          <w:rFonts w:ascii="Cambria" w:hAnsi="Cambria"/>
        </w:rPr>
        <w:t xml:space="preserve"> incubation</w:t>
      </w:r>
      <w:r>
        <w:rPr>
          <w:rFonts w:ascii="Cambria" w:hAnsi="Cambria"/>
        </w:rPr>
        <w:t>, each tube was placed in a spectrophotome</w:t>
      </w:r>
      <w:r w:rsidR="001643A1">
        <w:rPr>
          <w:rFonts w:ascii="Cambria" w:hAnsi="Cambria"/>
        </w:rPr>
        <w:t>ter</w:t>
      </w:r>
      <w:r w:rsidR="00DF0C33">
        <w:rPr>
          <w:rFonts w:ascii="Cambria" w:hAnsi="Cambria"/>
        </w:rPr>
        <w:t xml:space="preserve"> (</w:t>
      </w:r>
      <w:proofErr w:type="spellStart"/>
      <w:r w:rsidR="00DF0C33">
        <w:rPr>
          <w:rFonts w:ascii="Cambria" w:hAnsi="Cambria"/>
        </w:rPr>
        <w:t>BioMate</w:t>
      </w:r>
      <w:proofErr w:type="spellEnd"/>
      <w:r w:rsidR="00DF0C33">
        <w:rPr>
          <w:rFonts w:ascii="Cambria" w:hAnsi="Cambria"/>
        </w:rPr>
        <w:t xml:space="preserve"> 3) to measure</w:t>
      </w:r>
      <w:r w:rsidR="001643A1">
        <w:rPr>
          <w:rFonts w:ascii="Cambria" w:hAnsi="Cambria"/>
        </w:rPr>
        <w:t xml:space="preserve"> absorbance</w:t>
      </w:r>
      <w:r>
        <w:rPr>
          <w:rFonts w:ascii="Cambria" w:hAnsi="Cambria"/>
        </w:rPr>
        <w:t xml:space="preserve"> </w:t>
      </w:r>
      <w:r w:rsidR="001643A1">
        <w:rPr>
          <w:rFonts w:ascii="Cambria" w:hAnsi="Cambria"/>
        </w:rPr>
        <w:t>at</w:t>
      </w:r>
      <w:r>
        <w:rPr>
          <w:rFonts w:ascii="Cambria" w:hAnsi="Cambria"/>
        </w:rPr>
        <w:t xml:space="preserve"> a wavelength of 595 nm. Once all values were obtained, the mean value </w:t>
      </w:r>
      <w:r w:rsidR="00402250">
        <w:rPr>
          <w:rFonts w:ascii="Cambria" w:hAnsi="Cambria"/>
        </w:rPr>
        <w:t>of protein content (</w:t>
      </w:r>
      <w:r w:rsidR="00402250">
        <w:rPr>
          <w:rFonts w:ascii="Cambria" w:hAnsi="Cambria"/>
        </w:rPr>
        <w:sym w:font="Symbol" w:char="F06D"/>
      </w:r>
      <w:r w:rsidR="00402250">
        <w:rPr>
          <w:rFonts w:ascii="Cambria" w:hAnsi="Cambria"/>
        </w:rPr>
        <w:t xml:space="preserve">g) per </w:t>
      </w:r>
      <w:r w:rsidR="00402250">
        <w:rPr>
          <w:rFonts w:ascii="Cambria" w:hAnsi="Cambria"/>
        </w:rPr>
        <w:sym w:font="Symbol" w:char="F06D"/>
      </w:r>
      <w:r w:rsidR="00402250">
        <w:rPr>
          <w:rFonts w:ascii="Cambria" w:hAnsi="Cambria"/>
        </w:rPr>
        <w:t xml:space="preserve">L extract </w:t>
      </w:r>
      <w:r>
        <w:rPr>
          <w:rFonts w:ascii="Cambria" w:hAnsi="Cambria"/>
        </w:rPr>
        <w:t xml:space="preserve">was calculated </w:t>
      </w:r>
      <w:r w:rsidR="00402250">
        <w:rPr>
          <w:rFonts w:ascii="Cambria" w:hAnsi="Cambria"/>
        </w:rPr>
        <w:t xml:space="preserve">for each set of duplicates. </w:t>
      </w:r>
      <w:r w:rsidR="00DF0C33">
        <w:rPr>
          <w:rFonts w:ascii="Cambria" w:hAnsi="Cambria"/>
        </w:rPr>
        <w:t>These values were</w:t>
      </w:r>
      <w:r w:rsidR="001643A1">
        <w:rPr>
          <w:rFonts w:ascii="Cambria" w:hAnsi="Cambria"/>
        </w:rPr>
        <w:t xml:space="preserve"> then applied to the luciferase assay data to determine the RLU/</w:t>
      </w:r>
      <w:r w:rsidR="001643A1">
        <w:rPr>
          <w:rFonts w:ascii="Cambria" w:hAnsi="Cambria"/>
        </w:rPr>
        <w:sym w:font="Symbol" w:char="F06D"/>
      </w:r>
      <w:r w:rsidR="001643A1">
        <w:rPr>
          <w:rFonts w:ascii="Cambria" w:hAnsi="Cambria"/>
        </w:rPr>
        <w:t xml:space="preserve">g protein. </w:t>
      </w:r>
    </w:p>
    <w:p w14:paraId="52BE4759" w14:textId="354C6850" w:rsidR="009323DD" w:rsidRPr="00391F37" w:rsidRDefault="009323DD" w:rsidP="00391F37">
      <w:pPr>
        <w:pStyle w:val="ListParagraph"/>
        <w:numPr>
          <w:ilvl w:val="0"/>
          <w:numId w:val="6"/>
        </w:numPr>
        <w:spacing w:line="360" w:lineRule="auto"/>
        <w:rPr>
          <w:rFonts w:ascii="Cambria" w:hAnsi="Cambria"/>
        </w:rPr>
      </w:pPr>
      <w:r w:rsidRPr="00391F37">
        <w:rPr>
          <w:rFonts w:ascii="Cambria" w:hAnsi="Cambria"/>
          <w:b/>
          <w:i/>
        </w:rPr>
        <w:t>Statistical analysis</w:t>
      </w:r>
      <w:r w:rsidRPr="00391F37">
        <w:rPr>
          <w:rFonts w:ascii="Cambria" w:hAnsi="Cambria"/>
        </w:rPr>
        <w:t>:</w:t>
      </w:r>
    </w:p>
    <w:p w14:paraId="22220455" w14:textId="6D0B7D2F" w:rsidR="00780F32" w:rsidRDefault="00402250" w:rsidP="009323DD">
      <w:pPr>
        <w:spacing w:line="360" w:lineRule="auto"/>
        <w:contextualSpacing/>
        <w:rPr>
          <w:rFonts w:ascii="Cambria" w:hAnsi="Cambria"/>
        </w:rPr>
      </w:pPr>
      <w:r>
        <w:rPr>
          <w:rFonts w:ascii="Cambria" w:hAnsi="Cambria"/>
        </w:rPr>
        <w:t xml:space="preserve">The absence or presence of statistical significance was determined by calculating T-tests and standard deviations for each trial in Excel. These values are </w:t>
      </w:r>
      <w:r w:rsidR="00BE32FE">
        <w:rPr>
          <w:rFonts w:ascii="Cambria" w:hAnsi="Cambria"/>
        </w:rPr>
        <w:t xml:space="preserve">displayed in the tables below. </w:t>
      </w:r>
    </w:p>
    <w:p w14:paraId="24F78F84" w14:textId="77777777" w:rsidR="00391F37" w:rsidRDefault="00391F37" w:rsidP="009323DD">
      <w:pPr>
        <w:spacing w:line="360" w:lineRule="auto"/>
        <w:contextualSpacing/>
        <w:rPr>
          <w:ins w:id="3" w:author="Leslie Stroud" w:date="2017-05-02T10:02:00Z"/>
          <w:rFonts w:ascii="Cambria" w:hAnsi="Cambria"/>
        </w:rPr>
      </w:pPr>
    </w:p>
    <w:p w14:paraId="5E3DD7D7" w14:textId="77777777" w:rsidR="00A07CAD" w:rsidRDefault="00A07CAD" w:rsidP="009323DD">
      <w:pPr>
        <w:spacing w:line="360" w:lineRule="auto"/>
        <w:contextualSpacing/>
        <w:rPr>
          <w:rFonts w:ascii="Cambria" w:hAnsi="Cambria"/>
        </w:rPr>
      </w:pPr>
    </w:p>
    <w:p w14:paraId="1441BA9F" w14:textId="203219E5" w:rsidR="009323DD" w:rsidRDefault="009323DD" w:rsidP="009323DD">
      <w:pPr>
        <w:spacing w:line="360" w:lineRule="auto"/>
        <w:contextualSpacing/>
        <w:rPr>
          <w:rFonts w:ascii="Cambria" w:hAnsi="Cambria"/>
          <w:u w:val="single"/>
        </w:rPr>
      </w:pPr>
      <w:r w:rsidRPr="009323DD">
        <w:rPr>
          <w:rFonts w:ascii="Cambria" w:hAnsi="Cambria"/>
          <w:u w:val="single"/>
        </w:rPr>
        <w:lastRenderedPageBreak/>
        <w:t>RESULTS</w:t>
      </w:r>
      <w:r w:rsidR="00402250">
        <w:rPr>
          <w:rFonts w:ascii="Cambria" w:hAnsi="Cambria"/>
          <w:u w:val="single"/>
        </w:rPr>
        <w:t xml:space="preserve"> AND DISCUSSION</w:t>
      </w:r>
    </w:p>
    <w:p w14:paraId="11BEA619" w14:textId="3D23A259" w:rsidR="00C2726F" w:rsidRPr="00B077DF" w:rsidRDefault="00B077DF" w:rsidP="009323DD">
      <w:pPr>
        <w:spacing w:line="360" w:lineRule="auto"/>
        <w:contextualSpacing/>
        <w:rPr>
          <w:rFonts w:ascii="Cambria" w:hAnsi="Cambria"/>
        </w:rPr>
      </w:pPr>
      <w:r>
        <w:rPr>
          <w:rFonts w:ascii="Cambria" w:hAnsi="Cambria"/>
        </w:rPr>
        <w:tab/>
      </w:r>
      <w:r w:rsidR="00C2726F">
        <w:rPr>
          <w:rFonts w:ascii="Cambria" w:hAnsi="Cambria"/>
        </w:rPr>
        <w:t xml:space="preserve">To determine the effect of Nicotine on the </w:t>
      </w:r>
      <w:r w:rsidR="008700D5">
        <w:rPr>
          <w:rFonts w:ascii="Cambria" w:hAnsi="Cambria"/>
        </w:rPr>
        <w:t xml:space="preserve">activity of </w:t>
      </w:r>
      <w:r w:rsidR="00AE4E7C">
        <w:rPr>
          <w:rFonts w:ascii="Cambria" w:hAnsi="Cambria"/>
        </w:rPr>
        <w:t xml:space="preserve">the </w:t>
      </w:r>
      <w:r w:rsidR="00C2726F">
        <w:rPr>
          <w:rFonts w:ascii="Cambria" w:hAnsi="Cambria"/>
        </w:rPr>
        <w:t>Cyp6a</w:t>
      </w:r>
      <w:r w:rsidR="00AE4E7C">
        <w:rPr>
          <w:rFonts w:ascii="Cambria" w:hAnsi="Cambria"/>
        </w:rPr>
        <w:t>8</w:t>
      </w:r>
      <w:r w:rsidR="00C2726F">
        <w:rPr>
          <w:rFonts w:ascii="Cambria" w:hAnsi="Cambria"/>
        </w:rPr>
        <w:t xml:space="preserve"> gene promoter, female flies from the 0.8luc110H-ry strain were treated with 0.1% Nicotine for 48 hours. In trial 1, the data shows induction of the promoter in flies treated with Nicotine compared to those treated with water (i.e. the control)</w:t>
      </w:r>
      <w:r w:rsidR="00A80527">
        <w:rPr>
          <w:rFonts w:ascii="Cambria" w:hAnsi="Cambria"/>
        </w:rPr>
        <w:t>, and this induction is significant (p-value: 0.029)</w:t>
      </w:r>
      <w:r w:rsidR="00C2726F">
        <w:rPr>
          <w:rFonts w:ascii="Cambria" w:hAnsi="Cambria"/>
        </w:rPr>
        <w:t xml:space="preserve">. This is made evident by the greater RLU values in Table 1 for flies treated with Nicotine, indicating increased luciferase gene expression. </w:t>
      </w:r>
      <w:r w:rsidR="00A80527">
        <w:rPr>
          <w:rFonts w:ascii="Cambria" w:hAnsi="Cambria"/>
        </w:rPr>
        <w:t xml:space="preserve">The average fold induction for flies treated with 0.1% Nicotine is 2.880, which is shown in table 1 and figure 1 below. </w:t>
      </w:r>
    </w:p>
    <w:p w14:paraId="4211F632" w14:textId="77777777" w:rsidR="00BE32FE" w:rsidRDefault="00BE32FE" w:rsidP="00165E1C">
      <w:pPr>
        <w:spacing w:line="360" w:lineRule="auto"/>
        <w:contextualSpacing/>
        <w:rPr>
          <w:rFonts w:ascii="Cambria" w:hAnsi="Cambria"/>
          <w:b/>
          <w:sz w:val="22"/>
        </w:rPr>
      </w:pPr>
    </w:p>
    <w:p w14:paraId="188943BA" w14:textId="77777777" w:rsidR="00165E1C" w:rsidRPr="00165E1C" w:rsidRDefault="00165E1C" w:rsidP="00165E1C">
      <w:pPr>
        <w:spacing w:line="360" w:lineRule="auto"/>
        <w:contextualSpacing/>
        <w:rPr>
          <w:rFonts w:ascii="Cambria" w:hAnsi="Cambria"/>
          <w:color w:val="4472C4" w:themeColor="accent1"/>
        </w:rPr>
      </w:pPr>
      <w:r w:rsidRPr="00DE7556">
        <w:rPr>
          <w:rFonts w:ascii="Cambria" w:hAnsi="Cambria"/>
          <w:b/>
          <w:sz w:val="22"/>
        </w:rPr>
        <w:t>Table 1</w:t>
      </w:r>
      <w:r w:rsidRPr="00DE7556">
        <w:rPr>
          <w:rFonts w:ascii="Cambria" w:hAnsi="Cambria"/>
          <w:sz w:val="22"/>
        </w:rPr>
        <w:t xml:space="preserve">. Effects of 0.1% Nicotine on the transcriptional activity of Cyp6a8 promoter (Trial 1). </w:t>
      </w:r>
    </w:p>
    <w:tbl>
      <w:tblPr>
        <w:tblStyle w:val="PlainTable1"/>
        <w:tblW w:w="11960" w:type="dxa"/>
        <w:tblInd w:w="-1355" w:type="dxa"/>
        <w:tblLayout w:type="fixed"/>
        <w:tblLook w:val="04A0" w:firstRow="1" w:lastRow="0" w:firstColumn="1" w:lastColumn="0" w:noHBand="0" w:noVBand="1"/>
      </w:tblPr>
      <w:tblGrid>
        <w:gridCol w:w="980"/>
        <w:gridCol w:w="1620"/>
        <w:gridCol w:w="1170"/>
        <w:gridCol w:w="1686"/>
        <w:gridCol w:w="1554"/>
        <w:gridCol w:w="1350"/>
        <w:gridCol w:w="1350"/>
        <w:gridCol w:w="1260"/>
        <w:gridCol w:w="990"/>
      </w:tblGrid>
      <w:tr w:rsidR="000E5609" w:rsidRPr="00D053DC" w14:paraId="41E80CEF" w14:textId="77777777" w:rsidTr="000E5609">
        <w:trPr>
          <w:cnfStyle w:val="100000000000" w:firstRow="1" w:lastRow="0" w:firstColumn="0" w:lastColumn="0" w:oddVBand="0" w:evenVBand="0" w:oddHBand="0" w:evenHBand="0" w:firstRowFirstColumn="0" w:firstRowLastColumn="0" w:lastRowFirstColumn="0" w:lastRowLastColumn="0"/>
          <w:trHeight w:val="836"/>
        </w:trPr>
        <w:tc>
          <w:tcPr>
            <w:cnfStyle w:val="001000000000" w:firstRow="0" w:lastRow="0" w:firstColumn="1" w:lastColumn="0" w:oddVBand="0" w:evenVBand="0" w:oddHBand="0" w:evenHBand="0" w:firstRowFirstColumn="0" w:firstRowLastColumn="0" w:lastRowFirstColumn="0" w:lastRowLastColumn="0"/>
            <w:tcW w:w="980" w:type="dxa"/>
            <w:tcBorders>
              <w:top w:val="single" w:sz="12" w:space="0" w:color="auto"/>
              <w:left w:val="single" w:sz="12" w:space="0" w:color="auto"/>
              <w:bottom w:val="single" w:sz="4" w:space="0" w:color="BFBFBF" w:themeColor="background1" w:themeShade="BF"/>
            </w:tcBorders>
            <w:noWrap/>
            <w:hideMark/>
          </w:tcPr>
          <w:p w14:paraId="3220C1E3" w14:textId="77777777" w:rsidR="00165E1C" w:rsidRPr="00D053DC" w:rsidRDefault="00165E1C" w:rsidP="00082071">
            <w:pPr>
              <w:rPr>
                <w:sz w:val="22"/>
                <w:szCs w:val="20"/>
              </w:rPr>
            </w:pPr>
            <w:r w:rsidRPr="00D053DC">
              <w:rPr>
                <w:rFonts w:ascii="Cambria" w:eastAsia="Times New Roman" w:hAnsi="Cambria"/>
                <w:bCs w:val="0"/>
                <w:color w:val="000000"/>
                <w:sz w:val="22"/>
              </w:rPr>
              <w:t>Sample</w:t>
            </w:r>
          </w:p>
        </w:tc>
        <w:tc>
          <w:tcPr>
            <w:tcW w:w="1620" w:type="dxa"/>
            <w:tcBorders>
              <w:top w:val="single" w:sz="12" w:space="0" w:color="auto"/>
              <w:bottom w:val="single" w:sz="4" w:space="0" w:color="BFBFBF" w:themeColor="background1" w:themeShade="BF"/>
            </w:tcBorders>
          </w:tcPr>
          <w:p w14:paraId="2DBAFE4D" w14:textId="77777777" w:rsidR="00165E1C" w:rsidRPr="00D053DC" w:rsidRDefault="00165E1C" w:rsidP="0008207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bCs w:val="0"/>
                <w:color w:val="000000"/>
                <w:sz w:val="22"/>
              </w:rPr>
            </w:pPr>
            <w:r w:rsidRPr="00D053DC">
              <w:rPr>
                <w:rFonts w:ascii="Cambria" w:eastAsia="Times New Roman" w:hAnsi="Cambria"/>
                <w:bCs w:val="0"/>
                <w:color w:val="000000"/>
                <w:sz w:val="22"/>
              </w:rPr>
              <w:t>Treatment</w:t>
            </w:r>
          </w:p>
          <w:p w14:paraId="79BAABD5" w14:textId="77777777" w:rsidR="00165E1C" w:rsidRPr="00D053DC" w:rsidRDefault="00165E1C" w:rsidP="0008207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i/>
                <w:iCs/>
                <w:color w:val="000000"/>
                <w:sz w:val="22"/>
              </w:rPr>
            </w:pPr>
          </w:p>
        </w:tc>
        <w:tc>
          <w:tcPr>
            <w:tcW w:w="1170" w:type="dxa"/>
            <w:tcBorders>
              <w:top w:val="single" w:sz="12" w:space="0" w:color="auto"/>
              <w:bottom w:val="single" w:sz="4" w:space="0" w:color="BFBFBF" w:themeColor="background1" w:themeShade="BF"/>
            </w:tcBorders>
            <w:noWrap/>
            <w:hideMark/>
          </w:tcPr>
          <w:p w14:paraId="095EFEBF" w14:textId="77777777" w:rsidR="00165E1C" w:rsidRPr="00D053DC" w:rsidRDefault="00165E1C" w:rsidP="0008207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i/>
                <w:iCs/>
                <w:color w:val="000000"/>
                <w:sz w:val="22"/>
              </w:rPr>
            </w:pPr>
            <w:r w:rsidRPr="00D053DC">
              <w:rPr>
                <w:rFonts w:ascii="Cambria" w:eastAsia="Times New Roman" w:hAnsi="Cambria"/>
                <w:bCs w:val="0"/>
                <w:color w:val="000000"/>
                <w:sz w:val="22"/>
              </w:rPr>
              <w:t>RLU/5uL extract</w:t>
            </w:r>
          </w:p>
        </w:tc>
        <w:tc>
          <w:tcPr>
            <w:tcW w:w="1686" w:type="dxa"/>
            <w:tcBorders>
              <w:top w:val="single" w:sz="12" w:space="0" w:color="auto"/>
              <w:bottom w:val="single" w:sz="4" w:space="0" w:color="BFBFBF" w:themeColor="background1" w:themeShade="BF"/>
            </w:tcBorders>
            <w:noWrap/>
            <w:hideMark/>
          </w:tcPr>
          <w:p w14:paraId="1C5F9C50" w14:textId="77777777" w:rsidR="00165E1C" w:rsidRPr="00D053DC" w:rsidRDefault="00165E1C" w:rsidP="0008207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i/>
                <w:iCs/>
                <w:color w:val="000000"/>
                <w:sz w:val="22"/>
              </w:rPr>
            </w:pPr>
            <w:proofErr w:type="spellStart"/>
            <w:r w:rsidRPr="00D053DC">
              <w:rPr>
                <w:rFonts w:ascii="Cambria" w:eastAsia="Times New Roman" w:hAnsi="Cambria"/>
                <w:bCs w:val="0"/>
                <w:color w:val="000000"/>
                <w:sz w:val="22"/>
              </w:rPr>
              <w:t>ug</w:t>
            </w:r>
            <w:proofErr w:type="spellEnd"/>
            <w:r w:rsidRPr="00D053DC">
              <w:rPr>
                <w:rFonts w:ascii="Cambria" w:eastAsia="Times New Roman" w:hAnsi="Cambria"/>
                <w:bCs w:val="0"/>
                <w:color w:val="000000"/>
                <w:sz w:val="22"/>
              </w:rPr>
              <w:t xml:space="preserve"> protein /5uL extract</w:t>
            </w:r>
          </w:p>
        </w:tc>
        <w:tc>
          <w:tcPr>
            <w:tcW w:w="1554" w:type="dxa"/>
            <w:tcBorders>
              <w:top w:val="single" w:sz="12" w:space="0" w:color="auto"/>
              <w:bottom w:val="single" w:sz="4" w:space="0" w:color="BFBFBF" w:themeColor="background1" w:themeShade="BF"/>
            </w:tcBorders>
            <w:noWrap/>
            <w:hideMark/>
          </w:tcPr>
          <w:p w14:paraId="1AFC6203" w14:textId="77777777" w:rsidR="00165E1C" w:rsidRPr="00D053DC" w:rsidRDefault="00165E1C" w:rsidP="0008207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i/>
                <w:iCs/>
                <w:color w:val="000000"/>
                <w:sz w:val="22"/>
              </w:rPr>
            </w:pPr>
            <w:r w:rsidRPr="00D053DC">
              <w:rPr>
                <w:rFonts w:ascii="Cambria" w:eastAsia="Times New Roman" w:hAnsi="Cambria"/>
                <w:bCs w:val="0"/>
                <w:color w:val="000000"/>
                <w:sz w:val="22"/>
              </w:rPr>
              <w:t>RLU/</w:t>
            </w:r>
            <w:proofErr w:type="spellStart"/>
            <w:r w:rsidRPr="00D053DC">
              <w:rPr>
                <w:rFonts w:ascii="Cambria" w:eastAsia="Times New Roman" w:hAnsi="Cambria"/>
                <w:bCs w:val="0"/>
                <w:color w:val="000000"/>
                <w:sz w:val="22"/>
              </w:rPr>
              <w:t>ug</w:t>
            </w:r>
            <w:proofErr w:type="spellEnd"/>
            <w:r w:rsidRPr="00D053DC">
              <w:rPr>
                <w:rFonts w:ascii="Cambria" w:eastAsia="Times New Roman" w:hAnsi="Cambria"/>
                <w:bCs w:val="0"/>
                <w:color w:val="000000"/>
                <w:sz w:val="22"/>
              </w:rPr>
              <w:t xml:space="preserve"> protein</w:t>
            </w:r>
          </w:p>
        </w:tc>
        <w:tc>
          <w:tcPr>
            <w:tcW w:w="1350" w:type="dxa"/>
            <w:tcBorders>
              <w:top w:val="single" w:sz="12" w:space="0" w:color="auto"/>
              <w:bottom w:val="single" w:sz="4" w:space="0" w:color="BFBFBF" w:themeColor="background1" w:themeShade="BF"/>
            </w:tcBorders>
          </w:tcPr>
          <w:p w14:paraId="5F48C25D" w14:textId="77777777" w:rsidR="00165E1C" w:rsidRPr="00D053DC" w:rsidRDefault="00165E1C" w:rsidP="0008207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iCs/>
                <w:color w:val="000000"/>
                <w:sz w:val="22"/>
              </w:rPr>
            </w:pPr>
            <w:r>
              <w:rPr>
                <w:rFonts w:ascii="Cambria" w:eastAsia="Times New Roman" w:hAnsi="Cambria"/>
                <w:iCs/>
                <w:color w:val="000000"/>
                <w:sz w:val="22"/>
              </w:rPr>
              <w:t xml:space="preserve">Mean </w:t>
            </w:r>
            <w:r w:rsidRPr="00C0307F">
              <w:rPr>
                <w:rFonts w:ascii="Cambria" w:eastAsia="Times New Roman" w:hAnsi="Cambria"/>
                <w:bCs w:val="0"/>
                <w:color w:val="000000"/>
                <w:sz w:val="22"/>
              </w:rPr>
              <w:t>RLU/</w:t>
            </w:r>
            <w:proofErr w:type="spellStart"/>
            <w:r w:rsidRPr="00C0307F">
              <w:rPr>
                <w:rFonts w:ascii="Cambria" w:eastAsia="Times New Roman" w:hAnsi="Cambria"/>
                <w:bCs w:val="0"/>
                <w:color w:val="000000"/>
                <w:sz w:val="22"/>
              </w:rPr>
              <w:t>ug</w:t>
            </w:r>
            <w:proofErr w:type="spellEnd"/>
            <w:r w:rsidRPr="00C0307F">
              <w:rPr>
                <w:rFonts w:ascii="Cambria" w:eastAsia="Times New Roman" w:hAnsi="Cambria"/>
                <w:bCs w:val="0"/>
                <w:color w:val="000000"/>
                <w:sz w:val="22"/>
              </w:rPr>
              <w:t xml:space="preserve"> protein</w:t>
            </w:r>
          </w:p>
        </w:tc>
        <w:tc>
          <w:tcPr>
            <w:tcW w:w="1350" w:type="dxa"/>
            <w:tcBorders>
              <w:top w:val="single" w:sz="12" w:space="0" w:color="auto"/>
              <w:bottom w:val="single" w:sz="4" w:space="0" w:color="BFBFBF" w:themeColor="background1" w:themeShade="BF"/>
            </w:tcBorders>
          </w:tcPr>
          <w:p w14:paraId="0555493F" w14:textId="664517D5" w:rsidR="00165E1C" w:rsidRPr="00D053DC" w:rsidRDefault="000E5609" w:rsidP="0008207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iCs/>
                <w:color w:val="000000"/>
                <w:sz w:val="22"/>
              </w:rPr>
            </w:pPr>
            <w:r>
              <w:rPr>
                <w:rFonts w:ascii="Cambria" w:eastAsia="Times New Roman" w:hAnsi="Cambria"/>
                <w:iCs/>
                <w:color w:val="000000"/>
                <w:sz w:val="22"/>
              </w:rPr>
              <w:t>SD</w:t>
            </w:r>
          </w:p>
        </w:tc>
        <w:tc>
          <w:tcPr>
            <w:tcW w:w="1260" w:type="dxa"/>
            <w:tcBorders>
              <w:top w:val="single" w:sz="12" w:space="0" w:color="auto"/>
              <w:bottom w:val="single" w:sz="4" w:space="0" w:color="BFBFBF" w:themeColor="background1" w:themeShade="BF"/>
            </w:tcBorders>
            <w:noWrap/>
            <w:hideMark/>
          </w:tcPr>
          <w:p w14:paraId="33E7B919" w14:textId="1C48B709" w:rsidR="00165E1C" w:rsidRPr="00D053DC" w:rsidRDefault="000E5609" w:rsidP="0008207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iCs/>
                <w:color w:val="000000"/>
                <w:sz w:val="22"/>
              </w:rPr>
            </w:pPr>
            <w:r>
              <w:rPr>
                <w:rFonts w:ascii="Cambria" w:eastAsia="Times New Roman" w:hAnsi="Cambria"/>
                <w:iCs/>
                <w:color w:val="000000"/>
                <w:sz w:val="22"/>
              </w:rPr>
              <w:t>Fold Induction</w:t>
            </w:r>
          </w:p>
        </w:tc>
        <w:tc>
          <w:tcPr>
            <w:tcW w:w="990" w:type="dxa"/>
            <w:tcBorders>
              <w:top w:val="single" w:sz="12" w:space="0" w:color="auto"/>
              <w:bottom w:val="single" w:sz="4" w:space="0" w:color="BFBFBF" w:themeColor="background1" w:themeShade="BF"/>
              <w:right w:val="single" w:sz="12" w:space="0" w:color="auto"/>
            </w:tcBorders>
          </w:tcPr>
          <w:p w14:paraId="5BB4CB4C" w14:textId="77777777" w:rsidR="00165E1C" w:rsidRPr="00D053DC" w:rsidRDefault="00165E1C" w:rsidP="0008207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iCs/>
                <w:color w:val="000000"/>
                <w:sz w:val="22"/>
              </w:rPr>
            </w:pPr>
            <w:r w:rsidRPr="00D053DC">
              <w:rPr>
                <w:rFonts w:ascii="Cambria" w:eastAsia="Times New Roman" w:hAnsi="Cambria"/>
                <w:iCs/>
                <w:color w:val="000000"/>
                <w:sz w:val="22"/>
              </w:rPr>
              <w:t>P-value</w:t>
            </w:r>
          </w:p>
        </w:tc>
      </w:tr>
      <w:tr w:rsidR="000E5609" w:rsidRPr="00D053DC" w14:paraId="2DE32948" w14:textId="77777777" w:rsidTr="000E5609">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980" w:type="dxa"/>
            <w:tcBorders>
              <w:left w:val="single" w:sz="12" w:space="0" w:color="auto"/>
            </w:tcBorders>
            <w:noWrap/>
            <w:hideMark/>
          </w:tcPr>
          <w:p w14:paraId="7E44FCFE" w14:textId="77777777" w:rsidR="00165E1C" w:rsidRPr="00D053DC" w:rsidRDefault="00165E1C" w:rsidP="00082071">
            <w:pPr>
              <w:jc w:val="center"/>
              <w:rPr>
                <w:rFonts w:ascii="Cambria" w:eastAsia="Times New Roman" w:hAnsi="Cambria"/>
                <w:color w:val="000000"/>
                <w:sz w:val="22"/>
              </w:rPr>
            </w:pPr>
            <w:r w:rsidRPr="00D053DC">
              <w:rPr>
                <w:rFonts w:ascii="Cambria" w:eastAsia="Times New Roman" w:hAnsi="Cambria"/>
                <w:color w:val="000000"/>
                <w:sz w:val="22"/>
              </w:rPr>
              <w:t>1</w:t>
            </w:r>
          </w:p>
        </w:tc>
        <w:tc>
          <w:tcPr>
            <w:tcW w:w="1620" w:type="dxa"/>
          </w:tcPr>
          <w:p w14:paraId="37AAAA1D" w14:textId="77777777" w:rsidR="00165E1C" w:rsidRPr="00D053DC"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sz w:val="22"/>
              </w:rPr>
            </w:pPr>
            <w:r w:rsidRPr="00D053DC">
              <w:rPr>
                <w:rFonts w:ascii="Cambria" w:eastAsia="Times New Roman" w:hAnsi="Cambria"/>
                <w:color w:val="000000"/>
                <w:sz w:val="22"/>
              </w:rPr>
              <w:t>0.1% Nicotine</w:t>
            </w:r>
          </w:p>
        </w:tc>
        <w:tc>
          <w:tcPr>
            <w:tcW w:w="1170" w:type="dxa"/>
            <w:noWrap/>
            <w:hideMark/>
          </w:tcPr>
          <w:p w14:paraId="294CEE88" w14:textId="77777777" w:rsidR="00165E1C" w:rsidRPr="00D053DC"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sz w:val="22"/>
              </w:rPr>
            </w:pPr>
            <w:r w:rsidRPr="00D053DC">
              <w:rPr>
                <w:rFonts w:ascii="Cambria" w:eastAsia="Times New Roman" w:hAnsi="Cambria"/>
                <w:color w:val="000000"/>
                <w:sz w:val="22"/>
              </w:rPr>
              <w:t>1,508,538</w:t>
            </w:r>
          </w:p>
        </w:tc>
        <w:tc>
          <w:tcPr>
            <w:tcW w:w="1686" w:type="dxa"/>
            <w:noWrap/>
            <w:hideMark/>
          </w:tcPr>
          <w:p w14:paraId="0767A2A3" w14:textId="77777777" w:rsidR="00165E1C" w:rsidRPr="00D053DC"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sz w:val="22"/>
              </w:rPr>
            </w:pPr>
            <w:r w:rsidRPr="00D053DC">
              <w:rPr>
                <w:rFonts w:ascii="Cambria" w:eastAsia="Times New Roman" w:hAnsi="Cambria"/>
                <w:color w:val="000000"/>
                <w:sz w:val="22"/>
              </w:rPr>
              <w:t>2.690</w:t>
            </w:r>
          </w:p>
        </w:tc>
        <w:tc>
          <w:tcPr>
            <w:tcW w:w="1554" w:type="dxa"/>
            <w:noWrap/>
            <w:hideMark/>
          </w:tcPr>
          <w:p w14:paraId="2DD708C7" w14:textId="77777777" w:rsidR="00165E1C" w:rsidRPr="00D053DC" w:rsidRDefault="00165E1C" w:rsidP="00082071">
            <w:pPr>
              <w:jc w:val="right"/>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sz w:val="22"/>
              </w:rPr>
            </w:pPr>
            <w:r w:rsidRPr="00D053DC">
              <w:rPr>
                <w:rFonts w:ascii="Cambria" w:eastAsia="Times New Roman" w:hAnsi="Cambria"/>
                <w:color w:val="000000"/>
                <w:sz w:val="22"/>
              </w:rPr>
              <w:t>560,794.80</w:t>
            </w:r>
          </w:p>
        </w:tc>
        <w:tc>
          <w:tcPr>
            <w:tcW w:w="1350" w:type="dxa"/>
          </w:tcPr>
          <w:p w14:paraId="2D7891A9" w14:textId="77777777" w:rsidR="00165E1C" w:rsidRPr="00D053DC"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sz w:val="22"/>
              </w:rPr>
            </w:pPr>
          </w:p>
        </w:tc>
        <w:tc>
          <w:tcPr>
            <w:tcW w:w="1350" w:type="dxa"/>
          </w:tcPr>
          <w:p w14:paraId="0578D24C" w14:textId="77777777" w:rsidR="00165E1C" w:rsidRPr="00D053DC"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sz w:val="22"/>
              </w:rPr>
            </w:pPr>
          </w:p>
        </w:tc>
        <w:tc>
          <w:tcPr>
            <w:tcW w:w="1260" w:type="dxa"/>
            <w:shd w:val="clear" w:color="auto" w:fill="E7E6E6" w:themeFill="background2"/>
            <w:noWrap/>
            <w:hideMark/>
          </w:tcPr>
          <w:p w14:paraId="07284F2E" w14:textId="77777777" w:rsidR="00165E1C" w:rsidRPr="00D053DC"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sz w:val="22"/>
              </w:rPr>
            </w:pPr>
          </w:p>
        </w:tc>
        <w:tc>
          <w:tcPr>
            <w:tcW w:w="990" w:type="dxa"/>
            <w:tcBorders>
              <w:right w:val="single" w:sz="12" w:space="0" w:color="auto"/>
            </w:tcBorders>
            <w:shd w:val="clear" w:color="auto" w:fill="D9D9D9" w:themeFill="background1" w:themeFillShade="D9"/>
          </w:tcPr>
          <w:p w14:paraId="30725993" w14:textId="77777777" w:rsidR="00165E1C" w:rsidRPr="00D053DC"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sz w:val="22"/>
              </w:rPr>
            </w:pPr>
          </w:p>
        </w:tc>
      </w:tr>
      <w:tr w:rsidR="000E5609" w:rsidRPr="00D053DC" w14:paraId="646E3E34" w14:textId="77777777" w:rsidTr="00444186">
        <w:trPr>
          <w:trHeight w:val="241"/>
        </w:trPr>
        <w:tc>
          <w:tcPr>
            <w:cnfStyle w:val="001000000000" w:firstRow="0" w:lastRow="0" w:firstColumn="1" w:lastColumn="0" w:oddVBand="0" w:evenVBand="0" w:oddHBand="0" w:evenHBand="0" w:firstRowFirstColumn="0" w:firstRowLastColumn="0" w:lastRowFirstColumn="0" w:lastRowLastColumn="0"/>
            <w:tcW w:w="980" w:type="dxa"/>
            <w:tcBorders>
              <w:left w:val="single" w:sz="12" w:space="0" w:color="auto"/>
            </w:tcBorders>
            <w:noWrap/>
            <w:hideMark/>
          </w:tcPr>
          <w:p w14:paraId="7EB37091" w14:textId="77777777" w:rsidR="00165E1C" w:rsidRPr="00D053DC" w:rsidRDefault="00165E1C" w:rsidP="00082071">
            <w:pPr>
              <w:jc w:val="center"/>
              <w:rPr>
                <w:rFonts w:ascii="Cambria" w:eastAsia="Times New Roman" w:hAnsi="Cambria"/>
                <w:color w:val="000000"/>
                <w:sz w:val="22"/>
              </w:rPr>
            </w:pPr>
            <w:r w:rsidRPr="00D053DC">
              <w:rPr>
                <w:rFonts w:ascii="Cambria" w:eastAsia="Times New Roman" w:hAnsi="Cambria"/>
                <w:color w:val="000000"/>
                <w:sz w:val="22"/>
              </w:rPr>
              <w:t>2</w:t>
            </w:r>
          </w:p>
        </w:tc>
        <w:tc>
          <w:tcPr>
            <w:tcW w:w="1620" w:type="dxa"/>
          </w:tcPr>
          <w:p w14:paraId="44F25A78" w14:textId="77777777" w:rsidR="00165E1C" w:rsidRPr="00D053DC"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D053DC">
              <w:rPr>
                <w:rFonts w:ascii="Cambria" w:eastAsia="Times New Roman" w:hAnsi="Cambria"/>
                <w:color w:val="000000"/>
                <w:sz w:val="22"/>
              </w:rPr>
              <w:t>0.1% Nicotine</w:t>
            </w:r>
          </w:p>
        </w:tc>
        <w:tc>
          <w:tcPr>
            <w:tcW w:w="1170" w:type="dxa"/>
            <w:noWrap/>
            <w:hideMark/>
          </w:tcPr>
          <w:p w14:paraId="208587BC" w14:textId="77777777" w:rsidR="00165E1C" w:rsidRPr="00D053DC"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D053DC">
              <w:rPr>
                <w:rFonts w:ascii="Cambria" w:eastAsia="Times New Roman" w:hAnsi="Cambria"/>
                <w:color w:val="000000"/>
                <w:sz w:val="22"/>
              </w:rPr>
              <w:t>1,134,823</w:t>
            </w:r>
          </w:p>
        </w:tc>
        <w:tc>
          <w:tcPr>
            <w:tcW w:w="1686" w:type="dxa"/>
            <w:noWrap/>
            <w:hideMark/>
          </w:tcPr>
          <w:p w14:paraId="3DB4FE7B" w14:textId="77777777" w:rsidR="00165E1C" w:rsidRPr="00D053DC"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D053DC">
              <w:rPr>
                <w:rFonts w:ascii="Cambria" w:eastAsia="Times New Roman" w:hAnsi="Cambria"/>
                <w:color w:val="000000"/>
                <w:sz w:val="22"/>
              </w:rPr>
              <w:t>3.211</w:t>
            </w:r>
          </w:p>
        </w:tc>
        <w:tc>
          <w:tcPr>
            <w:tcW w:w="1554" w:type="dxa"/>
            <w:noWrap/>
            <w:hideMark/>
          </w:tcPr>
          <w:p w14:paraId="63937D96" w14:textId="77777777" w:rsidR="00165E1C" w:rsidRPr="00D053DC"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D053DC">
              <w:rPr>
                <w:rFonts w:ascii="Cambria" w:eastAsia="Times New Roman" w:hAnsi="Cambria"/>
                <w:color w:val="000000"/>
                <w:sz w:val="22"/>
              </w:rPr>
              <w:t>353,472.36</w:t>
            </w:r>
          </w:p>
        </w:tc>
        <w:tc>
          <w:tcPr>
            <w:tcW w:w="1350" w:type="dxa"/>
            <w:shd w:val="clear" w:color="auto" w:fill="F2F2F2" w:themeFill="background1" w:themeFillShade="F2"/>
          </w:tcPr>
          <w:p w14:paraId="2C45D995" w14:textId="77777777" w:rsidR="00165E1C" w:rsidRPr="00D053DC"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Pr>
                <w:rFonts w:ascii="Cambria" w:eastAsia="Times New Roman" w:hAnsi="Cambria"/>
                <w:color w:val="000000"/>
                <w:sz w:val="22"/>
              </w:rPr>
              <w:t>437,134.84</w:t>
            </w:r>
          </w:p>
        </w:tc>
        <w:tc>
          <w:tcPr>
            <w:tcW w:w="1350" w:type="dxa"/>
            <w:shd w:val="clear" w:color="auto" w:fill="F2F2F2" w:themeFill="background1" w:themeFillShade="F2"/>
          </w:tcPr>
          <w:p w14:paraId="0EB8E6CC" w14:textId="2CA2A199" w:rsidR="00165E1C" w:rsidRDefault="000E5609"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Pr>
                <w:rFonts w:ascii="Cambria" w:eastAsia="Times New Roman" w:hAnsi="Cambria"/>
                <w:color w:val="000000"/>
                <w:sz w:val="22"/>
              </w:rPr>
              <w:t>190,295.46</w:t>
            </w:r>
          </w:p>
        </w:tc>
        <w:tc>
          <w:tcPr>
            <w:tcW w:w="1260" w:type="dxa"/>
            <w:tcBorders>
              <w:bottom w:val="single" w:sz="4" w:space="0" w:color="BFBFBF" w:themeColor="background1" w:themeShade="BF"/>
            </w:tcBorders>
            <w:shd w:val="clear" w:color="auto" w:fill="E7E6E6" w:themeFill="background2"/>
            <w:noWrap/>
            <w:hideMark/>
          </w:tcPr>
          <w:p w14:paraId="667AE664" w14:textId="77AC306F" w:rsidR="00165E1C" w:rsidRPr="00D053DC"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p>
        </w:tc>
        <w:tc>
          <w:tcPr>
            <w:tcW w:w="990" w:type="dxa"/>
            <w:tcBorders>
              <w:right w:val="single" w:sz="12" w:space="0" w:color="auto"/>
            </w:tcBorders>
            <w:shd w:val="clear" w:color="auto" w:fill="D9D9D9" w:themeFill="background1" w:themeFillShade="D9"/>
          </w:tcPr>
          <w:p w14:paraId="13E572B5" w14:textId="77777777" w:rsidR="00165E1C" w:rsidRPr="00D053DC"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p>
        </w:tc>
      </w:tr>
      <w:tr w:rsidR="000E5609" w:rsidRPr="00D053DC" w14:paraId="23AAD472" w14:textId="77777777" w:rsidTr="00444186">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980" w:type="dxa"/>
            <w:tcBorders>
              <w:left w:val="single" w:sz="12" w:space="0" w:color="auto"/>
              <w:bottom w:val="single" w:sz="12" w:space="0" w:color="auto"/>
            </w:tcBorders>
            <w:noWrap/>
            <w:hideMark/>
          </w:tcPr>
          <w:p w14:paraId="7455306C" w14:textId="77777777" w:rsidR="00165E1C" w:rsidRPr="00D053DC" w:rsidRDefault="00165E1C" w:rsidP="00082071">
            <w:pPr>
              <w:jc w:val="center"/>
              <w:rPr>
                <w:rFonts w:ascii="Cambria" w:eastAsia="Times New Roman" w:hAnsi="Cambria"/>
                <w:b w:val="0"/>
                <w:bCs w:val="0"/>
                <w:color w:val="000000"/>
                <w:sz w:val="22"/>
              </w:rPr>
            </w:pPr>
            <w:r w:rsidRPr="00D053DC">
              <w:rPr>
                <w:rFonts w:ascii="Cambria" w:eastAsia="Times New Roman" w:hAnsi="Cambria"/>
                <w:color w:val="000000"/>
                <w:sz w:val="22"/>
              </w:rPr>
              <w:t>3</w:t>
            </w:r>
          </w:p>
        </w:tc>
        <w:tc>
          <w:tcPr>
            <w:tcW w:w="1620" w:type="dxa"/>
            <w:tcBorders>
              <w:bottom w:val="single" w:sz="12" w:space="0" w:color="auto"/>
            </w:tcBorders>
          </w:tcPr>
          <w:p w14:paraId="032F8FC8" w14:textId="77777777" w:rsidR="00165E1C" w:rsidRPr="00D053DC"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sidRPr="00D053DC">
              <w:rPr>
                <w:rFonts w:ascii="Cambria" w:eastAsia="Times New Roman" w:hAnsi="Cambria"/>
                <w:color w:val="000000"/>
                <w:sz w:val="22"/>
              </w:rPr>
              <w:t>0.1% Nicotine</w:t>
            </w:r>
          </w:p>
        </w:tc>
        <w:tc>
          <w:tcPr>
            <w:tcW w:w="1170" w:type="dxa"/>
            <w:tcBorders>
              <w:bottom w:val="single" w:sz="12" w:space="0" w:color="auto"/>
            </w:tcBorders>
            <w:noWrap/>
            <w:hideMark/>
          </w:tcPr>
          <w:p w14:paraId="52AB988A" w14:textId="77777777" w:rsidR="00165E1C" w:rsidRPr="00D053DC"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sidRPr="00D053DC">
              <w:rPr>
                <w:rFonts w:ascii="Cambria" w:eastAsia="Times New Roman" w:hAnsi="Cambria"/>
                <w:color w:val="000000"/>
                <w:sz w:val="22"/>
              </w:rPr>
              <w:t>2,041,286</w:t>
            </w:r>
          </w:p>
        </w:tc>
        <w:tc>
          <w:tcPr>
            <w:tcW w:w="1686" w:type="dxa"/>
            <w:tcBorders>
              <w:bottom w:val="single" w:sz="12" w:space="0" w:color="auto"/>
            </w:tcBorders>
            <w:noWrap/>
            <w:hideMark/>
          </w:tcPr>
          <w:p w14:paraId="1C07B869" w14:textId="77777777" w:rsidR="00165E1C" w:rsidRPr="00D053DC"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sidRPr="00D053DC">
              <w:rPr>
                <w:rFonts w:ascii="Cambria" w:eastAsia="Times New Roman" w:hAnsi="Cambria"/>
                <w:color w:val="000000"/>
                <w:sz w:val="22"/>
              </w:rPr>
              <w:t>5.140</w:t>
            </w:r>
          </w:p>
        </w:tc>
        <w:tc>
          <w:tcPr>
            <w:tcW w:w="1554" w:type="dxa"/>
            <w:tcBorders>
              <w:bottom w:val="single" w:sz="12" w:space="0" w:color="auto"/>
            </w:tcBorders>
            <w:noWrap/>
            <w:hideMark/>
          </w:tcPr>
          <w:p w14:paraId="6F3A4931" w14:textId="77777777" w:rsidR="00165E1C" w:rsidRPr="00D053DC" w:rsidRDefault="00165E1C" w:rsidP="00082071">
            <w:pPr>
              <w:jc w:val="right"/>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sidRPr="00D053DC">
              <w:rPr>
                <w:rFonts w:ascii="Cambria" w:eastAsia="Times New Roman" w:hAnsi="Cambria"/>
                <w:color w:val="000000"/>
                <w:sz w:val="22"/>
              </w:rPr>
              <w:t>397,137.35</w:t>
            </w:r>
          </w:p>
        </w:tc>
        <w:tc>
          <w:tcPr>
            <w:tcW w:w="1350" w:type="dxa"/>
            <w:tcBorders>
              <w:bottom w:val="single" w:sz="12" w:space="0" w:color="auto"/>
            </w:tcBorders>
          </w:tcPr>
          <w:p w14:paraId="2A16CDB8" w14:textId="77777777" w:rsidR="00165E1C" w:rsidRPr="00D053DC" w:rsidRDefault="00165E1C" w:rsidP="00082071">
            <w:pPr>
              <w:jc w:val="right"/>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p>
        </w:tc>
        <w:tc>
          <w:tcPr>
            <w:tcW w:w="1350" w:type="dxa"/>
            <w:tcBorders>
              <w:bottom w:val="single" w:sz="12" w:space="0" w:color="auto"/>
            </w:tcBorders>
          </w:tcPr>
          <w:p w14:paraId="47DEDB7E" w14:textId="77777777" w:rsidR="00165E1C" w:rsidRPr="00D053DC" w:rsidRDefault="00165E1C" w:rsidP="00082071">
            <w:pPr>
              <w:jc w:val="right"/>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p>
        </w:tc>
        <w:tc>
          <w:tcPr>
            <w:tcW w:w="1260" w:type="dxa"/>
            <w:tcBorders>
              <w:bottom w:val="nil"/>
            </w:tcBorders>
            <w:shd w:val="clear" w:color="auto" w:fill="E7E6E6" w:themeFill="background2"/>
            <w:noWrap/>
            <w:hideMark/>
          </w:tcPr>
          <w:p w14:paraId="4B974DD6" w14:textId="3C0824E1" w:rsidR="00165E1C" w:rsidRPr="00D053DC" w:rsidRDefault="00444186" w:rsidP="00444186">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Pr>
                <w:rFonts w:ascii="Cambria" w:eastAsia="Times New Roman" w:hAnsi="Cambria"/>
                <w:color w:val="000000"/>
                <w:sz w:val="22"/>
              </w:rPr>
              <w:t>2.880</w:t>
            </w:r>
          </w:p>
        </w:tc>
        <w:tc>
          <w:tcPr>
            <w:tcW w:w="990" w:type="dxa"/>
            <w:tcBorders>
              <w:bottom w:val="nil"/>
              <w:right w:val="single" w:sz="12" w:space="0" w:color="auto"/>
            </w:tcBorders>
            <w:shd w:val="clear" w:color="auto" w:fill="D9D9D9" w:themeFill="background1" w:themeFillShade="D9"/>
          </w:tcPr>
          <w:p w14:paraId="0691D526" w14:textId="77777777" w:rsidR="00165E1C" w:rsidRPr="00D053DC"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Pr>
                <w:rFonts w:ascii="Cambria" w:eastAsia="Times New Roman" w:hAnsi="Cambria"/>
                <w:color w:val="000000"/>
                <w:sz w:val="22"/>
              </w:rPr>
              <w:t>0.029</w:t>
            </w:r>
          </w:p>
        </w:tc>
      </w:tr>
      <w:tr w:rsidR="000E5609" w:rsidRPr="00D053DC" w14:paraId="51AD0660" w14:textId="77777777" w:rsidTr="00444186">
        <w:trPr>
          <w:trHeight w:val="287"/>
        </w:trPr>
        <w:tc>
          <w:tcPr>
            <w:cnfStyle w:val="001000000000" w:firstRow="0" w:lastRow="0" w:firstColumn="1" w:lastColumn="0" w:oddVBand="0" w:evenVBand="0" w:oddHBand="0" w:evenHBand="0" w:firstRowFirstColumn="0" w:firstRowLastColumn="0" w:lastRowFirstColumn="0" w:lastRowLastColumn="0"/>
            <w:tcW w:w="980" w:type="dxa"/>
            <w:tcBorders>
              <w:top w:val="single" w:sz="12" w:space="0" w:color="auto"/>
              <w:left w:val="single" w:sz="12" w:space="0" w:color="auto"/>
            </w:tcBorders>
            <w:noWrap/>
            <w:hideMark/>
          </w:tcPr>
          <w:p w14:paraId="6BA4D162" w14:textId="77777777" w:rsidR="00165E1C" w:rsidRPr="00D053DC" w:rsidRDefault="00165E1C" w:rsidP="00082071">
            <w:pPr>
              <w:jc w:val="center"/>
              <w:rPr>
                <w:rFonts w:ascii="Cambria" w:eastAsia="Times New Roman" w:hAnsi="Cambria"/>
                <w:b w:val="0"/>
                <w:bCs w:val="0"/>
                <w:color w:val="000000"/>
                <w:sz w:val="22"/>
              </w:rPr>
            </w:pPr>
            <w:r w:rsidRPr="00D053DC">
              <w:rPr>
                <w:rFonts w:ascii="Cambria" w:eastAsia="Times New Roman" w:hAnsi="Cambria"/>
                <w:color w:val="000000"/>
                <w:sz w:val="22"/>
              </w:rPr>
              <w:t>4</w:t>
            </w:r>
          </w:p>
        </w:tc>
        <w:tc>
          <w:tcPr>
            <w:tcW w:w="1620" w:type="dxa"/>
            <w:tcBorders>
              <w:top w:val="single" w:sz="12" w:space="0" w:color="auto"/>
            </w:tcBorders>
          </w:tcPr>
          <w:p w14:paraId="2D0190BE" w14:textId="77777777" w:rsidR="00165E1C" w:rsidRPr="00D053DC"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D053DC">
              <w:rPr>
                <w:rFonts w:ascii="Cambria" w:eastAsia="Times New Roman" w:hAnsi="Cambria"/>
                <w:color w:val="000000"/>
                <w:sz w:val="22"/>
              </w:rPr>
              <w:t>H</w:t>
            </w:r>
            <w:r w:rsidRPr="00D053DC">
              <w:rPr>
                <w:rFonts w:ascii="Cambria" w:eastAsia="Times New Roman" w:hAnsi="Cambria"/>
                <w:color w:val="000000"/>
                <w:sz w:val="22"/>
                <w:vertAlign w:val="subscript"/>
              </w:rPr>
              <w:t>2</w:t>
            </w:r>
            <w:r w:rsidRPr="00D053DC">
              <w:rPr>
                <w:rFonts w:ascii="Cambria" w:eastAsia="Times New Roman" w:hAnsi="Cambria"/>
                <w:color w:val="000000"/>
                <w:sz w:val="22"/>
              </w:rPr>
              <w:t>O</w:t>
            </w:r>
          </w:p>
        </w:tc>
        <w:tc>
          <w:tcPr>
            <w:tcW w:w="1170" w:type="dxa"/>
            <w:tcBorders>
              <w:top w:val="single" w:sz="12" w:space="0" w:color="auto"/>
            </w:tcBorders>
            <w:noWrap/>
            <w:hideMark/>
          </w:tcPr>
          <w:p w14:paraId="301A917B" w14:textId="77777777" w:rsidR="00165E1C" w:rsidRPr="00D053DC"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D053DC">
              <w:rPr>
                <w:rFonts w:ascii="Cambria" w:eastAsia="Times New Roman" w:hAnsi="Cambria"/>
                <w:color w:val="000000"/>
                <w:sz w:val="22"/>
              </w:rPr>
              <w:t>998,258</w:t>
            </w:r>
          </w:p>
        </w:tc>
        <w:tc>
          <w:tcPr>
            <w:tcW w:w="1686" w:type="dxa"/>
            <w:tcBorders>
              <w:top w:val="single" w:sz="12" w:space="0" w:color="auto"/>
            </w:tcBorders>
            <w:noWrap/>
            <w:hideMark/>
          </w:tcPr>
          <w:p w14:paraId="064BE7F7" w14:textId="77777777" w:rsidR="00165E1C" w:rsidRPr="00D053DC"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D053DC">
              <w:rPr>
                <w:rFonts w:ascii="Cambria" w:eastAsia="Times New Roman" w:hAnsi="Cambria"/>
                <w:color w:val="000000"/>
                <w:sz w:val="22"/>
              </w:rPr>
              <w:t>3.762</w:t>
            </w:r>
          </w:p>
        </w:tc>
        <w:tc>
          <w:tcPr>
            <w:tcW w:w="1554" w:type="dxa"/>
            <w:tcBorders>
              <w:top w:val="single" w:sz="12" w:space="0" w:color="auto"/>
            </w:tcBorders>
            <w:noWrap/>
            <w:hideMark/>
          </w:tcPr>
          <w:p w14:paraId="290E9EC3" w14:textId="77777777" w:rsidR="00165E1C" w:rsidRPr="00D053DC"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463C3A">
              <w:rPr>
                <w:rFonts w:ascii="Cambria" w:eastAsia="Times New Roman" w:hAnsi="Cambria"/>
                <w:color w:val="000000"/>
                <w:sz w:val="22"/>
              </w:rPr>
              <w:t>265,353.00</w:t>
            </w:r>
          </w:p>
        </w:tc>
        <w:tc>
          <w:tcPr>
            <w:tcW w:w="1350" w:type="dxa"/>
            <w:tcBorders>
              <w:top w:val="single" w:sz="12" w:space="0" w:color="auto"/>
            </w:tcBorders>
            <w:shd w:val="clear" w:color="auto" w:fill="FFFFFF" w:themeFill="background1"/>
          </w:tcPr>
          <w:p w14:paraId="30ED62E0" w14:textId="77777777" w:rsidR="00165E1C" w:rsidRPr="00D053DC"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p>
        </w:tc>
        <w:tc>
          <w:tcPr>
            <w:tcW w:w="1350" w:type="dxa"/>
            <w:tcBorders>
              <w:top w:val="single" w:sz="12" w:space="0" w:color="auto"/>
            </w:tcBorders>
            <w:shd w:val="clear" w:color="auto" w:fill="FFFFFF" w:themeFill="background1"/>
          </w:tcPr>
          <w:p w14:paraId="1DF70285" w14:textId="77777777" w:rsidR="00165E1C" w:rsidRPr="00D053DC"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p>
        </w:tc>
        <w:tc>
          <w:tcPr>
            <w:tcW w:w="1260" w:type="dxa"/>
            <w:tcBorders>
              <w:top w:val="nil"/>
            </w:tcBorders>
            <w:shd w:val="clear" w:color="auto" w:fill="E7E6E6" w:themeFill="background2"/>
            <w:noWrap/>
            <w:hideMark/>
          </w:tcPr>
          <w:p w14:paraId="2828654F" w14:textId="77777777" w:rsidR="00165E1C" w:rsidRPr="00D053DC"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p>
        </w:tc>
        <w:tc>
          <w:tcPr>
            <w:tcW w:w="990" w:type="dxa"/>
            <w:tcBorders>
              <w:top w:val="nil"/>
              <w:bottom w:val="single" w:sz="4" w:space="0" w:color="BFBFBF" w:themeColor="background1" w:themeShade="BF"/>
              <w:right w:val="single" w:sz="12" w:space="0" w:color="auto"/>
            </w:tcBorders>
            <w:shd w:val="clear" w:color="auto" w:fill="D9D9D9" w:themeFill="background1" w:themeFillShade="D9"/>
          </w:tcPr>
          <w:p w14:paraId="30C35BFF" w14:textId="77777777" w:rsidR="00165E1C" w:rsidRPr="00D053DC"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Pr>
                <w:rFonts w:ascii="Cambria" w:eastAsia="Times New Roman" w:hAnsi="Cambria"/>
                <w:color w:val="000000"/>
                <w:sz w:val="22"/>
              </w:rPr>
              <w:t>*</w:t>
            </w:r>
          </w:p>
        </w:tc>
      </w:tr>
      <w:tr w:rsidR="000E5609" w:rsidRPr="00D053DC" w14:paraId="61E3E2AA" w14:textId="77777777" w:rsidTr="000E5609">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980" w:type="dxa"/>
            <w:tcBorders>
              <w:left w:val="single" w:sz="12" w:space="0" w:color="auto"/>
            </w:tcBorders>
            <w:noWrap/>
            <w:hideMark/>
          </w:tcPr>
          <w:p w14:paraId="75DA6850" w14:textId="77777777" w:rsidR="00165E1C" w:rsidRPr="00D053DC" w:rsidRDefault="00165E1C" w:rsidP="00082071">
            <w:pPr>
              <w:jc w:val="center"/>
              <w:rPr>
                <w:rFonts w:ascii="Cambria" w:eastAsia="Times New Roman" w:hAnsi="Cambria"/>
                <w:b w:val="0"/>
                <w:bCs w:val="0"/>
                <w:color w:val="000000"/>
                <w:sz w:val="22"/>
              </w:rPr>
            </w:pPr>
            <w:r w:rsidRPr="00D053DC">
              <w:rPr>
                <w:rFonts w:ascii="Cambria" w:eastAsia="Times New Roman" w:hAnsi="Cambria"/>
                <w:color w:val="000000"/>
                <w:sz w:val="22"/>
              </w:rPr>
              <w:t>5</w:t>
            </w:r>
          </w:p>
        </w:tc>
        <w:tc>
          <w:tcPr>
            <w:tcW w:w="1620" w:type="dxa"/>
          </w:tcPr>
          <w:p w14:paraId="56E0C44A" w14:textId="77777777" w:rsidR="00165E1C" w:rsidRPr="00D053DC"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sidRPr="00D053DC">
              <w:rPr>
                <w:rFonts w:ascii="Cambria" w:eastAsia="Times New Roman" w:hAnsi="Cambria"/>
                <w:color w:val="000000"/>
                <w:sz w:val="22"/>
              </w:rPr>
              <w:t>H</w:t>
            </w:r>
            <w:r w:rsidRPr="00D053DC">
              <w:rPr>
                <w:rFonts w:ascii="Cambria" w:eastAsia="Times New Roman" w:hAnsi="Cambria"/>
                <w:color w:val="000000"/>
                <w:sz w:val="22"/>
                <w:vertAlign w:val="subscript"/>
              </w:rPr>
              <w:t>2</w:t>
            </w:r>
            <w:r w:rsidRPr="00D053DC">
              <w:rPr>
                <w:rFonts w:ascii="Cambria" w:eastAsia="Times New Roman" w:hAnsi="Cambria"/>
                <w:color w:val="000000"/>
                <w:sz w:val="22"/>
              </w:rPr>
              <w:t>O</w:t>
            </w:r>
          </w:p>
        </w:tc>
        <w:tc>
          <w:tcPr>
            <w:tcW w:w="1170" w:type="dxa"/>
            <w:noWrap/>
            <w:hideMark/>
          </w:tcPr>
          <w:p w14:paraId="07D73536" w14:textId="77777777" w:rsidR="00165E1C" w:rsidRPr="00D053DC"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sidRPr="00D053DC">
              <w:rPr>
                <w:rFonts w:ascii="Cambria" w:eastAsia="Times New Roman" w:hAnsi="Cambria"/>
                <w:color w:val="000000"/>
                <w:sz w:val="22"/>
              </w:rPr>
              <w:t>332,053</w:t>
            </w:r>
          </w:p>
        </w:tc>
        <w:tc>
          <w:tcPr>
            <w:tcW w:w="1686" w:type="dxa"/>
            <w:noWrap/>
            <w:hideMark/>
          </w:tcPr>
          <w:p w14:paraId="6621026D" w14:textId="77777777" w:rsidR="00165E1C" w:rsidRPr="00D053DC"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sidRPr="00D053DC">
              <w:rPr>
                <w:rFonts w:ascii="Cambria" w:eastAsia="Times New Roman" w:hAnsi="Cambria"/>
                <w:color w:val="000000"/>
                <w:sz w:val="22"/>
              </w:rPr>
              <w:t>4.249</w:t>
            </w:r>
          </w:p>
        </w:tc>
        <w:tc>
          <w:tcPr>
            <w:tcW w:w="1554" w:type="dxa"/>
            <w:noWrap/>
            <w:hideMark/>
          </w:tcPr>
          <w:p w14:paraId="1B66F714" w14:textId="77777777" w:rsidR="00165E1C" w:rsidRPr="00D053DC" w:rsidRDefault="00165E1C" w:rsidP="00082071">
            <w:pPr>
              <w:jc w:val="right"/>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sidRPr="00D053DC">
              <w:rPr>
                <w:rFonts w:ascii="Cambria" w:eastAsia="Times New Roman" w:hAnsi="Cambria"/>
                <w:color w:val="000000"/>
                <w:sz w:val="22"/>
              </w:rPr>
              <w:t>78,148.51</w:t>
            </w:r>
          </w:p>
        </w:tc>
        <w:tc>
          <w:tcPr>
            <w:tcW w:w="1350" w:type="dxa"/>
            <w:shd w:val="clear" w:color="auto" w:fill="FFFFFF" w:themeFill="background1"/>
          </w:tcPr>
          <w:p w14:paraId="582167D2" w14:textId="77777777" w:rsidR="00165E1C" w:rsidRPr="00D053DC" w:rsidRDefault="00165E1C" w:rsidP="00082071">
            <w:pPr>
              <w:jc w:val="right"/>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Pr>
                <w:rFonts w:ascii="Cambria" w:eastAsia="Times New Roman" w:hAnsi="Cambria"/>
                <w:color w:val="000000"/>
                <w:sz w:val="22"/>
              </w:rPr>
              <w:t>151,783.25</w:t>
            </w:r>
          </w:p>
        </w:tc>
        <w:tc>
          <w:tcPr>
            <w:tcW w:w="1350" w:type="dxa"/>
            <w:shd w:val="clear" w:color="auto" w:fill="FFFFFF" w:themeFill="background1"/>
          </w:tcPr>
          <w:p w14:paraId="1498CDEA" w14:textId="761E2F70" w:rsidR="00165E1C" w:rsidRDefault="000E5609" w:rsidP="00082071">
            <w:pPr>
              <w:jc w:val="right"/>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Pr>
                <w:rFonts w:ascii="Cambria" w:eastAsia="Times New Roman" w:hAnsi="Cambria"/>
                <w:color w:val="000000"/>
                <w:sz w:val="22"/>
              </w:rPr>
              <w:t>99,787.20</w:t>
            </w:r>
          </w:p>
        </w:tc>
        <w:tc>
          <w:tcPr>
            <w:tcW w:w="1260" w:type="dxa"/>
            <w:shd w:val="clear" w:color="auto" w:fill="E7E6E6" w:themeFill="background2"/>
            <w:noWrap/>
            <w:hideMark/>
          </w:tcPr>
          <w:p w14:paraId="45204FB1" w14:textId="7F0ED91D" w:rsidR="00165E1C" w:rsidRPr="00D053DC" w:rsidRDefault="00165E1C" w:rsidP="00082071">
            <w:pPr>
              <w:jc w:val="right"/>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p>
        </w:tc>
        <w:tc>
          <w:tcPr>
            <w:tcW w:w="990" w:type="dxa"/>
            <w:tcBorders>
              <w:right w:val="single" w:sz="12" w:space="0" w:color="auto"/>
            </w:tcBorders>
            <w:shd w:val="clear" w:color="auto" w:fill="D9D9D9" w:themeFill="background1" w:themeFillShade="D9"/>
          </w:tcPr>
          <w:p w14:paraId="039E104C" w14:textId="77777777" w:rsidR="00165E1C" w:rsidRPr="00D053DC" w:rsidRDefault="00165E1C" w:rsidP="00082071">
            <w:pPr>
              <w:jc w:val="right"/>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p>
        </w:tc>
      </w:tr>
      <w:tr w:rsidR="000E5609" w:rsidRPr="00D053DC" w14:paraId="53D0CB58" w14:textId="77777777" w:rsidTr="000E5609">
        <w:trPr>
          <w:trHeight w:val="241"/>
        </w:trPr>
        <w:tc>
          <w:tcPr>
            <w:cnfStyle w:val="001000000000" w:firstRow="0" w:lastRow="0" w:firstColumn="1" w:lastColumn="0" w:oddVBand="0" w:evenVBand="0" w:oddHBand="0" w:evenHBand="0" w:firstRowFirstColumn="0" w:firstRowLastColumn="0" w:lastRowFirstColumn="0" w:lastRowLastColumn="0"/>
            <w:tcW w:w="980" w:type="dxa"/>
            <w:tcBorders>
              <w:left w:val="single" w:sz="12" w:space="0" w:color="auto"/>
              <w:bottom w:val="single" w:sz="12" w:space="0" w:color="auto"/>
            </w:tcBorders>
            <w:noWrap/>
            <w:hideMark/>
          </w:tcPr>
          <w:p w14:paraId="7E7B704A" w14:textId="77777777" w:rsidR="00165E1C" w:rsidRPr="00D053DC" w:rsidRDefault="00165E1C" w:rsidP="00082071">
            <w:pPr>
              <w:jc w:val="center"/>
              <w:rPr>
                <w:rFonts w:ascii="Cambria" w:eastAsia="Times New Roman" w:hAnsi="Cambria"/>
                <w:b w:val="0"/>
                <w:bCs w:val="0"/>
                <w:color w:val="000000"/>
                <w:sz w:val="22"/>
              </w:rPr>
            </w:pPr>
            <w:r w:rsidRPr="00D053DC">
              <w:rPr>
                <w:rFonts w:ascii="Cambria" w:eastAsia="Times New Roman" w:hAnsi="Cambria"/>
                <w:color w:val="000000"/>
                <w:sz w:val="22"/>
              </w:rPr>
              <w:t>6</w:t>
            </w:r>
          </w:p>
        </w:tc>
        <w:tc>
          <w:tcPr>
            <w:tcW w:w="1620" w:type="dxa"/>
            <w:tcBorders>
              <w:bottom w:val="single" w:sz="12" w:space="0" w:color="auto"/>
            </w:tcBorders>
          </w:tcPr>
          <w:p w14:paraId="608FD399" w14:textId="77777777" w:rsidR="00165E1C" w:rsidRPr="00D053DC"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D053DC">
              <w:rPr>
                <w:rFonts w:ascii="Cambria" w:eastAsia="Times New Roman" w:hAnsi="Cambria"/>
                <w:color w:val="000000"/>
                <w:sz w:val="22"/>
              </w:rPr>
              <w:t>H</w:t>
            </w:r>
            <w:r w:rsidRPr="00D053DC">
              <w:rPr>
                <w:rFonts w:ascii="Cambria" w:eastAsia="Times New Roman" w:hAnsi="Cambria"/>
                <w:color w:val="000000"/>
                <w:sz w:val="22"/>
                <w:vertAlign w:val="subscript"/>
              </w:rPr>
              <w:t>2</w:t>
            </w:r>
            <w:r w:rsidRPr="00D053DC">
              <w:rPr>
                <w:rFonts w:ascii="Cambria" w:eastAsia="Times New Roman" w:hAnsi="Cambria"/>
                <w:color w:val="000000"/>
                <w:sz w:val="22"/>
              </w:rPr>
              <w:t>O</w:t>
            </w:r>
          </w:p>
        </w:tc>
        <w:tc>
          <w:tcPr>
            <w:tcW w:w="1170" w:type="dxa"/>
            <w:tcBorders>
              <w:bottom w:val="single" w:sz="12" w:space="0" w:color="auto"/>
            </w:tcBorders>
            <w:noWrap/>
            <w:hideMark/>
          </w:tcPr>
          <w:p w14:paraId="08B57338" w14:textId="77777777" w:rsidR="00165E1C" w:rsidRPr="00D053DC"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D053DC">
              <w:rPr>
                <w:rFonts w:ascii="Cambria" w:eastAsia="Times New Roman" w:hAnsi="Cambria"/>
                <w:color w:val="000000"/>
                <w:sz w:val="22"/>
              </w:rPr>
              <w:t>582,282</w:t>
            </w:r>
          </w:p>
        </w:tc>
        <w:tc>
          <w:tcPr>
            <w:tcW w:w="1686" w:type="dxa"/>
            <w:tcBorders>
              <w:bottom w:val="single" w:sz="12" w:space="0" w:color="auto"/>
            </w:tcBorders>
            <w:noWrap/>
            <w:hideMark/>
          </w:tcPr>
          <w:p w14:paraId="3411EEA1" w14:textId="77777777" w:rsidR="00165E1C" w:rsidRPr="00D053DC"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D053DC">
              <w:rPr>
                <w:rFonts w:ascii="Cambria" w:eastAsia="Times New Roman" w:hAnsi="Cambria"/>
                <w:color w:val="000000"/>
                <w:sz w:val="22"/>
              </w:rPr>
              <w:t>5.206</w:t>
            </w:r>
          </w:p>
        </w:tc>
        <w:tc>
          <w:tcPr>
            <w:tcW w:w="1554" w:type="dxa"/>
            <w:tcBorders>
              <w:bottom w:val="single" w:sz="12" w:space="0" w:color="auto"/>
            </w:tcBorders>
            <w:noWrap/>
            <w:hideMark/>
          </w:tcPr>
          <w:p w14:paraId="2EFC74AD" w14:textId="77777777" w:rsidR="00165E1C" w:rsidRPr="00D053DC"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D053DC">
              <w:rPr>
                <w:rFonts w:ascii="Cambria" w:eastAsia="Times New Roman" w:hAnsi="Cambria"/>
                <w:color w:val="000000"/>
                <w:sz w:val="22"/>
              </w:rPr>
              <w:t>111,848.25</w:t>
            </w:r>
          </w:p>
        </w:tc>
        <w:tc>
          <w:tcPr>
            <w:tcW w:w="1350" w:type="dxa"/>
            <w:tcBorders>
              <w:bottom w:val="single" w:sz="12" w:space="0" w:color="auto"/>
            </w:tcBorders>
            <w:shd w:val="clear" w:color="auto" w:fill="FFFFFF" w:themeFill="background1"/>
          </w:tcPr>
          <w:p w14:paraId="2614D0B0" w14:textId="77777777" w:rsidR="00165E1C" w:rsidRPr="00D053DC"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p>
        </w:tc>
        <w:tc>
          <w:tcPr>
            <w:tcW w:w="1350" w:type="dxa"/>
            <w:tcBorders>
              <w:bottom w:val="single" w:sz="12" w:space="0" w:color="auto"/>
            </w:tcBorders>
            <w:shd w:val="clear" w:color="auto" w:fill="FFFFFF" w:themeFill="background1"/>
          </w:tcPr>
          <w:p w14:paraId="0796C07D" w14:textId="77777777" w:rsidR="00165E1C" w:rsidRPr="00D053DC"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p>
        </w:tc>
        <w:tc>
          <w:tcPr>
            <w:tcW w:w="1260" w:type="dxa"/>
            <w:tcBorders>
              <w:bottom w:val="single" w:sz="12" w:space="0" w:color="auto"/>
            </w:tcBorders>
            <w:shd w:val="clear" w:color="auto" w:fill="E7E6E6" w:themeFill="background2"/>
            <w:noWrap/>
            <w:hideMark/>
          </w:tcPr>
          <w:p w14:paraId="3D633900" w14:textId="77777777" w:rsidR="00165E1C" w:rsidRPr="00D053DC"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p>
        </w:tc>
        <w:tc>
          <w:tcPr>
            <w:tcW w:w="990" w:type="dxa"/>
            <w:tcBorders>
              <w:bottom w:val="single" w:sz="12" w:space="0" w:color="auto"/>
              <w:right w:val="single" w:sz="12" w:space="0" w:color="auto"/>
            </w:tcBorders>
            <w:shd w:val="clear" w:color="auto" w:fill="D9D9D9" w:themeFill="background1" w:themeFillShade="D9"/>
          </w:tcPr>
          <w:p w14:paraId="228E9AAE" w14:textId="77777777" w:rsidR="00165E1C" w:rsidRPr="00D053DC"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p>
        </w:tc>
      </w:tr>
    </w:tbl>
    <w:p w14:paraId="111DE906" w14:textId="77777777" w:rsidR="00304CC2" w:rsidRDefault="00304CC2" w:rsidP="0044304D">
      <w:pPr>
        <w:spacing w:line="360" w:lineRule="auto"/>
        <w:contextualSpacing/>
        <w:rPr>
          <w:rFonts w:ascii="Cambria" w:hAnsi="Cambria"/>
        </w:rPr>
      </w:pPr>
    </w:p>
    <w:p w14:paraId="4BE74AF2" w14:textId="77777777" w:rsidR="0044304D" w:rsidRDefault="0044304D" w:rsidP="0044304D">
      <w:pPr>
        <w:spacing w:line="360" w:lineRule="auto"/>
        <w:contextualSpacing/>
        <w:rPr>
          <w:rFonts w:ascii="Cambria" w:hAnsi="Cambria"/>
        </w:rPr>
      </w:pPr>
      <w:r>
        <w:rPr>
          <w:noProof/>
        </w:rPr>
        <w:drawing>
          <wp:inline distT="0" distB="0" distL="0" distR="0" wp14:anchorId="55C129D6" wp14:editId="251F913E">
            <wp:extent cx="5728335" cy="3180080"/>
            <wp:effectExtent l="0" t="0" r="12065" b="2032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6EDEA67E" w14:textId="6EA620FD" w:rsidR="00BE32FE" w:rsidRPr="00BE32FE" w:rsidRDefault="0044304D" w:rsidP="009323DD">
      <w:pPr>
        <w:spacing w:line="360" w:lineRule="auto"/>
        <w:contextualSpacing/>
        <w:rPr>
          <w:rFonts w:ascii="Cambria" w:hAnsi="Cambria"/>
          <w:sz w:val="22"/>
        </w:rPr>
      </w:pPr>
      <w:r w:rsidRPr="00DE7556">
        <w:rPr>
          <w:rFonts w:ascii="Cambria" w:hAnsi="Cambria"/>
          <w:b/>
          <w:sz w:val="22"/>
        </w:rPr>
        <w:t>Figure 1</w:t>
      </w:r>
      <w:r w:rsidRPr="00DE7556">
        <w:rPr>
          <w:rFonts w:ascii="Cambria" w:hAnsi="Cambria"/>
          <w:sz w:val="22"/>
        </w:rPr>
        <w:t>. Induction of transcription at the Cyp6a8 gene promoter in female flies treated with 0.1% Nicotine solution</w:t>
      </w:r>
      <w:r>
        <w:rPr>
          <w:rFonts w:ascii="Cambria" w:hAnsi="Cambria"/>
          <w:sz w:val="22"/>
        </w:rPr>
        <w:t xml:space="preserve"> </w:t>
      </w:r>
      <w:r w:rsidRPr="005B0C9D">
        <w:rPr>
          <w:rFonts w:ascii="Cambria" w:hAnsi="Cambria"/>
          <w:sz w:val="22"/>
        </w:rPr>
        <w:t>(Trial 1).</w:t>
      </w:r>
      <w:r w:rsidRPr="00DE7556">
        <w:rPr>
          <w:rFonts w:ascii="Cambria" w:hAnsi="Cambria"/>
          <w:sz w:val="22"/>
        </w:rPr>
        <w:t xml:space="preserve"> </w:t>
      </w:r>
    </w:p>
    <w:p w14:paraId="283F88B5" w14:textId="2C6784C0" w:rsidR="00165E1C" w:rsidRPr="00165E1C" w:rsidRDefault="00AC75B9" w:rsidP="009323DD">
      <w:pPr>
        <w:spacing w:line="360" w:lineRule="auto"/>
        <w:contextualSpacing/>
        <w:rPr>
          <w:rFonts w:ascii="Cambria" w:hAnsi="Cambria"/>
        </w:rPr>
      </w:pPr>
      <w:r>
        <w:rPr>
          <w:rFonts w:ascii="Cambria" w:hAnsi="Cambria"/>
        </w:rPr>
        <w:lastRenderedPageBreak/>
        <w:tab/>
      </w:r>
      <w:r w:rsidR="00DE7BCA" w:rsidRPr="00AC75B9">
        <w:rPr>
          <w:rFonts w:ascii="Cambria" w:hAnsi="Cambria"/>
        </w:rPr>
        <w:t>The data from trial 2</w:t>
      </w:r>
      <w:r w:rsidR="00A80527" w:rsidRPr="00AC75B9">
        <w:rPr>
          <w:rFonts w:ascii="Cambria" w:hAnsi="Cambria"/>
        </w:rPr>
        <w:t xml:space="preserve"> also depicts a strong trend of induction at the Cyp6a8 promoter of flies treated with Nicotine, even though it is not statistically significant (p-value: 0.134). </w:t>
      </w:r>
      <w:r w:rsidR="0072506D">
        <w:rPr>
          <w:rFonts w:ascii="Cambria" w:hAnsi="Cambria"/>
        </w:rPr>
        <w:t xml:space="preserve">Fold induction of nicotine-treated flies was 3.095. </w:t>
      </w:r>
      <w:r w:rsidRPr="00AC75B9">
        <w:rPr>
          <w:rFonts w:ascii="Cambria" w:hAnsi="Cambria"/>
        </w:rPr>
        <w:t>The values in red from sample 5 were outliers</w:t>
      </w:r>
      <w:ins w:id="4" w:author="Leslie Stroud" w:date="2017-05-02T09:55:00Z">
        <w:r w:rsidR="00AE4E7C">
          <w:rPr>
            <w:rFonts w:ascii="Cambria" w:hAnsi="Cambria"/>
          </w:rPr>
          <w:t xml:space="preserve"> </w:t>
        </w:r>
      </w:ins>
      <w:r w:rsidR="00AE4E7C">
        <w:rPr>
          <w:rFonts w:ascii="Cambria" w:hAnsi="Cambria"/>
        </w:rPr>
        <w:t>and were not included in the mean calculation. These outliers</w:t>
      </w:r>
      <w:r w:rsidRPr="00AC75B9">
        <w:rPr>
          <w:rFonts w:ascii="Cambria" w:hAnsi="Cambria"/>
        </w:rPr>
        <w:t xml:space="preserve"> could have been due to human error during homogenization of the extract making process. </w:t>
      </w:r>
    </w:p>
    <w:p w14:paraId="24E562C4" w14:textId="77777777" w:rsidR="00BE32FE" w:rsidRDefault="00BE32FE" w:rsidP="00165E1C">
      <w:pPr>
        <w:spacing w:line="360" w:lineRule="auto"/>
        <w:contextualSpacing/>
        <w:rPr>
          <w:rFonts w:ascii="Cambria" w:hAnsi="Cambria"/>
          <w:color w:val="FF0000"/>
        </w:rPr>
      </w:pPr>
    </w:p>
    <w:p w14:paraId="2D4CD5B3" w14:textId="77777777" w:rsidR="00165E1C" w:rsidRPr="00DE7556" w:rsidRDefault="00165E1C" w:rsidP="00165E1C">
      <w:pPr>
        <w:spacing w:line="360" w:lineRule="auto"/>
        <w:contextualSpacing/>
        <w:rPr>
          <w:rFonts w:ascii="Cambria" w:hAnsi="Cambria"/>
          <w:sz w:val="22"/>
        </w:rPr>
      </w:pPr>
      <w:r w:rsidRPr="00DE7556">
        <w:rPr>
          <w:rFonts w:ascii="Cambria" w:hAnsi="Cambria"/>
          <w:b/>
          <w:sz w:val="22"/>
        </w:rPr>
        <w:t>Table 2</w:t>
      </w:r>
      <w:r w:rsidRPr="00DE7556">
        <w:rPr>
          <w:rFonts w:ascii="Cambria" w:hAnsi="Cambria"/>
          <w:sz w:val="22"/>
        </w:rPr>
        <w:t xml:space="preserve">. Effects of 0.1% Nicotine on the transcriptional activity of Cyp6a8 promoter (Trial 2). </w:t>
      </w:r>
    </w:p>
    <w:tbl>
      <w:tblPr>
        <w:tblStyle w:val="PlainTable1"/>
        <w:tblW w:w="11942" w:type="dxa"/>
        <w:tblInd w:w="-1337" w:type="dxa"/>
        <w:tblLayout w:type="fixed"/>
        <w:tblLook w:val="04A0" w:firstRow="1" w:lastRow="0" w:firstColumn="1" w:lastColumn="0" w:noHBand="0" w:noVBand="1"/>
      </w:tblPr>
      <w:tblGrid>
        <w:gridCol w:w="962"/>
        <w:gridCol w:w="1614"/>
        <w:gridCol w:w="1250"/>
        <w:gridCol w:w="1636"/>
        <w:gridCol w:w="1530"/>
        <w:gridCol w:w="1350"/>
        <w:gridCol w:w="1350"/>
        <w:gridCol w:w="1260"/>
        <w:gridCol w:w="990"/>
      </w:tblGrid>
      <w:tr w:rsidR="00165E1C" w:rsidRPr="00C0307F" w14:paraId="1C8CE902" w14:textId="77777777" w:rsidTr="00AC75B9">
        <w:trPr>
          <w:cnfStyle w:val="100000000000" w:firstRow="1" w:lastRow="0" w:firstColumn="0" w:lastColumn="0" w:oddVBand="0" w:evenVBand="0" w:oddHBand="0"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962" w:type="dxa"/>
            <w:tcBorders>
              <w:top w:val="single" w:sz="12" w:space="0" w:color="auto"/>
              <w:left w:val="single" w:sz="12" w:space="0" w:color="auto"/>
              <w:bottom w:val="single" w:sz="4" w:space="0" w:color="BFBFBF" w:themeColor="background1" w:themeShade="BF"/>
            </w:tcBorders>
            <w:noWrap/>
            <w:hideMark/>
          </w:tcPr>
          <w:p w14:paraId="272EDC5A" w14:textId="77777777" w:rsidR="00165E1C" w:rsidRPr="00C0307F" w:rsidRDefault="00165E1C" w:rsidP="00082071">
            <w:pPr>
              <w:rPr>
                <w:sz w:val="22"/>
                <w:szCs w:val="20"/>
              </w:rPr>
            </w:pPr>
            <w:r w:rsidRPr="00C0307F">
              <w:rPr>
                <w:rFonts w:ascii="Cambria" w:eastAsia="Times New Roman" w:hAnsi="Cambria"/>
                <w:bCs w:val="0"/>
                <w:color w:val="000000"/>
                <w:sz w:val="22"/>
              </w:rPr>
              <w:t>Sample</w:t>
            </w:r>
          </w:p>
        </w:tc>
        <w:tc>
          <w:tcPr>
            <w:tcW w:w="1614" w:type="dxa"/>
            <w:tcBorders>
              <w:top w:val="single" w:sz="12" w:space="0" w:color="auto"/>
              <w:bottom w:val="single" w:sz="4" w:space="0" w:color="BFBFBF" w:themeColor="background1" w:themeShade="BF"/>
            </w:tcBorders>
          </w:tcPr>
          <w:p w14:paraId="4BC83C3D" w14:textId="77777777" w:rsidR="00165E1C" w:rsidRPr="00C0307F" w:rsidRDefault="00165E1C" w:rsidP="0008207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bCs w:val="0"/>
                <w:color w:val="000000"/>
                <w:sz w:val="22"/>
              </w:rPr>
            </w:pPr>
            <w:r w:rsidRPr="00C0307F">
              <w:rPr>
                <w:rFonts w:ascii="Cambria" w:eastAsia="Times New Roman" w:hAnsi="Cambria"/>
                <w:bCs w:val="0"/>
                <w:color w:val="000000"/>
                <w:sz w:val="22"/>
              </w:rPr>
              <w:t>Treatment</w:t>
            </w:r>
          </w:p>
          <w:p w14:paraId="5BBBDE4E" w14:textId="77777777" w:rsidR="00165E1C" w:rsidRPr="00C0307F" w:rsidRDefault="00165E1C" w:rsidP="0008207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i/>
                <w:iCs/>
                <w:color w:val="000000"/>
                <w:sz w:val="22"/>
              </w:rPr>
            </w:pPr>
          </w:p>
        </w:tc>
        <w:tc>
          <w:tcPr>
            <w:tcW w:w="1250" w:type="dxa"/>
            <w:tcBorders>
              <w:top w:val="single" w:sz="12" w:space="0" w:color="auto"/>
              <w:bottom w:val="single" w:sz="4" w:space="0" w:color="BFBFBF" w:themeColor="background1" w:themeShade="BF"/>
            </w:tcBorders>
            <w:noWrap/>
            <w:hideMark/>
          </w:tcPr>
          <w:p w14:paraId="514C30A0" w14:textId="77777777" w:rsidR="00165E1C" w:rsidRPr="00C0307F" w:rsidRDefault="00165E1C" w:rsidP="0008207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i/>
                <w:iCs/>
                <w:color w:val="000000"/>
                <w:sz w:val="22"/>
              </w:rPr>
            </w:pPr>
            <w:r w:rsidRPr="00C0307F">
              <w:rPr>
                <w:rFonts w:ascii="Cambria" w:eastAsia="Times New Roman" w:hAnsi="Cambria"/>
                <w:bCs w:val="0"/>
                <w:color w:val="000000"/>
                <w:sz w:val="22"/>
              </w:rPr>
              <w:t>RLU/5uL extract</w:t>
            </w:r>
          </w:p>
        </w:tc>
        <w:tc>
          <w:tcPr>
            <w:tcW w:w="1636" w:type="dxa"/>
            <w:tcBorders>
              <w:top w:val="single" w:sz="12" w:space="0" w:color="auto"/>
              <w:bottom w:val="single" w:sz="4" w:space="0" w:color="BFBFBF" w:themeColor="background1" w:themeShade="BF"/>
            </w:tcBorders>
            <w:noWrap/>
            <w:hideMark/>
          </w:tcPr>
          <w:p w14:paraId="72F23F3E" w14:textId="77777777" w:rsidR="00165E1C" w:rsidRPr="00C0307F" w:rsidRDefault="00165E1C" w:rsidP="0008207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i/>
                <w:iCs/>
                <w:color w:val="000000"/>
                <w:sz w:val="22"/>
              </w:rPr>
            </w:pPr>
            <w:proofErr w:type="spellStart"/>
            <w:r w:rsidRPr="00C0307F">
              <w:rPr>
                <w:rFonts w:ascii="Cambria" w:eastAsia="Times New Roman" w:hAnsi="Cambria"/>
                <w:bCs w:val="0"/>
                <w:color w:val="000000"/>
                <w:sz w:val="22"/>
              </w:rPr>
              <w:t>ug</w:t>
            </w:r>
            <w:proofErr w:type="spellEnd"/>
            <w:r w:rsidRPr="00C0307F">
              <w:rPr>
                <w:rFonts w:ascii="Cambria" w:eastAsia="Times New Roman" w:hAnsi="Cambria"/>
                <w:bCs w:val="0"/>
                <w:color w:val="000000"/>
                <w:sz w:val="22"/>
              </w:rPr>
              <w:t xml:space="preserve"> protein /5uL extract</w:t>
            </w:r>
          </w:p>
        </w:tc>
        <w:tc>
          <w:tcPr>
            <w:tcW w:w="1530" w:type="dxa"/>
            <w:tcBorders>
              <w:top w:val="single" w:sz="12" w:space="0" w:color="auto"/>
              <w:bottom w:val="single" w:sz="4" w:space="0" w:color="BFBFBF" w:themeColor="background1" w:themeShade="BF"/>
            </w:tcBorders>
            <w:noWrap/>
            <w:hideMark/>
          </w:tcPr>
          <w:p w14:paraId="5271148D" w14:textId="77777777" w:rsidR="00165E1C" w:rsidRPr="00C0307F" w:rsidRDefault="00165E1C" w:rsidP="0008207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i/>
                <w:iCs/>
                <w:color w:val="000000"/>
                <w:sz w:val="22"/>
              </w:rPr>
            </w:pPr>
            <w:r w:rsidRPr="00C0307F">
              <w:rPr>
                <w:rFonts w:ascii="Cambria" w:eastAsia="Times New Roman" w:hAnsi="Cambria"/>
                <w:bCs w:val="0"/>
                <w:color w:val="000000"/>
                <w:sz w:val="22"/>
              </w:rPr>
              <w:t>RLU/</w:t>
            </w:r>
            <w:proofErr w:type="spellStart"/>
            <w:r w:rsidRPr="00C0307F">
              <w:rPr>
                <w:rFonts w:ascii="Cambria" w:eastAsia="Times New Roman" w:hAnsi="Cambria"/>
                <w:bCs w:val="0"/>
                <w:color w:val="000000"/>
                <w:sz w:val="22"/>
              </w:rPr>
              <w:t>ug</w:t>
            </w:r>
            <w:proofErr w:type="spellEnd"/>
            <w:r w:rsidRPr="00C0307F">
              <w:rPr>
                <w:rFonts w:ascii="Cambria" w:eastAsia="Times New Roman" w:hAnsi="Cambria"/>
                <w:bCs w:val="0"/>
                <w:color w:val="000000"/>
                <w:sz w:val="22"/>
              </w:rPr>
              <w:t xml:space="preserve"> protein</w:t>
            </w:r>
          </w:p>
        </w:tc>
        <w:tc>
          <w:tcPr>
            <w:tcW w:w="1350" w:type="dxa"/>
            <w:tcBorders>
              <w:top w:val="single" w:sz="12" w:space="0" w:color="auto"/>
              <w:bottom w:val="single" w:sz="4" w:space="0" w:color="BFBFBF" w:themeColor="background1" w:themeShade="BF"/>
            </w:tcBorders>
          </w:tcPr>
          <w:p w14:paraId="572E35C5" w14:textId="77777777" w:rsidR="00165E1C" w:rsidRPr="00C0307F" w:rsidRDefault="00165E1C" w:rsidP="0008207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iCs/>
                <w:color w:val="000000"/>
                <w:sz w:val="22"/>
              </w:rPr>
            </w:pPr>
            <w:r>
              <w:rPr>
                <w:rFonts w:ascii="Cambria" w:eastAsia="Times New Roman" w:hAnsi="Cambria"/>
                <w:iCs/>
                <w:color w:val="000000"/>
                <w:sz w:val="22"/>
              </w:rPr>
              <w:t xml:space="preserve">Mean </w:t>
            </w:r>
            <w:r w:rsidRPr="00C0307F">
              <w:rPr>
                <w:rFonts w:ascii="Cambria" w:eastAsia="Times New Roman" w:hAnsi="Cambria"/>
                <w:bCs w:val="0"/>
                <w:color w:val="000000"/>
                <w:sz w:val="22"/>
              </w:rPr>
              <w:t>RLU/</w:t>
            </w:r>
            <w:proofErr w:type="spellStart"/>
            <w:r w:rsidRPr="00C0307F">
              <w:rPr>
                <w:rFonts w:ascii="Cambria" w:eastAsia="Times New Roman" w:hAnsi="Cambria"/>
                <w:bCs w:val="0"/>
                <w:color w:val="000000"/>
                <w:sz w:val="22"/>
              </w:rPr>
              <w:t>ug</w:t>
            </w:r>
            <w:proofErr w:type="spellEnd"/>
            <w:r w:rsidRPr="00C0307F">
              <w:rPr>
                <w:rFonts w:ascii="Cambria" w:eastAsia="Times New Roman" w:hAnsi="Cambria"/>
                <w:bCs w:val="0"/>
                <w:color w:val="000000"/>
                <w:sz w:val="22"/>
              </w:rPr>
              <w:t xml:space="preserve"> protein</w:t>
            </w:r>
          </w:p>
        </w:tc>
        <w:tc>
          <w:tcPr>
            <w:tcW w:w="1350" w:type="dxa"/>
            <w:tcBorders>
              <w:top w:val="single" w:sz="12" w:space="0" w:color="auto"/>
              <w:bottom w:val="single" w:sz="4" w:space="0" w:color="BFBFBF" w:themeColor="background1" w:themeShade="BF"/>
            </w:tcBorders>
          </w:tcPr>
          <w:p w14:paraId="22D1AA86" w14:textId="3ED64C51" w:rsidR="00165E1C" w:rsidRPr="00C0307F" w:rsidRDefault="000E5609" w:rsidP="0008207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iCs/>
                <w:color w:val="000000"/>
                <w:sz w:val="22"/>
              </w:rPr>
            </w:pPr>
            <w:r>
              <w:rPr>
                <w:rFonts w:ascii="Cambria" w:eastAsia="Times New Roman" w:hAnsi="Cambria"/>
                <w:iCs/>
                <w:color w:val="000000"/>
                <w:sz w:val="22"/>
              </w:rPr>
              <w:t>SD</w:t>
            </w:r>
          </w:p>
        </w:tc>
        <w:tc>
          <w:tcPr>
            <w:tcW w:w="1260" w:type="dxa"/>
            <w:tcBorders>
              <w:top w:val="single" w:sz="12" w:space="0" w:color="auto"/>
              <w:bottom w:val="single" w:sz="4" w:space="0" w:color="BFBFBF" w:themeColor="background1" w:themeShade="BF"/>
            </w:tcBorders>
            <w:noWrap/>
            <w:hideMark/>
          </w:tcPr>
          <w:p w14:paraId="608795FE" w14:textId="61749C12" w:rsidR="00165E1C" w:rsidRPr="00C0307F" w:rsidRDefault="000E5609" w:rsidP="0008207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iCs/>
                <w:color w:val="000000"/>
                <w:sz w:val="22"/>
              </w:rPr>
            </w:pPr>
            <w:r>
              <w:rPr>
                <w:rFonts w:ascii="Cambria" w:eastAsia="Times New Roman" w:hAnsi="Cambria"/>
                <w:iCs/>
                <w:color w:val="000000"/>
                <w:sz w:val="22"/>
              </w:rPr>
              <w:t>Fold Induction</w:t>
            </w:r>
          </w:p>
        </w:tc>
        <w:tc>
          <w:tcPr>
            <w:tcW w:w="990" w:type="dxa"/>
            <w:tcBorders>
              <w:top w:val="single" w:sz="12" w:space="0" w:color="auto"/>
              <w:bottom w:val="single" w:sz="4" w:space="0" w:color="BFBFBF" w:themeColor="background1" w:themeShade="BF"/>
              <w:right w:val="single" w:sz="12" w:space="0" w:color="auto"/>
            </w:tcBorders>
          </w:tcPr>
          <w:p w14:paraId="4C921DC5" w14:textId="77777777" w:rsidR="00165E1C" w:rsidRPr="00C0307F" w:rsidRDefault="00165E1C" w:rsidP="0008207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iCs/>
                <w:color w:val="000000"/>
                <w:sz w:val="22"/>
              </w:rPr>
            </w:pPr>
            <w:r w:rsidRPr="00C0307F">
              <w:rPr>
                <w:rFonts w:ascii="Cambria" w:eastAsia="Times New Roman" w:hAnsi="Cambria"/>
                <w:iCs/>
                <w:color w:val="000000"/>
                <w:sz w:val="22"/>
              </w:rPr>
              <w:t>P-value</w:t>
            </w:r>
          </w:p>
        </w:tc>
      </w:tr>
      <w:tr w:rsidR="00444186" w:rsidRPr="00C0307F" w14:paraId="554663D3" w14:textId="77777777" w:rsidTr="00AC75B9">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962" w:type="dxa"/>
            <w:tcBorders>
              <w:left w:val="single" w:sz="12" w:space="0" w:color="auto"/>
            </w:tcBorders>
            <w:noWrap/>
            <w:hideMark/>
          </w:tcPr>
          <w:p w14:paraId="64D3AE6B" w14:textId="77777777" w:rsidR="00165E1C" w:rsidRPr="00C0307F" w:rsidRDefault="00165E1C" w:rsidP="00082071">
            <w:pPr>
              <w:jc w:val="center"/>
              <w:rPr>
                <w:rFonts w:ascii="Cambria" w:eastAsia="Times New Roman" w:hAnsi="Cambria"/>
                <w:color w:val="000000"/>
                <w:sz w:val="22"/>
              </w:rPr>
            </w:pPr>
            <w:r w:rsidRPr="00C0307F">
              <w:rPr>
                <w:rFonts w:ascii="Cambria" w:eastAsia="Times New Roman" w:hAnsi="Cambria"/>
                <w:color w:val="000000"/>
                <w:sz w:val="22"/>
              </w:rPr>
              <w:t>1</w:t>
            </w:r>
          </w:p>
        </w:tc>
        <w:tc>
          <w:tcPr>
            <w:tcW w:w="1614" w:type="dxa"/>
          </w:tcPr>
          <w:p w14:paraId="27D71DA8"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sz w:val="22"/>
              </w:rPr>
            </w:pPr>
            <w:r w:rsidRPr="00C0307F">
              <w:rPr>
                <w:rFonts w:ascii="Cambria" w:eastAsia="Times New Roman" w:hAnsi="Cambria"/>
                <w:color w:val="000000"/>
                <w:sz w:val="22"/>
              </w:rPr>
              <w:t>0.1% Nicotine</w:t>
            </w:r>
          </w:p>
        </w:tc>
        <w:tc>
          <w:tcPr>
            <w:tcW w:w="1250" w:type="dxa"/>
            <w:noWrap/>
            <w:hideMark/>
          </w:tcPr>
          <w:p w14:paraId="02998742"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Cs/>
                <w:color w:val="000000"/>
                <w:sz w:val="22"/>
              </w:rPr>
            </w:pPr>
            <w:r w:rsidRPr="00C0307F">
              <w:rPr>
                <w:rFonts w:ascii="Cambria" w:eastAsia="Times New Roman" w:hAnsi="Cambria"/>
                <w:bCs/>
                <w:color w:val="000000"/>
                <w:sz w:val="22"/>
              </w:rPr>
              <w:t>2,084,566</w:t>
            </w:r>
          </w:p>
        </w:tc>
        <w:tc>
          <w:tcPr>
            <w:tcW w:w="1636" w:type="dxa"/>
            <w:noWrap/>
            <w:hideMark/>
          </w:tcPr>
          <w:p w14:paraId="56E69E8E"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Cs/>
                <w:color w:val="000000"/>
                <w:sz w:val="22"/>
              </w:rPr>
            </w:pPr>
            <w:r w:rsidRPr="00C0307F">
              <w:rPr>
                <w:rFonts w:ascii="Cambria" w:eastAsia="Times New Roman" w:hAnsi="Cambria"/>
                <w:bCs/>
                <w:color w:val="000000"/>
                <w:sz w:val="22"/>
              </w:rPr>
              <w:t>2.647</w:t>
            </w:r>
          </w:p>
        </w:tc>
        <w:tc>
          <w:tcPr>
            <w:tcW w:w="1530" w:type="dxa"/>
            <w:noWrap/>
            <w:hideMark/>
          </w:tcPr>
          <w:p w14:paraId="685D948A" w14:textId="77777777" w:rsidR="00165E1C" w:rsidRPr="00C0307F" w:rsidRDefault="00165E1C" w:rsidP="00082071">
            <w:pPr>
              <w:jc w:val="right"/>
              <w:cnfStyle w:val="000000100000" w:firstRow="0" w:lastRow="0" w:firstColumn="0" w:lastColumn="0" w:oddVBand="0" w:evenVBand="0" w:oddHBand="1" w:evenHBand="0" w:firstRowFirstColumn="0" w:firstRowLastColumn="0" w:lastRowFirstColumn="0" w:lastRowLastColumn="0"/>
              <w:rPr>
                <w:rFonts w:ascii="Cambria" w:eastAsia="Times New Roman" w:hAnsi="Cambria"/>
                <w:bCs/>
                <w:color w:val="000000"/>
                <w:sz w:val="22"/>
              </w:rPr>
            </w:pPr>
            <w:r w:rsidRPr="00C0307F">
              <w:rPr>
                <w:rFonts w:ascii="Cambria" w:eastAsia="Times New Roman" w:hAnsi="Cambria"/>
                <w:bCs/>
                <w:color w:val="000000"/>
                <w:sz w:val="22"/>
              </w:rPr>
              <w:t>787,520.21</w:t>
            </w:r>
          </w:p>
        </w:tc>
        <w:tc>
          <w:tcPr>
            <w:tcW w:w="1350" w:type="dxa"/>
          </w:tcPr>
          <w:p w14:paraId="691852A3"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sz w:val="22"/>
              </w:rPr>
            </w:pPr>
          </w:p>
        </w:tc>
        <w:tc>
          <w:tcPr>
            <w:tcW w:w="1350" w:type="dxa"/>
          </w:tcPr>
          <w:p w14:paraId="6527359E"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sz w:val="22"/>
              </w:rPr>
            </w:pPr>
          </w:p>
        </w:tc>
        <w:tc>
          <w:tcPr>
            <w:tcW w:w="1260" w:type="dxa"/>
            <w:shd w:val="clear" w:color="auto" w:fill="E7E6E6" w:themeFill="background2"/>
            <w:noWrap/>
            <w:hideMark/>
          </w:tcPr>
          <w:p w14:paraId="2C40D8A6"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sz w:val="22"/>
              </w:rPr>
            </w:pPr>
          </w:p>
        </w:tc>
        <w:tc>
          <w:tcPr>
            <w:tcW w:w="990" w:type="dxa"/>
            <w:tcBorders>
              <w:bottom w:val="single" w:sz="4" w:space="0" w:color="BFBFBF" w:themeColor="background1" w:themeShade="BF"/>
              <w:right w:val="single" w:sz="12" w:space="0" w:color="auto"/>
            </w:tcBorders>
            <w:shd w:val="clear" w:color="auto" w:fill="D9D9D9" w:themeFill="background1" w:themeFillShade="D9"/>
          </w:tcPr>
          <w:p w14:paraId="4EC42182"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sz w:val="22"/>
              </w:rPr>
            </w:pPr>
          </w:p>
        </w:tc>
      </w:tr>
      <w:tr w:rsidR="00444186" w:rsidRPr="00C0307F" w14:paraId="42027D44" w14:textId="77777777" w:rsidTr="00AC75B9">
        <w:trPr>
          <w:trHeight w:val="241"/>
        </w:trPr>
        <w:tc>
          <w:tcPr>
            <w:cnfStyle w:val="001000000000" w:firstRow="0" w:lastRow="0" w:firstColumn="1" w:lastColumn="0" w:oddVBand="0" w:evenVBand="0" w:oddHBand="0" w:evenHBand="0" w:firstRowFirstColumn="0" w:firstRowLastColumn="0" w:lastRowFirstColumn="0" w:lastRowLastColumn="0"/>
            <w:tcW w:w="962" w:type="dxa"/>
            <w:tcBorders>
              <w:left w:val="single" w:sz="12" w:space="0" w:color="auto"/>
            </w:tcBorders>
            <w:noWrap/>
            <w:hideMark/>
          </w:tcPr>
          <w:p w14:paraId="08706933" w14:textId="77777777" w:rsidR="00165E1C" w:rsidRPr="00C0307F" w:rsidRDefault="00165E1C" w:rsidP="00082071">
            <w:pPr>
              <w:jc w:val="center"/>
              <w:rPr>
                <w:rFonts w:ascii="Cambria" w:eastAsia="Times New Roman" w:hAnsi="Cambria"/>
                <w:color w:val="000000"/>
                <w:sz w:val="22"/>
              </w:rPr>
            </w:pPr>
            <w:r w:rsidRPr="00C0307F">
              <w:rPr>
                <w:rFonts w:ascii="Cambria" w:eastAsia="Times New Roman" w:hAnsi="Cambria"/>
                <w:color w:val="000000"/>
                <w:sz w:val="22"/>
              </w:rPr>
              <w:t>2</w:t>
            </w:r>
          </w:p>
        </w:tc>
        <w:tc>
          <w:tcPr>
            <w:tcW w:w="1614" w:type="dxa"/>
          </w:tcPr>
          <w:p w14:paraId="5B80914F" w14:textId="77777777" w:rsidR="00165E1C" w:rsidRPr="00C0307F"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0.1% Nicotine</w:t>
            </w:r>
          </w:p>
        </w:tc>
        <w:tc>
          <w:tcPr>
            <w:tcW w:w="1250" w:type="dxa"/>
            <w:noWrap/>
            <w:hideMark/>
          </w:tcPr>
          <w:p w14:paraId="6E535DFC" w14:textId="77777777" w:rsidR="00165E1C" w:rsidRPr="00C0307F"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1,538,063</w:t>
            </w:r>
          </w:p>
        </w:tc>
        <w:tc>
          <w:tcPr>
            <w:tcW w:w="1636" w:type="dxa"/>
            <w:noWrap/>
            <w:hideMark/>
          </w:tcPr>
          <w:p w14:paraId="0F498808" w14:textId="77777777" w:rsidR="00165E1C" w:rsidRPr="00C0307F"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5.235</w:t>
            </w:r>
          </w:p>
        </w:tc>
        <w:tc>
          <w:tcPr>
            <w:tcW w:w="1530" w:type="dxa"/>
            <w:noWrap/>
            <w:hideMark/>
          </w:tcPr>
          <w:p w14:paraId="12F45B93" w14:textId="77777777" w:rsidR="00165E1C" w:rsidRPr="00C0307F"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293,803.82</w:t>
            </w:r>
          </w:p>
        </w:tc>
        <w:tc>
          <w:tcPr>
            <w:tcW w:w="1350" w:type="dxa"/>
            <w:shd w:val="clear" w:color="auto" w:fill="F2F2F2" w:themeFill="background1" w:themeFillShade="F2"/>
          </w:tcPr>
          <w:p w14:paraId="4369C083" w14:textId="77777777" w:rsidR="00165E1C" w:rsidRPr="00C0307F"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Pr>
                <w:rFonts w:ascii="Cambria" w:eastAsia="Times New Roman" w:hAnsi="Cambria"/>
                <w:color w:val="000000"/>
                <w:sz w:val="22"/>
              </w:rPr>
              <w:t>564,290.26</w:t>
            </w:r>
          </w:p>
        </w:tc>
        <w:tc>
          <w:tcPr>
            <w:tcW w:w="1350" w:type="dxa"/>
            <w:shd w:val="clear" w:color="auto" w:fill="F2F2F2" w:themeFill="background1" w:themeFillShade="F2"/>
          </w:tcPr>
          <w:p w14:paraId="4B0B3E93" w14:textId="6F208B34" w:rsidR="00165E1C" w:rsidRDefault="000E5609"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Pr>
                <w:rFonts w:ascii="Cambria" w:eastAsia="Times New Roman" w:hAnsi="Cambria"/>
                <w:color w:val="000000"/>
                <w:sz w:val="22"/>
              </w:rPr>
              <w:t>250,227.60</w:t>
            </w:r>
          </w:p>
        </w:tc>
        <w:tc>
          <w:tcPr>
            <w:tcW w:w="1260" w:type="dxa"/>
            <w:tcBorders>
              <w:bottom w:val="single" w:sz="4" w:space="0" w:color="BFBFBF" w:themeColor="background1" w:themeShade="BF"/>
            </w:tcBorders>
            <w:shd w:val="clear" w:color="auto" w:fill="E7E6E6" w:themeFill="background2"/>
            <w:noWrap/>
            <w:hideMark/>
          </w:tcPr>
          <w:p w14:paraId="096C7734" w14:textId="72AF2AD7" w:rsidR="00165E1C" w:rsidRPr="00C0307F"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p>
        </w:tc>
        <w:tc>
          <w:tcPr>
            <w:tcW w:w="990" w:type="dxa"/>
            <w:tcBorders>
              <w:right w:val="single" w:sz="12" w:space="0" w:color="auto"/>
            </w:tcBorders>
            <w:shd w:val="clear" w:color="auto" w:fill="D9D9D9" w:themeFill="background1" w:themeFillShade="D9"/>
          </w:tcPr>
          <w:p w14:paraId="2125CBA7" w14:textId="77777777" w:rsidR="00165E1C" w:rsidRPr="00C0307F"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p>
        </w:tc>
      </w:tr>
      <w:tr w:rsidR="00444186" w:rsidRPr="00C0307F" w14:paraId="03EBA33F" w14:textId="77777777" w:rsidTr="00AC75B9">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962" w:type="dxa"/>
            <w:tcBorders>
              <w:left w:val="single" w:sz="12" w:space="0" w:color="auto"/>
              <w:bottom w:val="single" w:sz="12" w:space="0" w:color="auto"/>
            </w:tcBorders>
            <w:noWrap/>
            <w:hideMark/>
          </w:tcPr>
          <w:p w14:paraId="748C6AFF" w14:textId="77777777" w:rsidR="00165E1C" w:rsidRPr="00C0307F" w:rsidRDefault="00165E1C" w:rsidP="00082071">
            <w:pPr>
              <w:jc w:val="center"/>
              <w:rPr>
                <w:rFonts w:ascii="Cambria" w:eastAsia="Times New Roman" w:hAnsi="Cambria"/>
                <w:b w:val="0"/>
                <w:bCs w:val="0"/>
                <w:color w:val="000000"/>
                <w:sz w:val="22"/>
              </w:rPr>
            </w:pPr>
            <w:r w:rsidRPr="00C0307F">
              <w:rPr>
                <w:rFonts w:ascii="Cambria" w:eastAsia="Times New Roman" w:hAnsi="Cambria"/>
                <w:color w:val="000000"/>
                <w:sz w:val="22"/>
              </w:rPr>
              <w:t>3</w:t>
            </w:r>
          </w:p>
        </w:tc>
        <w:tc>
          <w:tcPr>
            <w:tcW w:w="1614" w:type="dxa"/>
            <w:tcBorders>
              <w:bottom w:val="single" w:sz="12" w:space="0" w:color="auto"/>
            </w:tcBorders>
          </w:tcPr>
          <w:p w14:paraId="49F1BBE9"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0.1% Nicotine</w:t>
            </w:r>
          </w:p>
        </w:tc>
        <w:tc>
          <w:tcPr>
            <w:tcW w:w="1250" w:type="dxa"/>
            <w:tcBorders>
              <w:bottom w:val="single" w:sz="12" w:space="0" w:color="auto"/>
            </w:tcBorders>
            <w:noWrap/>
            <w:hideMark/>
          </w:tcPr>
          <w:p w14:paraId="59C2BC79"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1,432,854</w:t>
            </w:r>
          </w:p>
        </w:tc>
        <w:tc>
          <w:tcPr>
            <w:tcW w:w="1636" w:type="dxa"/>
            <w:tcBorders>
              <w:bottom w:val="single" w:sz="12" w:space="0" w:color="auto"/>
            </w:tcBorders>
            <w:noWrap/>
            <w:hideMark/>
          </w:tcPr>
          <w:p w14:paraId="1EC55E34"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2.343</w:t>
            </w:r>
          </w:p>
        </w:tc>
        <w:tc>
          <w:tcPr>
            <w:tcW w:w="1530" w:type="dxa"/>
            <w:tcBorders>
              <w:bottom w:val="single" w:sz="12" w:space="0" w:color="auto"/>
            </w:tcBorders>
            <w:noWrap/>
            <w:hideMark/>
          </w:tcPr>
          <w:p w14:paraId="14BBA81E" w14:textId="77777777" w:rsidR="00165E1C" w:rsidRPr="00C0307F" w:rsidRDefault="00165E1C" w:rsidP="00082071">
            <w:pPr>
              <w:jc w:val="right"/>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611,546.73</w:t>
            </w:r>
          </w:p>
        </w:tc>
        <w:tc>
          <w:tcPr>
            <w:tcW w:w="1350" w:type="dxa"/>
            <w:tcBorders>
              <w:bottom w:val="single" w:sz="12" w:space="0" w:color="auto"/>
            </w:tcBorders>
          </w:tcPr>
          <w:p w14:paraId="7E2D355A" w14:textId="77777777" w:rsidR="00165E1C" w:rsidRPr="00C0307F" w:rsidRDefault="00165E1C" w:rsidP="00082071">
            <w:pPr>
              <w:jc w:val="right"/>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p>
        </w:tc>
        <w:tc>
          <w:tcPr>
            <w:tcW w:w="1350" w:type="dxa"/>
            <w:tcBorders>
              <w:bottom w:val="single" w:sz="12" w:space="0" w:color="auto"/>
            </w:tcBorders>
          </w:tcPr>
          <w:p w14:paraId="2764AF37" w14:textId="77777777" w:rsidR="00165E1C" w:rsidRPr="00C0307F" w:rsidRDefault="00165E1C" w:rsidP="00082071">
            <w:pPr>
              <w:jc w:val="right"/>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p>
        </w:tc>
        <w:tc>
          <w:tcPr>
            <w:tcW w:w="1260" w:type="dxa"/>
            <w:tcBorders>
              <w:bottom w:val="nil"/>
            </w:tcBorders>
            <w:shd w:val="clear" w:color="auto" w:fill="E7E6E6" w:themeFill="background2"/>
            <w:noWrap/>
            <w:hideMark/>
          </w:tcPr>
          <w:p w14:paraId="5CA28BA6" w14:textId="1F7B9612" w:rsidR="00165E1C" w:rsidRPr="00C0307F" w:rsidRDefault="00444186" w:rsidP="00444186">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Pr>
                <w:rFonts w:ascii="Cambria" w:eastAsia="Times New Roman" w:hAnsi="Cambria"/>
                <w:color w:val="000000"/>
                <w:sz w:val="22"/>
              </w:rPr>
              <w:t>3.095</w:t>
            </w:r>
          </w:p>
        </w:tc>
        <w:tc>
          <w:tcPr>
            <w:tcW w:w="990" w:type="dxa"/>
            <w:tcBorders>
              <w:bottom w:val="nil"/>
              <w:right w:val="single" w:sz="12" w:space="0" w:color="auto"/>
            </w:tcBorders>
            <w:shd w:val="clear" w:color="auto" w:fill="D9D9D9" w:themeFill="background1" w:themeFillShade="D9"/>
          </w:tcPr>
          <w:p w14:paraId="62D441C2"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Pr>
                <w:rFonts w:ascii="Cambria" w:eastAsia="Times New Roman" w:hAnsi="Cambria"/>
                <w:color w:val="000000"/>
                <w:sz w:val="22"/>
              </w:rPr>
              <w:t>0.134</w:t>
            </w:r>
          </w:p>
        </w:tc>
      </w:tr>
      <w:tr w:rsidR="00444186" w:rsidRPr="00C0307F" w14:paraId="169812F9" w14:textId="77777777" w:rsidTr="00AC75B9">
        <w:trPr>
          <w:trHeight w:val="241"/>
        </w:trPr>
        <w:tc>
          <w:tcPr>
            <w:cnfStyle w:val="001000000000" w:firstRow="0" w:lastRow="0" w:firstColumn="1" w:lastColumn="0" w:oddVBand="0" w:evenVBand="0" w:oddHBand="0" w:evenHBand="0" w:firstRowFirstColumn="0" w:firstRowLastColumn="0" w:lastRowFirstColumn="0" w:lastRowLastColumn="0"/>
            <w:tcW w:w="962" w:type="dxa"/>
            <w:tcBorders>
              <w:top w:val="single" w:sz="12" w:space="0" w:color="auto"/>
              <w:left w:val="single" w:sz="12" w:space="0" w:color="auto"/>
            </w:tcBorders>
            <w:noWrap/>
            <w:hideMark/>
          </w:tcPr>
          <w:p w14:paraId="01E24D5B" w14:textId="77777777" w:rsidR="00165E1C" w:rsidRPr="00C0307F" w:rsidRDefault="00165E1C" w:rsidP="00082071">
            <w:pPr>
              <w:jc w:val="center"/>
              <w:rPr>
                <w:rFonts w:ascii="Cambria" w:eastAsia="Times New Roman" w:hAnsi="Cambria"/>
                <w:b w:val="0"/>
                <w:bCs w:val="0"/>
                <w:color w:val="000000"/>
                <w:sz w:val="22"/>
              </w:rPr>
            </w:pPr>
            <w:r w:rsidRPr="00C0307F">
              <w:rPr>
                <w:rFonts w:ascii="Cambria" w:eastAsia="Times New Roman" w:hAnsi="Cambria"/>
                <w:color w:val="000000"/>
                <w:sz w:val="22"/>
              </w:rPr>
              <w:t>4</w:t>
            </w:r>
          </w:p>
        </w:tc>
        <w:tc>
          <w:tcPr>
            <w:tcW w:w="1614" w:type="dxa"/>
            <w:tcBorders>
              <w:top w:val="single" w:sz="12" w:space="0" w:color="auto"/>
            </w:tcBorders>
          </w:tcPr>
          <w:p w14:paraId="61BE48A4" w14:textId="77777777" w:rsidR="00165E1C" w:rsidRPr="00C0307F"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H</w:t>
            </w:r>
            <w:r w:rsidRPr="00C0307F">
              <w:rPr>
                <w:rFonts w:ascii="Cambria" w:eastAsia="Times New Roman" w:hAnsi="Cambria"/>
                <w:color w:val="000000"/>
                <w:sz w:val="22"/>
                <w:vertAlign w:val="subscript"/>
              </w:rPr>
              <w:t>2</w:t>
            </w:r>
            <w:r w:rsidRPr="00C0307F">
              <w:rPr>
                <w:rFonts w:ascii="Cambria" w:eastAsia="Times New Roman" w:hAnsi="Cambria"/>
                <w:color w:val="000000"/>
                <w:sz w:val="22"/>
              </w:rPr>
              <w:t>O</w:t>
            </w:r>
          </w:p>
        </w:tc>
        <w:tc>
          <w:tcPr>
            <w:tcW w:w="1250" w:type="dxa"/>
            <w:tcBorders>
              <w:top w:val="single" w:sz="12" w:space="0" w:color="auto"/>
            </w:tcBorders>
            <w:noWrap/>
            <w:hideMark/>
          </w:tcPr>
          <w:p w14:paraId="5BF59857" w14:textId="77777777" w:rsidR="00165E1C" w:rsidRPr="00C0307F"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506,511</w:t>
            </w:r>
          </w:p>
        </w:tc>
        <w:tc>
          <w:tcPr>
            <w:tcW w:w="1636" w:type="dxa"/>
            <w:tcBorders>
              <w:top w:val="single" w:sz="12" w:space="0" w:color="auto"/>
            </w:tcBorders>
            <w:noWrap/>
            <w:hideMark/>
          </w:tcPr>
          <w:p w14:paraId="77E22D80" w14:textId="77777777" w:rsidR="00165E1C" w:rsidRPr="00C0307F"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3.043</w:t>
            </w:r>
          </w:p>
        </w:tc>
        <w:tc>
          <w:tcPr>
            <w:tcW w:w="1530" w:type="dxa"/>
            <w:tcBorders>
              <w:top w:val="single" w:sz="12" w:space="0" w:color="auto"/>
            </w:tcBorders>
            <w:noWrap/>
            <w:hideMark/>
          </w:tcPr>
          <w:p w14:paraId="3AF876EB" w14:textId="77777777" w:rsidR="00165E1C" w:rsidRPr="00C0307F"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166,451.20</w:t>
            </w:r>
          </w:p>
        </w:tc>
        <w:tc>
          <w:tcPr>
            <w:tcW w:w="1350" w:type="dxa"/>
            <w:tcBorders>
              <w:top w:val="single" w:sz="12" w:space="0" w:color="auto"/>
            </w:tcBorders>
            <w:shd w:val="clear" w:color="auto" w:fill="FFFFFF" w:themeFill="background1"/>
          </w:tcPr>
          <w:p w14:paraId="68F6F31B" w14:textId="77777777" w:rsidR="00165E1C" w:rsidRPr="00C0307F"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p>
        </w:tc>
        <w:tc>
          <w:tcPr>
            <w:tcW w:w="1350" w:type="dxa"/>
            <w:tcBorders>
              <w:top w:val="single" w:sz="12" w:space="0" w:color="auto"/>
            </w:tcBorders>
            <w:shd w:val="clear" w:color="auto" w:fill="FFFFFF" w:themeFill="background1"/>
          </w:tcPr>
          <w:p w14:paraId="64D93590" w14:textId="77777777" w:rsidR="00165E1C" w:rsidRPr="00C0307F"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p>
        </w:tc>
        <w:tc>
          <w:tcPr>
            <w:tcW w:w="1260" w:type="dxa"/>
            <w:tcBorders>
              <w:top w:val="nil"/>
            </w:tcBorders>
            <w:shd w:val="clear" w:color="auto" w:fill="E7E6E6" w:themeFill="background2"/>
            <w:noWrap/>
            <w:hideMark/>
          </w:tcPr>
          <w:p w14:paraId="7BE8BE95" w14:textId="77777777" w:rsidR="00165E1C" w:rsidRPr="00C0307F"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p>
        </w:tc>
        <w:tc>
          <w:tcPr>
            <w:tcW w:w="990" w:type="dxa"/>
            <w:tcBorders>
              <w:top w:val="nil"/>
              <w:right w:val="single" w:sz="12" w:space="0" w:color="auto"/>
            </w:tcBorders>
            <w:shd w:val="clear" w:color="auto" w:fill="D9D9D9" w:themeFill="background1" w:themeFillShade="D9"/>
          </w:tcPr>
          <w:p w14:paraId="2AE46233" w14:textId="77777777" w:rsidR="00165E1C" w:rsidRPr="00C0307F"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p>
        </w:tc>
      </w:tr>
      <w:tr w:rsidR="00444186" w:rsidRPr="00C0307F" w14:paraId="30C729B0" w14:textId="77777777" w:rsidTr="00AC75B9">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962" w:type="dxa"/>
            <w:tcBorders>
              <w:left w:val="single" w:sz="12" w:space="0" w:color="auto"/>
            </w:tcBorders>
            <w:noWrap/>
            <w:hideMark/>
          </w:tcPr>
          <w:p w14:paraId="631CA921" w14:textId="77777777" w:rsidR="00165E1C" w:rsidRPr="00C0307F" w:rsidRDefault="00165E1C" w:rsidP="00082071">
            <w:pPr>
              <w:jc w:val="center"/>
              <w:rPr>
                <w:rFonts w:ascii="Cambria" w:eastAsia="Times New Roman" w:hAnsi="Cambria"/>
                <w:b w:val="0"/>
                <w:bCs w:val="0"/>
                <w:color w:val="000000"/>
                <w:sz w:val="22"/>
              </w:rPr>
            </w:pPr>
            <w:r w:rsidRPr="00C0307F">
              <w:rPr>
                <w:rFonts w:ascii="Cambria" w:eastAsia="Times New Roman" w:hAnsi="Cambria"/>
                <w:color w:val="000000"/>
                <w:sz w:val="22"/>
              </w:rPr>
              <w:t>5</w:t>
            </w:r>
          </w:p>
        </w:tc>
        <w:tc>
          <w:tcPr>
            <w:tcW w:w="1614" w:type="dxa"/>
          </w:tcPr>
          <w:p w14:paraId="5D914C8D"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H</w:t>
            </w:r>
            <w:r w:rsidRPr="00C0307F">
              <w:rPr>
                <w:rFonts w:ascii="Cambria" w:eastAsia="Times New Roman" w:hAnsi="Cambria"/>
                <w:color w:val="000000"/>
                <w:sz w:val="22"/>
                <w:vertAlign w:val="subscript"/>
              </w:rPr>
              <w:t>2</w:t>
            </w:r>
            <w:r w:rsidRPr="00C0307F">
              <w:rPr>
                <w:rFonts w:ascii="Cambria" w:eastAsia="Times New Roman" w:hAnsi="Cambria"/>
                <w:color w:val="000000"/>
                <w:sz w:val="22"/>
              </w:rPr>
              <w:t>O</w:t>
            </w:r>
          </w:p>
        </w:tc>
        <w:tc>
          <w:tcPr>
            <w:tcW w:w="1250" w:type="dxa"/>
            <w:noWrap/>
            <w:hideMark/>
          </w:tcPr>
          <w:p w14:paraId="2A3296D7"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i/>
                <w:color w:val="000000"/>
                <w:sz w:val="22"/>
              </w:rPr>
            </w:pPr>
            <w:r w:rsidRPr="00C0307F">
              <w:rPr>
                <w:rFonts w:ascii="Cambria" w:eastAsia="Times New Roman" w:hAnsi="Cambria"/>
                <w:i/>
                <w:color w:val="FF0000"/>
                <w:sz w:val="22"/>
              </w:rPr>
              <w:t>1,315,683</w:t>
            </w:r>
          </w:p>
        </w:tc>
        <w:tc>
          <w:tcPr>
            <w:tcW w:w="1636" w:type="dxa"/>
            <w:noWrap/>
            <w:hideMark/>
          </w:tcPr>
          <w:p w14:paraId="71D172DF" w14:textId="77777777" w:rsidR="00165E1C" w:rsidRPr="00205277"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i/>
                <w:color w:val="FF0000"/>
                <w:sz w:val="22"/>
              </w:rPr>
            </w:pPr>
            <w:r w:rsidRPr="00205277">
              <w:rPr>
                <w:rFonts w:ascii="Cambria" w:eastAsia="Times New Roman" w:hAnsi="Cambria"/>
                <w:i/>
                <w:color w:val="FF0000"/>
                <w:sz w:val="22"/>
              </w:rPr>
              <w:t>3.145</w:t>
            </w:r>
          </w:p>
        </w:tc>
        <w:tc>
          <w:tcPr>
            <w:tcW w:w="1530" w:type="dxa"/>
            <w:noWrap/>
            <w:hideMark/>
          </w:tcPr>
          <w:p w14:paraId="0B30BAC5" w14:textId="77777777" w:rsidR="00165E1C" w:rsidRPr="00205277" w:rsidRDefault="00165E1C" w:rsidP="00082071">
            <w:pPr>
              <w:jc w:val="right"/>
              <w:cnfStyle w:val="000000100000" w:firstRow="0" w:lastRow="0" w:firstColumn="0" w:lastColumn="0" w:oddVBand="0" w:evenVBand="0" w:oddHBand="1" w:evenHBand="0" w:firstRowFirstColumn="0" w:firstRowLastColumn="0" w:lastRowFirstColumn="0" w:lastRowLastColumn="0"/>
              <w:rPr>
                <w:rFonts w:ascii="Cambria" w:eastAsia="Times New Roman" w:hAnsi="Cambria"/>
                <w:i/>
                <w:color w:val="FF0000"/>
                <w:sz w:val="22"/>
              </w:rPr>
            </w:pPr>
            <w:r w:rsidRPr="00205277">
              <w:rPr>
                <w:rFonts w:ascii="Cambria" w:eastAsia="Times New Roman" w:hAnsi="Cambria"/>
                <w:i/>
                <w:color w:val="FF0000"/>
                <w:sz w:val="22"/>
              </w:rPr>
              <w:t>418,341.18</w:t>
            </w:r>
          </w:p>
        </w:tc>
        <w:tc>
          <w:tcPr>
            <w:tcW w:w="1350" w:type="dxa"/>
            <w:shd w:val="clear" w:color="auto" w:fill="FFFFFF" w:themeFill="background1"/>
          </w:tcPr>
          <w:p w14:paraId="6779BE74" w14:textId="77777777" w:rsidR="00165E1C" w:rsidRPr="00C0307F" w:rsidRDefault="00165E1C" w:rsidP="00082071">
            <w:pPr>
              <w:jc w:val="right"/>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Pr>
                <w:rFonts w:ascii="Cambria" w:eastAsia="Times New Roman" w:hAnsi="Cambria"/>
                <w:color w:val="000000"/>
                <w:sz w:val="22"/>
              </w:rPr>
              <w:t>182,342.83</w:t>
            </w:r>
          </w:p>
        </w:tc>
        <w:tc>
          <w:tcPr>
            <w:tcW w:w="1350" w:type="dxa"/>
            <w:shd w:val="clear" w:color="auto" w:fill="FFFFFF" w:themeFill="background1"/>
          </w:tcPr>
          <w:p w14:paraId="448C4C65" w14:textId="4E8929CC" w:rsidR="00165E1C" w:rsidRDefault="000E5609" w:rsidP="00082071">
            <w:pPr>
              <w:jc w:val="right"/>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Pr>
                <w:rFonts w:ascii="Cambria" w:eastAsia="Times New Roman" w:hAnsi="Cambria"/>
                <w:color w:val="000000"/>
                <w:sz w:val="22"/>
              </w:rPr>
              <w:t>22,474.16</w:t>
            </w:r>
          </w:p>
        </w:tc>
        <w:tc>
          <w:tcPr>
            <w:tcW w:w="1260" w:type="dxa"/>
            <w:shd w:val="clear" w:color="auto" w:fill="E7E6E6" w:themeFill="background2"/>
            <w:noWrap/>
            <w:hideMark/>
          </w:tcPr>
          <w:p w14:paraId="555B99E1" w14:textId="7F156420" w:rsidR="00165E1C" w:rsidRPr="00C0307F" w:rsidRDefault="00165E1C" w:rsidP="00082071">
            <w:pPr>
              <w:jc w:val="right"/>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p>
        </w:tc>
        <w:tc>
          <w:tcPr>
            <w:tcW w:w="990" w:type="dxa"/>
            <w:tcBorders>
              <w:right w:val="single" w:sz="12" w:space="0" w:color="auto"/>
            </w:tcBorders>
            <w:shd w:val="clear" w:color="auto" w:fill="D9D9D9" w:themeFill="background1" w:themeFillShade="D9"/>
          </w:tcPr>
          <w:p w14:paraId="362B28C0"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p>
        </w:tc>
      </w:tr>
      <w:tr w:rsidR="00444186" w:rsidRPr="00C0307F" w14:paraId="74313BFE" w14:textId="77777777" w:rsidTr="00AC75B9">
        <w:trPr>
          <w:trHeight w:val="241"/>
        </w:trPr>
        <w:tc>
          <w:tcPr>
            <w:cnfStyle w:val="001000000000" w:firstRow="0" w:lastRow="0" w:firstColumn="1" w:lastColumn="0" w:oddVBand="0" w:evenVBand="0" w:oddHBand="0" w:evenHBand="0" w:firstRowFirstColumn="0" w:firstRowLastColumn="0" w:lastRowFirstColumn="0" w:lastRowLastColumn="0"/>
            <w:tcW w:w="962" w:type="dxa"/>
            <w:tcBorders>
              <w:left w:val="single" w:sz="12" w:space="0" w:color="auto"/>
              <w:bottom w:val="single" w:sz="12" w:space="0" w:color="auto"/>
            </w:tcBorders>
            <w:noWrap/>
            <w:hideMark/>
          </w:tcPr>
          <w:p w14:paraId="639719E8" w14:textId="77777777" w:rsidR="00165E1C" w:rsidRPr="00C0307F" w:rsidRDefault="00165E1C" w:rsidP="00082071">
            <w:pPr>
              <w:jc w:val="center"/>
              <w:rPr>
                <w:rFonts w:ascii="Cambria" w:eastAsia="Times New Roman" w:hAnsi="Cambria"/>
                <w:b w:val="0"/>
                <w:bCs w:val="0"/>
                <w:color w:val="000000"/>
                <w:sz w:val="22"/>
              </w:rPr>
            </w:pPr>
            <w:r w:rsidRPr="00C0307F">
              <w:rPr>
                <w:rFonts w:ascii="Cambria" w:eastAsia="Times New Roman" w:hAnsi="Cambria"/>
                <w:color w:val="000000"/>
                <w:sz w:val="22"/>
              </w:rPr>
              <w:t>6</w:t>
            </w:r>
          </w:p>
        </w:tc>
        <w:tc>
          <w:tcPr>
            <w:tcW w:w="1614" w:type="dxa"/>
            <w:tcBorders>
              <w:bottom w:val="single" w:sz="12" w:space="0" w:color="auto"/>
            </w:tcBorders>
          </w:tcPr>
          <w:p w14:paraId="36C9B25F" w14:textId="77777777" w:rsidR="00165E1C" w:rsidRPr="00C0307F"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H</w:t>
            </w:r>
            <w:r w:rsidRPr="00C0307F">
              <w:rPr>
                <w:rFonts w:ascii="Cambria" w:eastAsia="Times New Roman" w:hAnsi="Cambria"/>
                <w:color w:val="000000"/>
                <w:sz w:val="22"/>
                <w:vertAlign w:val="subscript"/>
              </w:rPr>
              <w:t>2</w:t>
            </w:r>
            <w:r w:rsidRPr="00C0307F">
              <w:rPr>
                <w:rFonts w:ascii="Cambria" w:eastAsia="Times New Roman" w:hAnsi="Cambria"/>
                <w:color w:val="000000"/>
                <w:sz w:val="22"/>
              </w:rPr>
              <w:t>O</w:t>
            </w:r>
          </w:p>
        </w:tc>
        <w:tc>
          <w:tcPr>
            <w:tcW w:w="1250" w:type="dxa"/>
            <w:tcBorders>
              <w:bottom w:val="single" w:sz="12" w:space="0" w:color="auto"/>
            </w:tcBorders>
            <w:noWrap/>
            <w:hideMark/>
          </w:tcPr>
          <w:p w14:paraId="72CCBF39" w14:textId="77777777" w:rsidR="00165E1C" w:rsidRPr="00C0307F"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647,632</w:t>
            </w:r>
          </w:p>
        </w:tc>
        <w:tc>
          <w:tcPr>
            <w:tcW w:w="1636" w:type="dxa"/>
            <w:tcBorders>
              <w:bottom w:val="single" w:sz="12" w:space="0" w:color="auto"/>
            </w:tcBorders>
            <w:noWrap/>
            <w:hideMark/>
          </w:tcPr>
          <w:p w14:paraId="33D0F04F" w14:textId="77777777" w:rsidR="00165E1C" w:rsidRPr="00C0307F"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3.267</w:t>
            </w:r>
          </w:p>
        </w:tc>
        <w:tc>
          <w:tcPr>
            <w:tcW w:w="1530" w:type="dxa"/>
            <w:tcBorders>
              <w:bottom w:val="single" w:sz="12" w:space="0" w:color="auto"/>
            </w:tcBorders>
            <w:noWrap/>
            <w:hideMark/>
          </w:tcPr>
          <w:p w14:paraId="719FD140" w14:textId="77777777" w:rsidR="00165E1C" w:rsidRPr="00C0307F"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198,234.47</w:t>
            </w:r>
          </w:p>
        </w:tc>
        <w:tc>
          <w:tcPr>
            <w:tcW w:w="1350" w:type="dxa"/>
            <w:tcBorders>
              <w:bottom w:val="single" w:sz="12" w:space="0" w:color="auto"/>
            </w:tcBorders>
            <w:shd w:val="clear" w:color="auto" w:fill="FFFFFF" w:themeFill="background1"/>
          </w:tcPr>
          <w:p w14:paraId="1B2B7A31" w14:textId="77777777" w:rsidR="00165E1C" w:rsidRPr="00C0307F"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p>
        </w:tc>
        <w:tc>
          <w:tcPr>
            <w:tcW w:w="1350" w:type="dxa"/>
            <w:tcBorders>
              <w:bottom w:val="single" w:sz="12" w:space="0" w:color="auto"/>
            </w:tcBorders>
            <w:shd w:val="clear" w:color="auto" w:fill="FFFFFF" w:themeFill="background1"/>
          </w:tcPr>
          <w:p w14:paraId="6DFB59AD" w14:textId="77777777" w:rsidR="00165E1C" w:rsidRPr="00C0307F"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p>
        </w:tc>
        <w:tc>
          <w:tcPr>
            <w:tcW w:w="1260" w:type="dxa"/>
            <w:tcBorders>
              <w:bottom w:val="single" w:sz="12" w:space="0" w:color="auto"/>
            </w:tcBorders>
            <w:shd w:val="clear" w:color="auto" w:fill="E7E6E6" w:themeFill="background2"/>
            <w:noWrap/>
            <w:hideMark/>
          </w:tcPr>
          <w:p w14:paraId="5EAC44AC" w14:textId="77777777" w:rsidR="00165E1C" w:rsidRPr="00C0307F"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p>
        </w:tc>
        <w:tc>
          <w:tcPr>
            <w:tcW w:w="990" w:type="dxa"/>
            <w:tcBorders>
              <w:bottom w:val="single" w:sz="12" w:space="0" w:color="auto"/>
              <w:right w:val="single" w:sz="12" w:space="0" w:color="auto"/>
            </w:tcBorders>
            <w:shd w:val="clear" w:color="auto" w:fill="D9D9D9" w:themeFill="background1" w:themeFillShade="D9"/>
          </w:tcPr>
          <w:p w14:paraId="11D35A05" w14:textId="77777777" w:rsidR="00165E1C" w:rsidRPr="00C0307F"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p>
        </w:tc>
      </w:tr>
    </w:tbl>
    <w:p w14:paraId="438149E5" w14:textId="77777777" w:rsidR="00304CC2" w:rsidRDefault="00304CC2" w:rsidP="0044304D">
      <w:pPr>
        <w:spacing w:line="360" w:lineRule="auto"/>
        <w:contextualSpacing/>
        <w:rPr>
          <w:rFonts w:ascii="Cambria" w:hAnsi="Cambria"/>
          <w:sz w:val="22"/>
        </w:rPr>
      </w:pPr>
    </w:p>
    <w:p w14:paraId="1805F73F" w14:textId="77777777" w:rsidR="0044304D" w:rsidRDefault="0044304D" w:rsidP="0044304D">
      <w:pPr>
        <w:spacing w:line="360" w:lineRule="auto"/>
        <w:contextualSpacing/>
        <w:rPr>
          <w:rFonts w:ascii="Cambria" w:hAnsi="Cambria"/>
          <w:sz w:val="22"/>
        </w:rPr>
      </w:pPr>
      <w:r>
        <w:rPr>
          <w:noProof/>
        </w:rPr>
        <w:drawing>
          <wp:inline distT="0" distB="0" distL="0" distR="0" wp14:anchorId="4BCF1EB2" wp14:editId="63D95DF7">
            <wp:extent cx="5880735" cy="3279140"/>
            <wp:effectExtent l="0" t="0" r="12065" b="2286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7A0474E9" w14:textId="37EAF53E" w:rsidR="0044304D" w:rsidRDefault="0044304D" w:rsidP="0044304D">
      <w:pPr>
        <w:spacing w:line="360" w:lineRule="auto"/>
        <w:contextualSpacing/>
        <w:rPr>
          <w:rFonts w:ascii="Cambria" w:hAnsi="Cambria"/>
        </w:rPr>
      </w:pPr>
      <w:r w:rsidRPr="00DE7556">
        <w:rPr>
          <w:rFonts w:ascii="Cambria" w:hAnsi="Cambria"/>
          <w:b/>
          <w:sz w:val="22"/>
        </w:rPr>
        <w:t xml:space="preserve">Figure </w:t>
      </w:r>
      <w:r>
        <w:rPr>
          <w:rFonts w:ascii="Cambria" w:hAnsi="Cambria"/>
          <w:b/>
          <w:sz w:val="22"/>
        </w:rPr>
        <w:t>2</w:t>
      </w:r>
      <w:r w:rsidRPr="00DE7556">
        <w:rPr>
          <w:rFonts w:ascii="Cambria" w:hAnsi="Cambria"/>
          <w:sz w:val="22"/>
        </w:rPr>
        <w:t>. Induction of transcription at the Cyp6a8 gene promoter in female flies treated with 0.1% Nicotine solution</w:t>
      </w:r>
      <w:r>
        <w:rPr>
          <w:rFonts w:ascii="Cambria" w:hAnsi="Cambria"/>
          <w:sz w:val="22"/>
        </w:rPr>
        <w:t xml:space="preserve"> (Trial 2</w:t>
      </w:r>
      <w:r w:rsidRPr="005B0C9D">
        <w:rPr>
          <w:rFonts w:ascii="Cambria" w:hAnsi="Cambria"/>
          <w:sz w:val="22"/>
        </w:rPr>
        <w:t>).</w:t>
      </w:r>
    </w:p>
    <w:p w14:paraId="1FD778BC" w14:textId="77777777" w:rsidR="00165E1C" w:rsidRDefault="00165E1C" w:rsidP="009323DD">
      <w:pPr>
        <w:spacing w:line="360" w:lineRule="auto"/>
        <w:contextualSpacing/>
        <w:rPr>
          <w:rFonts w:ascii="Cambria" w:hAnsi="Cambria"/>
        </w:rPr>
      </w:pPr>
    </w:p>
    <w:p w14:paraId="2D353FD5" w14:textId="77777777" w:rsidR="00BE32FE" w:rsidRDefault="00BE32FE" w:rsidP="009323DD">
      <w:pPr>
        <w:spacing w:line="360" w:lineRule="auto"/>
        <w:contextualSpacing/>
        <w:rPr>
          <w:rFonts w:ascii="Cambria" w:hAnsi="Cambria"/>
        </w:rPr>
      </w:pPr>
    </w:p>
    <w:p w14:paraId="3ED0BE22" w14:textId="69AD25EE" w:rsidR="0044304D" w:rsidRDefault="00AC75B9" w:rsidP="009323DD">
      <w:pPr>
        <w:spacing w:line="360" w:lineRule="auto"/>
        <w:contextualSpacing/>
        <w:rPr>
          <w:rFonts w:ascii="Cambria" w:hAnsi="Cambria"/>
        </w:rPr>
      </w:pPr>
      <w:r>
        <w:rPr>
          <w:rFonts w:ascii="Cambria" w:hAnsi="Cambria"/>
        </w:rPr>
        <w:lastRenderedPageBreak/>
        <w:tab/>
        <w:t>Trial 3 also contained outliers</w:t>
      </w:r>
      <w:ins w:id="5" w:author="Leslie Stroud" w:date="2017-05-02T09:55:00Z">
        <w:r w:rsidR="00AE4E7C">
          <w:rPr>
            <w:rFonts w:ascii="Cambria" w:hAnsi="Cambria"/>
          </w:rPr>
          <w:t xml:space="preserve"> not calculated in the mean value</w:t>
        </w:r>
      </w:ins>
      <w:r>
        <w:rPr>
          <w:rFonts w:ascii="Cambria" w:hAnsi="Cambria"/>
        </w:rPr>
        <w:t xml:space="preserve">, which were determined to be sample 3 and 4. These values could have been skewed due to premature death of flies that occurred before ingesting adequate Nicotine, or it could have been due to human error during extract synthesis as well. The data from this trial was not statistically significant either, with the T-test yielding a p- value of 0.108. </w:t>
      </w:r>
      <w:r w:rsidR="00773B98">
        <w:rPr>
          <w:rFonts w:ascii="Cambria" w:hAnsi="Cambria"/>
        </w:rPr>
        <w:t xml:space="preserve">The same trend is still seen, however, because the Nicotine-treated flies show a much higher RLU and the average fold induction is 5.036. </w:t>
      </w:r>
    </w:p>
    <w:p w14:paraId="764C756E" w14:textId="77777777" w:rsidR="00BE32FE" w:rsidRDefault="00BE32FE" w:rsidP="00165E1C">
      <w:pPr>
        <w:spacing w:line="360" w:lineRule="auto"/>
        <w:contextualSpacing/>
        <w:rPr>
          <w:rFonts w:ascii="Cambria" w:hAnsi="Cambria"/>
          <w:color w:val="FF0000"/>
        </w:rPr>
      </w:pPr>
    </w:p>
    <w:p w14:paraId="4B13E2BD" w14:textId="77777777" w:rsidR="00165E1C" w:rsidRPr="00DE7556" w:rsidRDefault="00165E1C" w:rsidP="00165E1C">
      <w:pPr>
        <w:spacing w:line="360" w:lineRule="auto"/>
        <w:contextualSpacing/>
        <w:rPr>
          <w:rFonts w:ascii="Cambria" w:hAnsi="Cambria"/>
          <w:sz w:val="22"/>
        </w:rPr>
      </w:pPr>
      <w:r w:rsidRPr="00DE7556">
        <w:rPr>
          <w:rFonts w:ascii="Cambria" w:hAnsi="Cambria"/>
          <w:b/>
          <w:sz w:val="22"/>
        </w:rPr>
        <w:t>Table 3</w:t>
      </w:r>
      <w:r w:rsidRPr="00DE7556">
        <w:rPr>
          <w:rFonts w:ascii="Cambria" w:hAnsi="Cambria"/>
          <w:sz w:val="22"/>
        </w:rPr>
        <w:t xml:space="preserve">. Effects of 0.1% Nicotine on the transcriptional activity of Cyp6a8 promoter (Trial 3). </w:t>
      </w:r>
    </w:p>
    <w:tbl>
      <w:tblPr>
        <w:tblStyle w:val="PlainTable1"/>
        <w:tblW w:w="11942" w:type="dxa"/>
        <w:tblInd w:w="-1337" w:type="dxa"/>
        <w:tblLayout w:type="fixed"/>
        <w:tblLook w:val="04A0" w:firstRow="1" w:lastRow="0" w:firstColumn="1" w:lastColumn="0" w:noHBand="0" w:noVBand="1"/>
      </w:tblPr>
      <w:tblGrid>
        <w:gridCol w:w="977"/>
        <w:gridCol w:w="1560"/>
        <w:gridCol w:w="1318"/>
        <w:gridCol w:w="1607"/>
        <w:gridCol w:w="1530"/>
        <w:gridCol w:w="1350"/>
        <w:gridCol w:w="1350"/>
        <w:gridCol w:w="1260"/>
        <w:gridCol w:w="990"/>
      </w:tblGrid>
      <w:tr w:rsidR="00165E1C" w:rsidRPr="00C0307F" w14:paraId="000288B7" w14:textId="77777777" w:rsidTr="000E5609">
        <w:trPr>
          <w:cnfStyle w:val="100000000000" w:firstRow="1" w:lastRow="0" w:firstColumn="0" w:lastColumn="0" w:oddVBand="0" w:evenVBand="0" w:oddHBand="0"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977" w:type="dxa"/>
            <w:tcBorders>
              <w:top w:val="single" w:sz="12" w:space="0" w:color="auto"/>
              <w:left w:val="single" w:sz="12" w:space="0" w:color="auto"/>
              <w:bottom w:val="single" w:sz="4" w:space="0" w:color="BFBFBF" w:themeColor="background1" w:themeShade="BF"/>
            </w:tcBorders>
            <w:noWrap/>
            <w:hideMark/>
          </w:tcPr>
          <w:p w14:paraId="0C362522" w14:textId="77777777" w:rsidR="00165E1C" w:rsidRPr="00C0307F" w:rsidRDefault="00165E1C" w:rsidP="00082071">
            <w:pPr>
              <w:rPr>
                <w:sz w:val="22"/>
                <w:szCs w:val="20"/>
              </w:rPr>
            </w:pPr>
            <w:r w:rsidRPr="00C0307F">
              <w:rPr>
                <w:rFonts w:ascii="Cambria" w:eastAsia="Times New Roman" w:hAnsi="Cambria"/>
                <w:bCs w:val="0"/>
                <w:color w:val="000000"/>
                <w:sz w:val="22"/>
              </w:rPr>
              <w:t>Sample</w:t>
            </w:r>
          </w:p>
        </w:tc>
        <w:tc>
          <w:tcPr>
            <w:tcW w:w="1560" w:type="dxa"/>
            <w:tcBorders>
              <w:top w:val="single" w:sz="12" w:space="0" w:color="auto"/>
              <w:bottom w:val="single" w:sz="4" w:space="0" w:color="BFBFBF" w:themeColor="background1" w:themeShade="BF"/>
            </w:tcBorders>
          </w:tcPr>
          <w:p w14:paraId="143B4213" w14:textId="77777777" w:rsidR="00165E1C" w:rsidRPr="00C0307F" w:rsidRDefault="00165E1C" w:rsidP="0008207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bCs w:val="0"/>
                <w:color w:val="000000"/>
                <w:sz w:val="22"/>
              </w:rPr>
            </w:pPr>
            <w:r w:rsidRPr="00C0307F">
              <w:rPr>
                <w:rFonts w:ascii="Cambria" w:eastAsia="Times New Roman" w:hAnsi="Cambria"/>
                <w:bCs w:val="0"/>
                <w:color w:val="000000"/>
                <w:sz w:val="22"/>
              </w:rPr>
              <w:t>Treatment</w:t>
            </w:r>
          </w:p>
          <w:p w14:paraId="406299A3" w14:textId="77777777" w:rsidR="00165E1C" w:rsidRPr="00C0307F" w:rsidRDefault="00165E1C" w:rsidP="0008207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i/>
                <w:iCs/>
                <w:color w:val="000000"/>
                <w:sz w:val="22"/>
              </w:rPr>
            </w:pPr>
          </w:p>
        </w:tc>
        <w:tc>
          <w:tcPr>
            <w:tcW w:w="1318" w:type="dxa"/>
            <w:tcBorders>
              <w:top w:val="single" w:sz="12" w:space="0" w:color="auto"/>
              <w:bottom w:val="single" w:sz="4" w:space="0" w:color="BFBFBF" w:themeColor="background1" w:themeShade="BF"/>
            </w:tcBorders>
            <w:noWrap/>
            <w:hideMark/>
          </w:tcPr>
          <w:p w14:paraId="21ACC7AD" w14:textId="77777777" w:rsidR="00165E1C" w:rsidRPr="00C0307F" w:rsidRDefault="00165E1C" w:rsidP="0008207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i/>
                <w:iCs/>
                <w:color w:val="000000"/>
                <w:sz w:val="22"/>
              </w:rPr>
            </w:pPr>
            <w:r w:rsidRPr="00C0307F">
              <w:rPr>
                <w:rFonts w:ascii="Cambria" w:eastAsia="Times New Roman" w:hAnsi="Cambria"/>
                <w:bCs w:val="0"/>
                <w:color w:val="000000"/>
                <w:sz w:val="22"/>
              </w:rPr>
              <w:t>RLU/5uL extract</w:t>
            </w:r>
          </w:p>
        </w:tc>
        <w:tc>
          <w:tcPr>
            <w:tcW w:w="1607" w:type="dxa"/>
            <w:tcBorders>
              <w:top w:val="single" w:sz="12" w:space="0" w:color="auto"/>
              <w:bottom w:val="single" w:sz="4" w:space="0" w:color="BFBFBF" w:themeColor="background1" w:themeShade="BF"/>
            </w:tcBorders>
            <w:noWrap/>
            <w:hideMark/>
          </w:tcPr>
          <w:p w14:paraId="7C74F9EE" w14:textId="77777777" w:rsidR="00165E1C" w:rsidRPr="00C0307F" w:rsidRDefault="00165E1C" w:rsidP="0008207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i/>
                <w:iCs/>
                <w:color w:val="000000"/>
                <w:sz w:val="22"/>
              </w:rPr>
            </w:pPr>
            <w:proofErr w:type="spellStart"/>
            <w:r w:rsidRPr="00C0307F">
              <w:rPr>
                <w:rFonts w:ascii="Cambria" w:eastAsia="Times New Roman" w:hAnsi="Cambria"/>
                <w:bCs w:val="0"/>
                <w:color w:val="000000"/>
                <w:sz w:val="22"/>
              </w:rPr>
              <w:t>ug</w:t>
            </w:r>
            <w:proofErr w:type="spellEnd"/>
            <w:r w:rsidRPr="00C0307F">
              <w:rPr>
                <w:rFonts w:ascii="Cambria" w:eastAsia="Times New Roman" w:hAnsi="Cambria"/>
                <w:bCs w:val="0"/>
                <w:color w:val="000000"/>
                <w:sz w:val="22"/>
              </w:rPr>
              <w:t xml:space="preserve"> protein /5uL extract</w:t>
            </w:r>
          </w:p>
        </w:tc>
        <w:tc>
          <w:tcPr>
            <w:tcW w:w="1530" w:type="dxa"/>
            <w:tcBorders>
              <w:top w:val="single" w:sz="12" w:space="0" w:color="auto"/>
              <w:bottom w:val="single" w:sz="4" w:space="0" w:color="BFBFBF" w:themeColor="background1" w:themeShade="BF"/>
            </w:tcBorders>
            <w:noWrap/>
            <w:hideMark/>
          </w:tcPr>
          <w:p w14:paraId="2EA5279B" w14:textId="77777777" w:rsidR="00165E1C" w:rsidRPr="00C0307F" w:rsidRDefault="00165E1C" w:rsidP="0008207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i/>
                <w:iCs/>
                <w:color w:val="000000"/>
                <w:sz w:val="22"/>
              </w:rPr>
            </w:pPr>
            <w:r w:rsidRPr="00C0307F">
              <w:rPr>
                <w:rFonts w:ascii="Cambria" w:eastAsia="Times New Roman" w:hAnsi="Cambria"/>
                <w:bCs w:val="0"/>
                <w:color w:val="000000"/>
                <w:sz w:val="22"/>
              </w:rPr>
              <w:t>RLU/</w:t>
            </w:r>
            <w:proofErr w:type="spellStart"/>
            <w:r w:rsidRPr="00C0307F">
              <w:rPr>
                <w:rFonts w:ascii="Cambria" w:eastAsia="Times New Roman" w:hAnsi="Cambria"/>
                <w:bCs w:val="0"/>
                <w:color w:val="000000"/>
                <w:sz w:val="22"/>
              </w:rPr>
              <w:t>ug</w:t>
            </w:r>
            <w:proofErr w:type="spellEnd"/>
            <w:r w:rsidRPr="00C0307F">
              <w:rPr>
                <w:rFonts w:ascii="Cambria" w:eastAsia="Times New Roman" w:hAnsi="Cambria"/>
                <w:bCs w:val="0"/>
                <w:color w:val="000000"/>
                <w:sz w:val="22"/>
              </w:rPr>
              <w:t xml:space="preserve"> protein</w:t>
            </w:r>
          </w:p>
        </w:tc>
        <w:tc>
          <w:tcPr>
            <w:tcW w:w="1350" w:type="dxa"/>
            <w:tcBorders>
              <w:top w:val="single" w:sz="12" w:space="0" w:color="auto"/>
              <w:bottom w:val="single" w:sz="4" w:space="0" w:color="BFBFBF" w:themeColor="background1" w:themeShade="BF"/>
            </w:tcBorders>
          </w:tcPr>
          <w:p w14:paraId="10ED40CD" w14:textId="77777777" w:rsidR="00165E1C" w:rsidRPr="00C0307F" w:rsidRDefault="00165E1C" w:rsidP="0008207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iCs/>
                <w:color w:val="000000"/>
                <w:sz w:val="22"/>
              </w:rPr>
            </w:pPr>
            <w:r>
              <w:rPr>
                <w:rFonts w:ascii="Cambria" w:eastAsia="Times New Roman" w:hAnsi="Cambria"/>
                <w:iCs/>
                <w:color w:val="000000"/>
                <w:sz w:val="22"/>
              </w:rPr>
              <w:t xml:space="preserve">Mean </w:t>
            </w:r>
            <w:r w:rsidRPr="00C0307F">
              <w:rPr>
                <w:rFonts w:ascii="Cambria" w:eastAsia="Times New Roman" w:hAnsi="Cambria"/>
                <w:bCs w:val="0"/>
                <w:color w:val="000000"/>
                <w:sz w:val="22"/>
              </w:rPr>
              <w:t>RLU/</w:t>
            </w:r>
            <w:proofErr w:type="spellStart"/>
            <w:r w:rsidRPr="00C0307F">
              <w:rPr>
                <w:rFonts w:ascii="Cambria" w:eastAsia="Times New Roman" w:hAnsi="Cambria"/>
                <w:bCs w:val="0"/>
                <w:color w:val="000000"/>
                <w:sz w:val="22"/>
              </w:rPr>
              <w:t>ug</w:t>
            </w:r>
            <w:proofErr w:type="spellEnd"/>
            <w:r w:rsidRPr="00C0307F">
              <w:rPr>
                <w:rFonts w:ascii="Cambria" w:eastAsia="Times New Roman" w:hAnsi="Cambria"/>
                <w:bCs w:val="0"/>
                <w:color w:val="000000"/>
                <w:sz w:val="22"/>
              </w:rPr>
              <w:t xml:space="preserve"> protein</w:t>
            </w:r>
          </w:p>
        </w:tc>
        <w:tc>
          <w:tcPr>
            <w:tcW w:w="1350" w:type="dxa"/>
            <w:tcBorders>
              <w:top w:val="single" w:sz="12" w:space="0" w:color="auto"/>
              <w:bottom w:val="single" w:sz="4" w:space="0" w:color="BFBFBF" w:themeColor="background1" w:themeShade="BF"/>
            </w:tcBorders>
          </w:tcPr>
          <w:p w14:paraId="78DBA3A1" w14:textId="2970DB9C" w:rsidR="00165E1C" w:rsidRPr="00C0307F" w:rsidRDefault="000E5609" w:rsidP="0008207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iCs/>
                <w:color w:val="000000"/>
                <w:sz w:val="22"/>
              </w:rPr>
            </w:pPr>
            <w:r>
              <w:rPr>
                <w:rFonts w:ascii="Cambria" w:eastAsia="Times New Roman" w:hAnsi="Cambria"/>
                <w:iCs/>
                <w:color w:val="000000"/>
                <w:sz w:val="22"/>
              </w:rPr>
              <w:t>SD</w:t>
            </w:r>
          </w:p>
        </w:tc>
        <w:tc>
          <w:tcPr>
            <w:tcW w:w="1260" w:type="dxa"/>
            <w:tcBorders>
              <w:top w:val="single" w:sz="12" w:space="0" w:color="auto"/>
              <w:bottom w:val="single" w:sz="4" w:space="0" w:color="BFBFBF" w:themeColor="background1" w:themeShade="BF"/>
            </w:tcBorders>
            <w:noWrap/>
            <w:hideMark/>
          </w:tcPr>
          <w:p w14:paraId="1D21494F" w14:textId="711AC081" w:rsidR="00165E1C" w:rsidRPr="00C0307F" w:rsidRDefault="000E5609" w:rsidP="000E560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iCs/>
                <w:color w:val="000000"/>
                <w:sz w:val="22"/>
              </w:rPr>
            </w:pPr>
            <w:r>
              <w:rPr>
                <w:rFonts w:ascii="Cambria" w:eastAsia="Times New Roman" w:hAnsi="Cambria"/>
                <w:iCs/>
                <w:color w:val="000000"/>
                <w:sz w:val="22"/>
              </w:rPr>
              <w:t>Fold Induction</w:t>
            </w:r>
          </w:p>
        </w:tc>
        <w:tc>
          <w:tcPr>
            <w:tcW w:w="990" w:type="dxa"/>
            <w:tcBorders>
              <w:top w:val="single" w:sz="12" w:space="0" w:color="auto"/>
              <w:bottom w:val="single" w:sz="4" w:space="0" w:color="BFBFBF" w:themeColor="background1" w:themeShade="BF"/>
              <w:right w:val="single" w:sz="12" w:space="0" w:color="auto"/>
            </w:tcBorders>
          </w:tcPr>
          <w:p w14:paraId="21060BE1" w14:textId="77777777" w:rsidR="00165E1C" w:rsidRPr="00C0307F" w:rsidRDefault="00165E1C" w:rsidP="0008207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iCs/>
                <w:color w:val="000000"/>
                <w:sz w:val="22"/>
              </w:rPr>
            </w:pPr>
            <w:r w:rsidRPr="00C0307F">
              <w:rPr>
                <w:rFonts w:ascii="Cambria" w:eastAsia="Times New Roman" w:hAnsi="Cambria"/>
                <w:iCs/>
                <w:color w:val="000000"/>
                <w:sz w:val="22"/>
              </w:rPr>
              <w:t>P-value</w:t>
            </w:r>
          </w:p>
        </w:tc>
      </w:tr>
      <w:tr w:rsidR="00165E1C" w:rsidRPr="00C0307F" w14:paraId="66213597" w14:textId="77777777" w:rsidTr="00444186">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977" w:type="dxa"/>
            <w:tcBorders>
              <w:left w:val="single" w:sz="12" w:space="0" w:color="auto"/>
            </w:tcBorders>
            <w:noWrap/>
            <w:hideMark/>
          </w:tcPr>
          <w:p w14:paraId="7C437D03" w14:textId="77777777" w:rsidR="00165E1C" w:rsidRPr="00C0307F" w:rsidRDefault="00165E1C" w:rsidP="00082071">
            <w:pPr>
              <w:jc w:val="center"/>
              <w:rPr>
                <w:rFonts w:ascii="Cambria" w:eastAsia="Times New Roman" w:hAnsi="Cambria"/>
                <w:color w:val="000000"/>
                <w:sz w:val="22"/>
              </w:rPr>
            </w:pPr>
            <w:r w:rsidRPr="00C0307F">
              <w:rPr>
                <w:rFonts w:ascii="Cambria" w:eastAsia="Times New Roman" w:hAnsi="Cambria"/>
                <w:color w:val="000000"/>
                <w:sz w:val="22"/>
              </w:rPr>
              <w:t>1</w:t>
            </w:r>
          </w:p>
        </w:tc>
        <w:tc>
          <w:tcPr>
            <w:tcW w:w="1560" w:type="dxa"/>
          </w:tcPr>
          <w:p w14:paraId="441FE68F"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sz w:val="22"/>
              </w:rPr>
            </w:pPr>
            <w:r w:rsidRPr="00C0307F">
              <w:rPr>
                <w:rFonts w:ascii="Cambria" w:eastAsia="Times New Roman" w:hAnsi="Cambria"/>
                <w:color w:val="000000"/>
                <w:sz w:val="22"/>
              </w:rPr>
              <w:t>0.1% Nicotine</w:t>
            </w:r>
          </w:p>
        </w:tc>
        <w:tc>
          <w:tcPr>
            <w:tcW w:w="1318" w:type="dxa"/>
            <w:noWrap/>
            <w:hideMark/>
          </w:tcPr>
          <w:p w14:paraId="16DCD724"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Cs/>
                <w:color w:val="000000"/>
                <w:sz w:val="22"/>
              </w:rPr>
            </w:pPr>
            <w:r w:rsidRPr="00C0307F">
              <w:rPr>
                <w:rFonts w:ascii="Cambria" w:eastAsia="Times New Roman" w:hAnsi="Cambria"/>
                <w:bCs/>
                <w:color w:val="000000"/>
                <w:sz w:val="22"/>
              </w:rPr>
              <w:t>1,346,489</w:t>
            </w:r>
          </w:p>
        </w:tc>
        <w:tc>
          <w:tcPr>
            <w:tcW w:w="1607" w:type="dxa"/>
            <w:noWrap/>
            <w:hideMark/>
          </w:tcPr>
          <w:p w14:paraId="313635BA"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Cs/>
                <w:color w:val="000000"/>
                <w:sz w:val="22"/>
              </w:rPr>
            </w:pPr>
            <w:r w:rsidRPr="00C0307F">
              <w:rPr>
                <w:rFonts w:ascii="Cambria" w:eastAsia="Times New Roman" w:hAnsi="Cambria"/>
                <w:bCs/>
                <w:color w:val="000000"/>
                <w:sz w:val="22"/>
              </w:rPr>
              <w:t>1.186</w:t>
            </w:r>
          </w:p>
        </w:tc>
        <w:tc>
          <w:tcPr>
            <w:tcW w:w="1530" w:type="dxa"/>
            <w:noWrap/>
            <w:hideMark/>
          </w:tcPr>
          <w:p w14:paraId="07B7FC83" w14:textId="77777777" w:rsidR="00165E1C" w:rsidRPr="00C0307F" w:rsidRDefault="00165E1C" w:rsidP="00082071">
            <w:pPr>
              <w:jc w:val="right"/>
              <w:cnfStyle w:val="000000100000" w:firstRow="0" w:lastRow="0" w:firstColumn="0" w:lastColumn="0" w:oddVBand="0" w:evenVBand="0" w:oddHBand="1" w:evenHBand="0" w:firstRowFirstColumn="0" w:firstRowLastColumn="0" w:lastRowFirstColumn="0" w:lastRowLastColumn="0"/>
              <w:rPr>
                <w:rFonts w:ascii="Cambria" w:eastAsia="Times New Roman" w:hAnsi="Cambria"/>
                <w:bCs/>
                <w:color w:val="000000"/>
                <w:sz w:val="22"/>
              </w:rPr>
            </w:pPr>
            <w:r w:rsidRPr="00C0307F">
              <w:rPr>
                <w:rFonts w:ascii="Cambria" w:eastAsia="Times New Roman" w:hAnsi="Cambria"/>
                <w:bCs/>
                <w:color w:val="000000"/>
                <w:sz w:val="22"/>
              </w:rPr>
              <w:t>1,135,319.56</w:t>
            </w:r>
          </w:p>
        </w:tc>
        <w:tc>
          <w:tcPr>
            <w:tcW w:w="1350" w:type="dxa"/>
          </w:tcPr>
          <w:p w14:paraId="385EDC32"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sz w:val="22"/>
              </w:rPr>
            </w:pPr>
          </w:p>
        </w:tc>
        <w:tc>
          <w:tcPr>
            <w:tcW w:w="1350" w:type="dxa"/>
          </w:tcPr>
          <w:p w14:paraId="2A324341"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sz w:val="22"/>
              </w:rPr>
            </w:pPr>
          </w:p>
        </w:tc>
        <w:tc>
          <w:tcPr>
            <w:tcW w:w="1260" w:type="dxa"/>
            <w:shd w:val="clear" w:color="auto" w:fill="E7E6E6" w:themeFill="background2"/>
            <w:noWrap/>
            <w:hideMark/>
          </w:tcPr>
          <w:p w14:paraId="654AED54"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sz w:val="22"/>
              </w:rPr>
            </w:pPr>
          </w:p>
        </w:tc>
        <w:tc>
          <w:tcPr>
            <w:tcW w:w="990" w:type="dxa"/>
            <w:tcBorders>
              <w:bottom w:val="single" w:sz="4" w:space="0" w:color="BFBFBF" w:themeColor="background1" w:themeShade="BF"/>
              <w:right w:val="single" w:sz="12" w:space="0" w:color="auto"/>
            </w:tcBorders>
            <w:shd w:val="clear" w:color="auto" w:fill="D9D9D9" w:themeFill="background1" w:themeFillShade="D9"/>
          </w:tcPr>
          <w:p w14:paraId="067F8BC2"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sz w:val="22"/>
              </w:rPr>
            </w:pPr>
          </w:p>
        </w:tc>
      </w:tr>
      <w:tr w:rsidR="00444186" w:rsidRPr="00C0307F" w14:paraId="10F8EBB8" w14:textId="77777777" w:rsidTr="00444186">
        <w:trPr>
          <w:trHeight w:val="241"/>
        </w:trPr>
        <w:tc>
          <w:tcPr>
            <w:cnfStyle w:val="001000000000" w:firstRow="0" w:lastRow="0" w:firstColumn="1" w:lastColumn="0" w:oddVBand="0" w:evenVBand="0" w:oddHBand="0" w:evenHBand="0" w:firstRowFirstColumn="0" w:firstRowLastColumn="0" w:lastRowFirstColumn="0" w:lastRowLastColumn="0"/>
            <w:tcW w:w="977" w:type="dxa"/>
            <w:tcBorders>
              <w:left w:val="single" w:sz="12" w:space="0" w:color="auto"/>
            </w:tcBorders>
            <w:noWrap/>
            <w:hideMark/>
          </w:tcPr>
          <w:p w14:paraId="2311D0D4" w14:textId="77777777" w:rsidR="00165E1C" w:rsidRPr="00C0307F" w:rsidRDefault="00165E1C" w:rsidP="00082071">
            <w:pPr>
              <w:jc w:val="center"/>
              <w:rPr>
                <w:rFonts w:ascii="Cambria" w:eastAsia="Times New Roman" w:hAnsi="Cambria"/>
                <w:color w:val="000000"/>
                <w:sz w:val="22"/>
              </w:rPr>
            </w:pPr>
            <w:r w:rsidRPr="00C0307F">
              <w:rPr>
                <w:rFonts w:ascii="Cambria" w:eastAsia="Times New Roman" w:hAnsi="Cambria"/>
                <w:color w:val="000000"/>
                <w:sz w:val="22"/>
              </w:rPr>
              <w:t>2</w:t>
            </w:r>
          </w:p>
        </w:tc>
        <w:tc>
          <w:tcPr>
            <w:tcW w:w="1560" w:type="dxa"/>
          </w:tcPr>
          <w:p w14:paraId="7D8508DD" w14:textId="77777777" w:rsidR="00165E1C" w:rsidRPr="00C0307F"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0.1% Nicotine</w:t>
            </w:r>
          </w:p>
        </w:tc>
        <w:tc>
          <w:tcPr>
            <w:tcW w:w="1318" w:type="dxa"/>
            <w:noWrap/>
            <w:hideMark/>
          </w:tcPr>
          <w:p w14:paraId="73B1FACC" w14:textId="77777777" w:rsidR="00165E1C" w:rsidRPr="00C0307F"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3,386,880</w:t>
            </w:r>
          </w:p>
        </w:tc>
        <w:tc>
          <w:tcPr>
            <w:tcW w:w="1607" w:type="dxa"/>
            <w:noWrap/>
            <w:hideMark/>
          </w:tcPr>
          <w:p w14:paraId="0DEF4F56" w14:textId="77777777" w:rsidR="00165E1C" w:rsidRPr="00C0307F"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1.654</w:t>
            </w:r>
          </w:p>
        </w:tc>
        <w:tc>
          <w:tcPr>
            <w:tcW w:w="1530" w:type="dxa"/>
            <w:noWrap/>
            <w:hideMark/>
          </w:tcPr>
          <w:p w14:paraId="30C34706" w14:textId="77777777" w:rsidR="00165E1C" w:rsidRPr="00C0307F"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2,047,690.45</w:t>
            </w:r>
          </w:p>
        </w:tc>
        <w:tc>
          <w:tcPr>
            <w:tcW w:w="1350" w:type="dxa"/>
            <w:shd w:val="clear" w:color="auto" w:fill="F2F2F2" w:themeFill="background1" w:themeFillShade="F2"/>
          </w:tcPr>
          <w:p w14:paraId="4E886E2C" w14:textId="4C9B3907" w:rsidR="00165E1C" w:rsidRPr="00C0307F"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Pr>
                <w:rFonts w:ascii="Cambria" w:eastAsia="Times New Roman" w:hAnsi="Cambria"/>
                <w:color w:val="000000"/>
                <w:sz w:val="22"/>
              </w:rPr>
              <w:t>1,591,505.0</w:t>
            </w:r>
          </w:p>
        </w:tc>
        <w:tc>
          <w:tcPr>
            <w:tcW w:w="1350" w:type="dxa"/>
            <w:shd w:val="clear" w:color="auto" w:fill="F2F2F2" w:themeFill="background1" w:themeFillShade="F2"/>
          </w:tcPr>
          <w:p w14:paraId="62F76247" w14:textId="69A5B74D" w:rsidR="00165E1C" w:rsidRDefault="000E5609"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Pr>
                <w:rFonts w:ascii="Cambria" w:eastAsia="Times New Roman" w:hAnsi="Cambria"/>
                <w:color w:val="000000"/>
                <w:sz w:val="22"/>
              </w:rPr>
              <w:t>645,143.64</w:t>
            </w:r>
          </w:p>
        </w:tc>
        <w:tc>
          <w:tcPr>
            <w:tcW w:w="1260" w:type="dxa"/>
            <w:tcBorders>
              <w:bottom w:val="single" w:sz="4" w:space="0" w:color="BFBFBF" w:themeColor="background1" w:themeShade="BF"/>
            </w:tcBorders>
            <w:shd w:val="clear" w:color="auto" w:fill="E7E6E6" w:themeFill="background2"/>
            <w:noWrap/>
            <w:hideMark/>
          </w:tcPr>
          <w:p w14:paraId="478224E5" w14:textId="69ABF84C" w:rsidR="00165E1C" w:rsidRPr="00C0307F"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p>
        </w:tc>
        <w:tc>
          <w:tcPr>
            <w:tcW w:w="990" w:type="dxa"/>
            <w:tcBorders>
              <w:right w:val="single" w:sz="12" w:space="0" w:color="auto"/>
            </w:tcBorders>
            <w:shd w:val="clear" w:color="auto" w:fill="D9D9D9" w:themeFill="background1" w:themeFillShade="D9"/>
          </w:tcPr>
          <w:p w14:paraId="66CE3CA1" w14:textId="77777777" w:rsidR="00165E1C" w:rsidRPr="00C0307F"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p>
        </w:tc>
      </w:tr>
      <w:tr w:rsidR="00444186" w:rsidRPr="00C0307F" w14:paraId="2DEA9D19" w14:textId="77777777" w:rsidTr="00444186">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977" w:type="dxa"/>
            <w:tcBorders>
              <w:left w:val="single" w:sz="12" w:space="0" w:color="auto"/>
              <w:bottom w:val="single" w:sz="12" w:space="0" w:color="auto"/>
            </w:tcBorders>
            <w:noWrap/>
            <w:hideMark/>
          </w:tcPr>
          <w:p w14:paraId="3877B5A8" w14:textId="77777777" w:rsidR="00165E1C" w:rsidRPr="00C0307F" w:rsidRDefault="00165E1C" w:rsidP="00082071">
            <w:pPr>
              <w:jc w:val="center"/>
              <w:rPr>
                <w:rFonts w:ascii="Cambria" w:eastAsia="Times New Roman" w:hAnsi="Cambria"/>
                <w:b w:val="0"/>
                <w:bCs w:val="0"/>
                <w:color w:val="000000"/>
                <w:sz w:val="22"/>
              </w:rPr>
            </w:pPr>
            <w:r w:rsidRPr="00C0307F">
              <w:rPr>
                <w:rFonts w:ascii="Cambria" w:eastAsia="Times New Roman" w:hAnsi="Cambria"/>
                <w:color w:val="000000"/>
                <w:sz w:val="22"/>
              </w:rPr>
              <w:t>3</w:t>
            </w:r>
          </w:p>
        </w:tc>
        <w:tc>
          <w:tcPr>
            <w:tcW w:w="1560" w:type="dxa"/>
            <w:tcBorders>
              <w:bottom w:val="single" w:sz="12" w:space="0" w:color="auto"/>
            </w:tcBorders>
          </w:tcPr>
          <w:p w14:paraId="6380B044"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0.1% Nicotine</w:t>
            </w:r>
          </w:p>
        </w:tc>
        <w:tc>
          <w:tcPr>
            <w:tcW w:w="1318" w:type="dxa"/>
            <w:tcBorders>
              <w:bottom w:val="single" w:sz="12" w:space="0" w:color="auto"/>
            </w:tcBorders>
            <w:noWrap/>
            <w:hideMark/>
          </w:tcPr>
          <w:p w14:paraId="5AF7106B"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i/>
                <w:color w:val="000000"/>
                <w:sz w:val="22"/>
              </w:rPr>
            </w:pPr>
            <w:r w:rsidRPr="00C0307F">
              <w:rPr>
                <w:rFonts w:ascii="Cambria" w:eastAsia="Times New Roman" w:hAnsi="Cambria"/>
                <w:i/>
                <w:color w:val="FF0000"/>
                <w:sz w:val="22"/>
              </w:rPr>
              <w:t>861,264</w:t>
            </w:r>
          </w:p>
        </w:tc>
        <w:tc>
          <w:tcPr>
            <w:tcW w:w="1607" w:type="dxa"/>
            <w:tcBorders>
              <w:bottom w:val="single" w:sz="12" w:space="0" w:color="auto"/>
            </w:tcBorders>
            <w:noWrap/>
            <w:hideMark/>
          </w:tcPr>
          <w:p w14:paraId="533DD267" w14:textId="77777777" w:rsidR="00165E1C" w:rsidRPr="00205277"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i/>
                <w:color w:val="FF0000"/>
                <w:sz w:val="22"/>
              </w:rPr>
            </w:pPr>
            <w:r w:rsidRPr="00205277">
              <w:rPr>
                <w:rFonts w:ascii="Cambria" w:eastAsia="Times New Roman" w:hAnsi="Cambria"/>
                <w:i/>
                <w:color w:val="FF0000"/>
                <w:sz w:val="22"/>
              </w:rPr>
              <w:t>2.040</w:t>
            </w:r>
          </w:p>
        </w:tc>
        <w:tc>
          <w:tcPr>
            <w:tcW w:w="1530" w:type="dxa"/>
            <w:tcBorders>
              <w:bottom w:val="single" w:sz="12" w:space="0" w:color="auto"/>
            </w:tcBorders>
            <w:noWrap/>
            <w:hideMark/>
          </w:tcPr>
          <w:p w14:paraId="05BDAB17" w14:textId="77777777" w:rsidR="00165E1C" w:rsidRPr="00205277" w:rsidRDefault="00165E1C" w:rsidP="00082071">
            <w:pPr>
              <w:jc w:val="right"/>
              <w:cnfStyle w:val="000000100000" w:firstRow="0" w:lastRow="0" w:firstColumn="0" w:lastColumn="0" w:oddVBand="0" w:evenVBand="0" w:oddHBand="1" w:evenHBand="0" w:firstRowFirstColumn="0" w:firstRowLastColumn="0" w:lastRowFirstColumn="0" w:lastRowLastColumn="0"/>
              <w:rPr>
                <w:rFonts w:ascii="Cambria" w:eastAsia="Times New Roman" w:hAnsi="Cambria"/>
                <w:i/>
                <w:color w:val="FF0000"/>
                <w:sz w:val="22"/>
              </w:rPr>
            </w:pPr>
            <w:r w:rsidRPr="00205277">
              <w:rPr>
                <w:rFonts w:ascii="Cambria" w:eastAsia="Times New Roman" w:hAnsi="Cambria"/>
                <w:i/>
                <w:color w:val="FF0000"/>
                <w:sz w:val="22"/>
              </w:rPr>
              <w:t>422,188.24</w:t>
            </w:r>
          </w:p>
        </w:tc>
        <w:tc>
          <w:tcPr>
            <w:tcW w:w="1350" w:type="dxa"/>
            <w:tcBorders>
              <w:bottom w:val="single" w:sz="12" w:space="0" w:color="auto"/>
            </w:tcBorders>
          </w:tcPr>
          <w:p w14:paraId="58593386" w14:textId="77777777" w:rsidR="00165E1C" w:rsidRPr="00C0307F" w:rsidRDefault="00165E1C" w:rsidP="00082071">
            <w:pPr>
              <w:jc w:val="right"/>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p>
        </w:tc>
        <w:tc>
          <w:tcPr>
            <w:tcW w:w="1350" w:type="dxa"/>
            <w:tcBorders>
              <w:bottom w:val="single" w:sz="12" w:space="0" w:color="auto"/>
            </w:tcBorders>
          </w:tcPr>
          <w:p w14:paraId="711A6EEC" w14:textId="77777777" w:rsidR="00165E1C" w:rsidRPr="00C0307F" w:rsidRDefault="00165E1C" w:rsidP="00082071">
            <w:pPr>
              <w:jc w:val="right"/>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p>
        </w:tc>
        <w:tc>
          <w:tcPr>
            <w:tcW w:w="1260" w:type="dxa"/>
            <w:tcBorders>
              <w:bottom w:val="nil"/>
            </w:tcBorders>
            <w:shd w:val="clear" w:color="auto" w:fill="E7E6E6" w:themeFill="background2"/>
            <w:noWrap/>
            <w:hideMark/>
          </w:tcPr>
          <w:p w14:paraId="1E1E4C5F" w14:textId="6338EB35" w:rsidR="00165E1C" w:rsidRPr="00C0307F" w:rsidRDefault="00444186" w:rsidP="00444186">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Pr>
                <w:rFonts w:ascii="Cambria" w:eastAsia="Times New Roman" w:hAnsi="Cambria"/>
                <w:color w:val="000000"/>
                <w:sz w:val="22"/>
              </w:rPr>
              <w:t>5.036</w:t>
            </w:r>
          </w:p>
        </w:tc>
        <w:tc>
          <w:tcPr>
            <w:tcW w:w="990" w:type="dxa"/>
            <w:tcBorders>
              <w:bottom w:val="nil"/>
              <w:right w:val="single" w:sz="12" w:space="0" w:color="auto"/>
            </w:tcBorders>
            <w:shd w:val="clear" w:color="auto" w:fill="D9D9D9" w:themeFill="background1" w:themeFillShade="D9"/>
          </w:tcPr>
          <w:p w14:paraId="0B649D13"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Pr>
                <w:rFonts w:ascii="Cambria" w:eastAsia="Times New Roman" w:hAnsi="Cambria"/>
                <w:color w:val="000000"/>
                <w:sz w:val="22"/>
              </w:rPr>
              <w:t>0.108</w:t>
            </w:r>
          </w:p>
        </w:tc>
      </w:tr>
      <w:tr w:rsidR="00444186" w:rsidRPr="00C0307F" w14:paraId="434B9879" w14:textId="77777777" w:rsidTr="00444186">
        <w:trPr>
          <w:trHeight w:val="241"/>
        </w:trPr>
        <w:tc>
          <w:tcPr>
            <w:cnfStyle w:val="001000000000" w:firstRow="0" w:lastRow="0" w:firstColumn="1" w:lastColumn="0" w:oddVBand="0" w:evenVBand="0" w:oddHBand="0" w:evenHBand="0" w:firstRowFirstColumn="0" w:firstRowLastColumn="0" w:lastRowFirstColumn="0" w:lastRowLastColumn="0"/>
            <w:tcW w:w="977" w:type="dxa"/>
            <w:tcBorders>
              <w:top w:val="single" w:sz="12" w:space="0" w:color="auto"/>
              <w:left w:val="single" w:sz="12" w:space="0" w:color="auto"/>
            </w:tcBorders>
            <w:noWrap/>
            <w:hideMark/>
          </w:tcPr>
          <w:p w14:paraId="1C998E98" w14:textId="77777777" w:rsidR="00165E1C" w:rsidRPr="00C0307F" w:rsidRDefault="00165E1C" w:rsidP="00082071">
            <w:pPr>
              <w:jc w:val="center"/>
              <w:rPr>
                <w:rFonts w:ascii="Cambria" w:eastAsia="Times New Roman" w:hAnsi="Cambria"/>
                <w:b w:val="0"/>
                <w:bCs w:val="0"/>
                <w:color w:val="000000"/>
                <w:sz w:val="22"/>
              </w:rPr>
            </w:pPr>
            <w:r w:rsidRPr="00C0307F">
              <w:rPr>
                <w:rFonts w:ascii="Cambria" w:eastAsia="Times New Roman" w:hAnsi="Cambria"/>
                <w:color w:val="000000"/>
                <w:sz w:val="22"/>
              </w:rPr>
              <w:t>4</w:t>
            </w:r>
          </w:p>
        </w:tc>
        <w:tc>
          <w:tcPr>
            <w:tcW w:w="1560" w:type="dxa"/>
            <w:tcBorders>
              <w:top w:val="single" w:sz="12" w:space="0" w:color="auto"/>
            </w:tcBorders>
          </w:tcPr>
          <w:p w14:paraId="4A000DC6" w14:textId="77777777" w:rsidR="00165E1C" w:rsidRPr="00C0307F"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H</w:t>
            </w:r>
            <w:r w:rsidRPr="00C0307F">
              <w:rPr>
                <w:rFonts w:ascii="Cambria" w:eastAsia="Times New Roman" w:hAnsi="Cambria"/>
                <w:color w:val="000000"/>
                <w:sz w:val="22"/>
                <w:vertAlign w:val="subscript"/>
              </w:rPr>
              <w:t>2</w:t>
            </w:r>
            <w:r w:rsidRPr="00C0307F">
              <w:rPr>
                <w:rFonts w:ascii="Cambria" w:eastAsia="Times New Roman" w:hAnsi="Cambria"/>
                <w:color w:val="000000"/>
                <w:sz w:val="22"/>
              </w:rPr>
              <w:t>O</w:t>
            </w:r>
          </w:p>
        </w:tc>
        <w:tc>
          <w:tcPr>
            <w:tcW w:w="1318" w:type="dxa"/>
            <w:tcBorders>
              <w:top w:val="single" w:sz="12" w:space="0" w:color="auto"/>
            </w:tcBorders>
            <w:noWrap/>
            <w:hideMark/>
          </w:tcPr>
          <w:p w14:paraId="7F1D3360" w14:textId="77777777" w:rsidR="00165E1C" w:rsidRPr="00C0307F"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i/>
                <w:color w:val="000000"/>
                <w:sz w:val="22"/>
              </w:rPr>
            </w:pPr>
            <w:r w:rsidRPr="00C0307F">
              <w:rPr>
                <w:rFonts w:ascii="Cambria" w:eastAsia="Times New Roman" w:hAnsi="Cambria"/>
                <w:i/>
                <w:color w:val="FF0000"/>
                <w:sz w:val="22"/>
              </w:rPr>
              <w:t>40,131</w:t>
            </w:r>
          </w:p>
        </w:tc>
        <w:tc>
          <w:tcPr>
            <w:tcW w:w="1607" w:type="dxa"/>
            <w:tcBorders>
              <w:top w:val="single" w:sz="12" w:space="0" w:color="auto"/>
            </w:tcBorders>
            <w:noWrap/>
            <w:hideMark/>
          </w:tcPr>
          <w:p w14:paraId="1E48F0E6" w14:textId="77777777" w:rsidR="00165E1C" w:rsidRPr="00205277"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i/>
                <w:color w:val="FF0000"/>
                <w:sz w:val="22"/>
              </w:rPr>
            </w:pPr>
            <w:r w:rsidRPr="00205277">
              <w:rPr>
                <w:rFonts w:ascii="Cambria" w:eastAsia="Times New Roman" w:hAnsi="Cambria"/>
                <w:i/>
                <w:color w:val="FF0000"/>
                <w:sz w:val="22"/>
              </w:rPr>
              <w:t>1.360</w:t>
            </w:r>
          </w:p>
        </w:tc>
        <w:tc>
          <w:tcPr>
            <w:tcW w:w="1530" w:type="dxa"/>
            <w:tcBorders>
              <w:top w:val="single" w:sz="12" w:space="0" w:color="auto"/>
            </w:tcBorders>
            <w:noWrap/>
            <w:hideMark/>
          </w:tcPr>
          <w:p w14:paraId="6F4E6751" w14:textId="77777777" w:rsidR="00165E1C" w:rsidRPr="00205277"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i/>
                <w:color w:val="FF0000"/>
                <w:sz w:val="22"/>
              </w:rPr>
            </w:pPr>
            <w:r w:rsidRPr="00205277">
              <w:rPr>
                <w:rFonts w:ascii="Cambria" w:eastAsia="Times New Roman" w:hAnsi="Cambria"/>
                <w:i/>
                <w:color w:val="FF0000"/>
                <w:sz w:val="22"/>
              </w:rPr>
              <w:t>29,508.09</w:t>
            </w:r>
          </w:p>
        </w:tc>
        <w:tc>
          <w:tcPr>
            <w:tcW w:w="1350" w:type="dxa"/>
            <w:tcBorders>
              <w:top w:val="single" w:sz="12" w:space="0" w:color="auto"/>
            </w:tcBorders>
            <w:shd w:val="clear" w:color="auto" w:fill="FFFFFF" w:themeFill="background1"/>
          </w:tcPr>
          <w:p w14:paraId="2DDE7E5F" w14:textId="77777777" w:rsidR="00165E1C" w:rsidRPr="00C0307F"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p>
        </w:tc>
        <w:tc>
          <w:tcPr>
            <w:tcW w:w="1350" w:type="dxa"/>
            <w:tcBorders>
              <w:top w:val="single" w:sz="12" w:space="0" w:color="auto"/>
            </w:tcBorders>
            <w:shd w:val="clear" w:color="auto" w:fill="FFFFFF" w:themeFill="background1"/>
          </w:tcPr>
          <w:p w14:paraId="4BA2C460" w14:textId="77777777" w:rsidR="00165E1C" w:rsidRPr="00C0307F"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p>
        </w:tc>
        <w:tc>
          <w:tcPr>
            <w:tcW w:w="1260" w:type="dxa"/>
            <w:tcBorders>
              <w:top w:val="nil"/>
            </w:tcBorders>
            <w:shd w:val="clear" w:color="auto" w:fill="E7E6E6" w:themeFill="background2"/>
            <w:noWrap/>
            <w:hideMark/>
          </w:tcPr>
          <w:p w14:paraId="3E5463C0" w14:textId="77777777" w:rsidR="00165E1C" w:rsidRPr="00C0307F"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p>
        </w:tc>
        <w:tc>
          <w:tcPr>
            <w:tcW w:w="990" w:type="dxa"/>
            <w:tcBorders>
              <w:top w:val="nil"/>
              <w:right w:val="single" w:sz="12" w:space="0" w:color="auto"/>
            </w:tcBorders>
            <w:shd w:val="clear" w:color="auto" w:fill="D9D9D9" w:themeFill="background1" w:themeFillShade="D9"/>
          </w:tcPr>
          <w:p w14:paraId="4683A487" w14:textId="77777777" w:rsidR="00165E1C" w:rsidRPr="00C0307F"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p>
        </w:tc>
      </w:tr>
      <w:tr w:rsidR="00165E1C" w:rsidRPr="00C0307F" w14:paraId="19D59198" w14:textId="77777777" w:rsidTr="00444186">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977" w:type="dxa"/>
            <w:tcBorders>
              <w:left w:val="single" w:sz="12" w:space="0" w:color="auto"/>
            </w:tcBorders>
            <w:noWrap/>
            <w:hideMark/>
          </w:tcPr>
          <w:p w14:paraId="46253419" w14:textId="77777777" w:rsidR="00165E1C" w:rsidRPr="00C0307F" w:rsidRDefault="00165E1C" w:rsidP="00082071">
            <w:pPr>
              <w:jc w:val="center"/>
              <w:rPr>
                <w:rFonts w:ascii="Cambria" w:eastAsia="Times New Roman" w:hAnsi="Cambria"/>
                <w:b w:val="0"/>
                <w:bCs w:val="0"/>
                <w:color w:val="000000"/>
                <w:sz w:val="22"/>
              </w:rPr>
            </w:pPr>
            <w:r w:rsidRPr="00C0307F">
              <w:rPr>
                <w:rFonts w:ascii="Cambria" w:eastAsia="Times New Roman" w:hAnsi="Cambria"/>
                <w:color w:val="000000"/>
                <w:sz w:val="22"/>
              </w:rPr>
              <w:t>5</w:t>
            </w:r>
          </w:p>
        </w:tc>
        <w:tc>
          <w:tcPr>
            <w:tcW w:w="1560" w:type="dxa"/>
          </w:tcPr>
          <w:p w14:paraId="1C4C6A44"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H</w:t>
            </w:r>
            <w:r w:rsidRPr="00C0307F">
              <w:rPr>
                <w:rFonts w:ascii="Cambria" w:eastAsia="Times New Roman" w:hAnsi="Cambria"/>
                <w:color w:val="000000"/>
                <w:sz w:val="22"/>
                <w:vertAlign w:val="subscript"/>
              </w:rPr>
              <w:t>2</w:t>
            </w:r>
            <w:r w:rsidRPr="00C0307F">
              <w:rPr>
                <w:rFonts w:ascii="Cambria" w:eastAsia="Times New Roman" w:hAnsi="Cambria"/>
                <w:color w:val="000000"/>
                <w:sz w:val="22"/>
              </w:rPr>
              <w:t>O</w:t>
            </w:r>
          </w:p>
        </w:tc>
        <w:tc>
          <w:tcPr>
            <w:tcW w:w="1318" w:type="dxa"/>
            <w:noWrap/>
            <w:hideMark/>
          </w:tcPr>
          <w:p w14:paraId="3A957B9C"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403,149</w:t>
            </w:r>
          </w:p>
        </w:tc>
        <w:tc>
          <w:tcPr>
            <w:tcW w:w="1607" w:type="dxa"/>
            <w:noWrap/>
            <w:hideMark/>
          </w:tcPr>
          <w:p w14:paraId="13B3DF66"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1.324</w:t>
            </w:r>
          </w:p>
        </w:tc>
        <w:tc>
          <w:tcPr>
            <w:tcW w:w="1530" w:type="dxa"/>
            <w:noWrap/>
            <w:hideMark/>
          </w:tcPr>
          <w:p w14:paraId="768E09B8" w14:textId="77777777" w:rsidR="00165E1C" w:rsidRPr="00C0307F" w:rsidRDefault="00165E1C" w:rsidP="00082071">
            <w:pPr>
              <w:jc w:val="right"/>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304,493.20</w:t>
            </w:r>
          </w:p>
        </w:tc>
        <w:tc>
          <w:tcPr>
            <w:tcW w:w="1350" w:type="dxa"/>
            <w:shd w:val="clear" w:color="auto" w:fill="FFFFFF" w:themeFill="background1"/>
          </w:tcPr>
          <w:p w14:paraId="4217C47D" w14:textId="77777777" w:rsidR="00165E1C" w:rsidRPr="00C0307F" w:rsidRDefault="00165E1C" w:rsidP="00082071">
            <w:pPr>
              <w:jc w:val="right"/>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Pr>
                <w:rFonts w:ascii="Cambria" w:eastAsia="Times New Roman" w:hAnsi="Cambria"/>
                <w:color w:val="000000"/>
                <w:sz w:val="22"/>
              </w:rPr>
              <w:t>316,039.62</w:t>
            </w:r>
          </w:p>
        </w:tc>
        <w:tc>
          <w:tcPr>
            <w:tcW w:w="1350" w:type="dxa"/>
            <w:shd w:val="clear" w:color="auto" w:fill="FFFFFF" w:themeFill="background1"/>
          </w:tcPr>
          <w:p w14:paraId="24D9D7F0" w14:textId="1575F7B1" w:rsidR="00165E1C" w:rsidRDefault="000E5609" w:rsidP="00082071">
            <w:pPr>
              <w:jc w:val="right"/>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Pr>
                <w:rFonts w:ascii="Cambria" w:eastAsia="Times New Roman" w:hAnsi="Cambria"/>
                <w:color w:val="000000"/>
                <w:sz w:val="22"/>
              </w:rPr>
              <w:t>16,039.62</w:t>
            </w:r>
          </w:p>
        </w:tc>
        <w:tc>
          <w:tcPr>
            <w:tcW w:w="1260" w:type="dxa"/>
            <w:shd w:val="clear" w:color="auto" w:fill="E7E6E6" w:themeFill="background2"/>
            <w:noWrap/>
            <w:hideMark/>
          </w:tcPr>
          <w:p w14:paraId="543DD493" w14:textId="056161E4" w:rsidR="00165E1C" w:rsidRPr="00C0307F" w:rsidRDefault="00165E1C" w:rsidP="00082071">
            <w:pPr>
              <w:jc w:val="right"/>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p>
        </w:tc>
        <w:tc>
          <w:tcPr>
            <w:tcW w:w="990" w:type="dxa"/>
            <w:tcBorders>
              <w:right w:val="single" w:sz="12" w:space="0" w:color="auto"/>
            </w:tcBorders>
            <w:shd w:val="clear" w:color="auto" w:fill="D9D9D9" w:themeFill="background1" w:themeFillShade="D9"/>
          </w:tcPr>
          <w:p w14:paraId="6310E2B1" w14:textId="77777777" w:rsidR="00165E1C" w:rsidRPr="00C0307F" w:rsidRDefault="00165E1C" w:rsidP="00082071">
            <w:pPr>
              <w:jc w:val="right"/>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p>
        </w:tc>
      </w:tr>
      <w:tr w:rsidR="00444186" w:rsidRPr="00C0307F" w14:paraId="3A2F88AD" w14:textId="77777777" w:rsidTr="00444186">
        <w:trPr>
          <w:trHeight w:val="241"/>
        </w:trPr>
        <w:tc>
          <w:tcPr>
            <w:cnfStyle w:val="001000000000" w:firstRow="0" w:lastRow="0" w:firstColumn="1" w:lastColumn="0" w:oddVBand="0" w:evenVBand="0" w:oddHBand="0" w:evenHBand="0" w:firstRowFirstColumn="0" w:firstRowLastColumn="0" w:lastRowFirstColumn="0" w:lastRowLastColumn="0"/>
            <w:tcW w:w="977" w:type="dxa"/>
            <w:tcBorders>
              <w:left w:val="single" w:sz="12" w:space="0" w:color="auto"/>
              <w:bottom w:val="single" w:sz="12" w:space="0" w:color="auto"/>
            </w:tcBorders>
            <w:noWrap/>
            <w:hideMark/>
          </w:tcPr>
          <w:p w14:paraId="313F4046" w14:textId="77777777" w:rsidR="00165E1C" w:rsidRPr="00C0307F" w:rsidRDefault="00165E1C" w:rsidP="00082071">
            <w:pPr>
              <w:jc w:val="center"/>
              <w:rPr>
                <w:rFonts w:ascii="Cambria" w:eastAsia="Times New Roman" w:hAnsi="Cambria"/>
                <w:b w:val="0"/>
                <w:bCs w:val="0"/>
                <w:color w:val="000000"/>
                <w:sz w:val="22"/>
              </w:rPr>
            </w:pPr>
            <w:r w:rsidRPr="00C0307F">
              <w:rPr>
                <w:rFonts w:ascii="Cambria" w:eastAsia="Times New Roman" w:hAnsi="Cambria"/>
                <w:color w:val="000000"/>
                <w:sz w:val="22"/>
              </w:rPr>
              <w:t>6</w:t>
            </w:r>
          </w:p>
        </w:tc>
        <w:tc>
          <w:tcPr>
            <w:tcW w:w="1560" w:type="dxa"/>
            <w:tcBorders>
              <w:bottom w:val="single" w:sz="12" w:space="0" w:color="auto"/>
            </w:tcBorders>
          </w:tcPr>
          <w:p w14:paraId="62917EEA" w14:textId="77777777" w:rsidR="00165E1C" w:rsidRPr="00C0307F"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H</w:t>
            </w:r>
            <w:r w:rsidRPr="00C0307F">
              <w:rPr>
                <w:rFonts w:ascii="Cambria" w:eastAsia="Times New Roman" w:hAnsi="Cambria"/>
                <w:color w:val="000000"/>
                <w:sz w:val="22"/>
                <w:vertAlign w:val="subscript"/>
              </w:rPr>
              <w:t>2</w:t>
            </w:r>
            <w:r w:rsidRPr="00C0307F">
              <w:rPr>
                <w:rFonts w:ascii="Cambria" w:eastAsia="Times New Roman" w:hAnsi="Cambria"/>
                <w:color w:val="000000"/>
                <w:sz w:val="22"/>
              </w:rPr>
              <w:t>O</w:t>
            </w:r>
          </w:p>
        </w:tc>
        <w:tc>
          <w:tcPr>
            <w:tcW w:w="1318" w:type="dxa"/>
            <w:tcBorders>
              <w:bottom w:val="single" w:sz="12" w:space="0" w:color="auto"/>
            </w:tcBorders>
            <w:noWrap/>
            <w:hideMark/>
          </w:tcPr>
          <w:p w14:paraId="02BECDC6" w14:textId="77777777" w:rsidR="00165E1C" w:rsidRPr="00C0307F"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656,810</w:t>
            </w:r>
          </w:p>
        </w:tc>
        <w:tc>
          <w:tcPr>
            <w:tcW w:w="1607" w:type="dxa"/>
            <w:tcBorders>
              <w:bottom w:val="single" w:sz="12" w:space="0" w:color="auto"/>
            </w:tcBorders>
            <w:noWrap/>
            <w:hideMark/>
          </w:tcPr>
          <w:p w14:paraId="6CE8D495" w14:textId="77777777" w:rsidR="00165E1C" w:rsidRPr="00C0307F"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2.005</w:t>
            </w:r>
          </w:p>
        </w:tc>
        <w:tc>
          <w:tcPr>
            <w:tcW w:w="1530" w:type="dxa"/>
            <w:tcBorders>
              <w:bottom w:val="single" w:sz="12" w:space="0" w:color="auto"/>
            </w:tcBorders>
            <w:noWrap/>
            <w:hideMark/>
          </w:tcPr>
          <w:p w14:paraId="3B30460D" w14:textId="77777777" w:rsidR="00165E1C" w:rsidRPr="00C0307F"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327,586.03</w:t>
            </w:r>
          </w:p>
        </w:tc>
        <w:tc>
          <w:tcPr>
            <w:tcW w:w="1350" w:type="dxa"/>
            <w:tcBorders>
              <w:bottom w:val="single" w:sz="12" w:space="0" w:color="auto"/>
            </w:tcBorders>
            <w:shd w:val="clear" w:color="auto" w:fill="FFFFFF" w:themeFill="background1"/>
          </w:tcPr>
          <w:p w14:paraId="45FC3D1C" w14:textId="77777777" w:rsidR="00165E1C" w:rsidRPr="00C0307F"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p>
        </w:tc>
        <w:tc>
          <w:tcPr>
            <w:tcW w:w="1350" w:type="dxa"/>
            <w:tcBorders>
              <w:bottom w:val="single" w:sz="12" w:space="0" w:color="auto"/>
            </w:tcBorders>
            <w:shd w:val="clear" w:color="auto" w:fill="FFFFFF" w:themeFill="background1"/>
          </w:tcPr>
          <w:p w14:paraId="78C13396" w14:textId="77777777" w:rsidR="00165E1C" w:rsidRPr="00C0307F"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p>
        </w:tc>
        <w:tc>
          <w:tcPr>
            <w:tcW w:w="1260" w:type="dxa"/>
            <w:tcBorders>
              <w:bottom w:val="single" w:sz="12" w:space="0" w:color="auto"/>
            </w:tcBorders>
            <w:shd w:val="clear" w:color="auto" w:fill="E7E6E6" w:themeFill="background2"/>
            <w:noWrap/>
            <w:hideMark/>
          </w:tcPr>
          <w:p w14:paraId="26E4E839" w14:textId="77777777" w:rsidR="00165E1C" w:rsidRPr="00C0307F"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p>
        </w:tc>
        <w:tc>
          <w:tcPr>
            <w:tcW w:w="990" w:type="dxa"/>
            <w:tcBorders>
              <w:bottom w:val="single" w:sz="12" w:space="0" w:color="auto"/>
              <w:right w:val="single" w:sz="12" w:space="0" w:color="auto"/>
            </w:tcBorders>
            <w:shd w:val="clear" w:color="auto" w:fill="D9D9D9" w:themeFill="background1" w:themeFillShade="D9"/>
          </w:tcPr>
          <w:p w14:paraId="36AD8762" w14:textId="77777777" w:rsidR="00165E1C" w:rsidRPr="00C0307F"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p>
        </w:tc>
      </w:tr>
    </w:tbl>
    <w:p w14:paraId="51FCB14E" w14:textId="77777777" w:rsidR="00304CC2" w:rsidRDefault="00304CC2" w:rsidP="0044304D">
      <w:pPr>
        <w:spacing w:line="360" w:lineRule="auto"/>
        <w:contextualSpacing/>
        <w:rPr>
          <w:rFonts w:ascii="Cambria" w:hAnsi="Cambria"/>
          <w:sz w:val="22"/>
        </w:rPr>
      </w:pPr>
    </w:p>
    <w:p w14:paraId="68257BED" w14:textId="77777777" w:rsidR="0044304D" w:rsidRDefault="0044304D" w:rsidP="0044304D">
      <w:pPr>
        <w:spacing w:line="360" w:lineRule="auto"/>
        <w:contextualSpacing/>
        <w:rPr>
          <w:rFonts w:ascii="Cambria" w:hAnsi="Cambria"/>
          <w:sz w:val="22"/>
        </w:rPr>
      </w:pPr>
      <w:r>
        <w:rPr>
          <w:noProof/>
        </w:rPr>
        <w:drawing>
          <wp:inline distT="0" distB="0" distL="0" distR="0" wp14:anchorId="6564A474" wp14:editId="6105E2DC">
            <wp:extent cx="5880735" cy="3408680"/>
            <wp:effectExtent l="0" t="0" r="12065" b="2032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B2F3ECE" w14:textId="16389581" w:rsidR="0044304D" w:rsidRDefault="0044304D" w:rsidP="009323DD">
      <w:pPr>
        <w:spacing w:line="360" w:lineRule="auto"/>
        <w:contextualSpacing/>
        <w:rPr>
          <w:rFonts w:ascii="Cambria" w:hAnsi="Cambria"/>
        </w:rPr>
      </w:pPr>
      <w:r w:rsidRPr="00DE7556">
        <w:rPr>
          <w:rFonts w:ascii="Cambria" w:hAnsi="Cambria"/>
          <w:b/>
          <w:sz w:val="22"/>
        </w:rPr>
        <w:t xml:space="preserve">Figure </w:t>
      </w:r>
      <w:r>
        <w:rPr>
          <w:rFonts w:ascii="Cambria" w:hAnsi="Cambria"/>
          <w:b/>
          <w:sz w:val="22"/>
        </w:rPr>
        <w:t>3</w:t>
      </w:r>
      <w:r w:rsidRPr="00DE7556">
        <w:rPr>
          <w:rFonts w:ascii="Cambria" w:hAnsi="Cambria"/>
          <w:sz w:val="22"/>
        </w:rPr>
        <w:t>. Induction of transcription at the Cyp6a8 gene promoter in female flies treated with 0.1% Nicotine solution</w:t>
      </w:r>
      <w:r>
        <w:rPr>
          <w:rFonts w:ascii="Cambria" w:hAnsi="Cambria"/>
          <w:sz w:val="22"/>
        </w:rPr>
        <w:t xml:space="preserve"> (Trial 3</w:t>
      </w:r>
      <w:r w:rsidRPr="005B0C9D">
        <w:rPr>
          <w:rFonts w:ascii="Cambria" w:hAnsi="Cambria"/>
          <w:sz w:val="22"/>
        </w:rPr>
        <w:t>).</w:t>
      </w:r>
      <w:r w:rsidRPr="00DE7556">
        <w:rPr>
          <w:rFonts w:ascii="Cambria" w:hAnsi="Cambria"/>
          <w:sz w:val="22"/>
        </w:rPr>
        <w:t xml:space="preserve"> </w:t>
      </w:r>
    </w:p>
    <w:p w14:paraId="32CEB3B4" w14:textId="3B461855" w:rsidR="0044304D" w:rsidRDefault="00004CFF" w:rsidP="009323DD">
      <w:pPr>
        <w:spacing w:line="360" w:lineRule="auto"/>
        <w:contextualSpacing/>
        <w:rPr>
          <w:rFonts w:ascii="Cambria" w:hAnsi="Cambria"/>
        </w:rPr>
      </w:pPr>
      <w:r>
        <w:rPr>
          <w:rFonts w:ascii="Cambria" w:hAnsi="Cambria"/>
        </w:rPr>
        <w:lastRenderedPageBreak/>
        <w:tab/>
      </w:r>
      <w:r w:rsidR="00773B98">
        <w:rPr>
          <w:rFonts w:ascii="Cambria" w:hAnsi="Cambria"/>
        </w:rPr>
        <w:t xml:space="preserve">Data from trial 4 was </w:t>
      </w:r>
      <w:proofErr w:type="gramStart"/>
      <w:r w:rsidR="00773B98">
        <w:rPr>
          <w:rFonts w:ascii="Cambria" w:hAnsi="Cambria"/>
        </w:rPr>
        <w:t>similar to</w:t>
      </w:r>
      <w:proofErr w:type="gramEnd"/>
      <w:r w:rsidR="00773B98">
        <w:rPr>
          <w:rFonts w:ascii="Cambria" w:hAnsi="Cambria"/>
        </w:rPr>
        <w:t xml:space="preserve"> trail 1 in the absence of outliers and the s</w:t>
      </w:r>
      <w:r w:rsidR="006F0288">
        <w:rPr>
          <w:rFonts w:ascii="Cambria" w:hAnsi="Cambria"/>
        </w:rPr>
        <w:t>tatistical significance of the induction</w:t>
      </w:r>
      <w:r w:rsidR="00773B98">
        <w:rPr>
          <w:rFonts w:ascii="Cambria" w:hAnsi="Cambria"/>
        </w:rPr>
        <w:t xml:space="preserve"> (p-value: 0.031). </w:t>
      </w:r>
      <w:r w:rsidR="006F0288">
        <w:rPr>
          <w:rFonts w:ascii="Cambria" w:hAnsi="Cambria"/>
        </w:rPr>
        <w:t xml:space="preserve">The average fold induction of nicotine-treated flies compared to control flies was 2.265. </w:t>
      </w:r>
    </w:p>
    <w:p w14:paraId="3E516D02" w14:textId="77777777" w:rsidR="007C56AF" w:rsidRDefault="007C56AF" w:rsidP="00165E1C">
      <w:pPr>
        <w:spacing w:line="360" w:lineRule="auto"/>
        <w:contextualSpacing/>
        <w:rPr>
          <w:rFonts w:ascii="Cambria" w:hAnsi="Cambria"/>
          <w:color w:val="FF0000"/>
        </w:rPr>
      </w:pPr>
    </w:p>
    <w:p w14:paraId="4AD83C50" w14:textId="77777777" w:rsidR="00165E1C" w:rsidRPr="00DE7556" w:rsidRDefault="00165E1C" w:rsidP="00165E1C">
      <w:pPr>
        <w:spacing w:line="360" w:lineRule="auto"/>
        <w:contextualSpacing/>
        <w:rPr>
          <w:rFonts w:ascii="Cambria" w:hAnsi="Cambria"/>
          <w:sz w:val="22"/>
        </w:rPr>
      </w:pPr>
      <w:r w:rsidRPr="00DE7556">
        <w:rPr>
          <w:rFonts w:ascii="Cambria" w:hAnsi="Cambria"/>
          <w:b/>
          <w:sz w:val="22"/>
        </w:rPr>
        <w:t>Table 4</w:t>
      </w:r>
      <w:r w:rsidRPr="00DE7556">
        <w:rPr>
          <w:rFonts w:ascii="Cambria" w:hAnsi="Cambria"/>
          <w:sz w:val="22"/>
        </w:rPr>
        <w:t xml:space="preserve">. Effects of 0.1% Nicotine on the transcriptional activity of Cyp6a8 promoter (Trial 4). </w:t>
      </w:r>
    </w:p>
    <w:tbl>
      <w:tblPr>
        <w:tblStyle w:val="PlainTable1"/>
        <w:tblW w:w="11952" w:type="dxa"/>
        <w:tblInd w:w="-1347" w:type="dxa"/>
        <w:tblLayout w:type="fixed"/>
        <w:tblLook w:val="04A0" w:firstRow="1" w:lastRow="0" w:firstColumn="1" w:lastColumn="0" w:noHBand="0" w:noVBand="1"/>
      </w:tblPr>
      <w:tblGrid>
        <w:gridCol w:w="972"/>
        <w:gridCol w:w="1620"/>
        <w:gridCol w:w="1170"/>
        <w:gridCol w:w="1620"/>
        <w:gridCol w:w="1620"/>
        <w:gridCol w:w="1440"/>
        <w:gridCol w:w="1260"/>
        <w:gridCol w:w="1260"/>
        <w:gridCol w:w="990"/>
      </w:tblGrid>
      <w:tr w:rsidR="00165E1C" w:rsidRPr="00C0307F" w14:paraId="0B95EFD7" w14:textId="77777777" w:rsidTr="00082071">
        <w:trPr>
          <w:cnfStyle w:val="100000000000" w:firstRow="1" w:lastRow="0" w:firstColumn="0" w:lastColumn="0" w:oddVBand="0" w:evenVBand="0" w:oddHBand="0"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972" w:type="dxa"/>
            <w:tcBorders>
              <w:top w:val="single" w:sz="12" w:space="0" w:color="auto"/>
              <w:left w:val="single" w:sz="12" w:space="0" w:color="auto"/>
              <w:bottom w:val="single" w:sz="4" w:space="0" w:color="BFBFBF" w:themeColor="background1" w:themeShade="BF"/>
            </w:tcBorders>
            <w:noWrap/>
            <w:hideMark/>
          </w:tcPr>
          <w:p w14:paraId="63FE29B5" w14:textId="77777777" w:rsidR="00165E1C" w:rsidRPr="00C0307F" w:rsidRDefault="00165E1C" w:rsidP="00082071">
            <w:pPr>
              <w:rPr>
                <w:sz w:val="22"/>
                <w:szCs w:val="20"/>
              </w:rPr>
            </w:pPr>
            <w:r w:rsidRPr="00C0307F">
              <w:rPr>
                <w:rFonts w:ascii="Cambria" w:eastAsia="Times New Roman" w:hAnsi="Cambria"/>
                <w:bCs w:val="0"/>
                <w:color w:val="000000"/>
                <w:sz w:val="22"/>
              </w:rPr>
              <w:t>Sample</w:t>
            </w:r>
          </w:p>
        </w:tc>
        <w:tc>
          <w:tcPr>
            <w:tcW w:w="1620" w:type="dxa"/>
            <w:tcBorders>
              <w:top w:val="single" w:sz="12" w:space="0" w:color="auto"/>
              <w:bottom w:val="single" w:sz="4" w:space="0" w:color="BFBFBF" w:themeColor="background1" w:themeShade="BF"/>
            </w:tcBorders>
          </w:tcPr>
          <w:p w14:paraId="2892E87C" w14:textId="77777777" w:rsidR="00165E1C" w:rsidRPr="00C0307F" w:rsidRDefault="00165E1C" w:rsidP="0008207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bCs w:val="0"/>
                <w:color w:val="000000"/>
                <w:sz w:val="22"/>
              </w:rPr>
            </w:pPr>
            <w:r w:rsidRPr="00C0307F">
              <w:rPr>
                <w:rFonts w:ascii="Cambria" w:eastAsia="Times New Roman" w:hAnsi="Cambria"/>
                <w:bCs w:val="0"/>
                <w:color w:val="000000"/>
                <w:sz w:val="22"/>
              </w:rPr>
              <w:t>Treatment</w:t>
            </w:r>
          </w:p>
          <w:p w14:paraId="26EDADD2" w14:textId="77777777" w:rsidR="00165E1C" w:rsidRPr="00C0307F" w:rsidRDefault="00165E1C" w:rsidP="0008207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i/>
                <w:iCs/>
                <w:color w:val="000000"/>
                <w:sz w:val="22"/>
              </w:rPr>
            </w:pPr>
          </w:p>
        </w:tc>
        <w:tc>
          <w:tcPr>
            <w:tcW w:w="1170" w:type="dxa"/>
            <w:tcBorders>
              <w:top w:val="single" w:sz="12" w:space="0" w:color="auto"/>
              <w:bottom w:val="single" w:sz="4" w:space="0" w:color="BFBFBF" w:themeColor="background1" w:themeShade="BF"/>
            </w:tcBorders>
            <w:noWrap/>
            <w:hideMark/>
          </w:tcPr>
          <w:p w14:paraId="073223CA" w14:textId="77777777" w:rsidR="00165E1C" w:rsidRPr="00C0307F" w:rsidRDefault="00165E1C" w:rsidP="0008207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i/>
                <w:iCs/>
                <w:color w:val="000000"/>
                <w:sz w:val="22"/>
              </w:rPr>
            </w:pPr>
            <w:r w:rsidRPr="00C0307F">
              <w:rPr>
                <w:rFonts w:ascii="Cambria" w:eastAsia="Times New Roman" w:hAnsi="Cambria"/>
                <w:bCs w:val="0"/>
                <w:color w:val="000000"/>
                <w:sz w:val="22"/>
              </w:rPr>
              <w:t>RLU/5uL extract</w:t>
            </w:r>
          </w:p>
        </w:tc>
        <w:tc>
          <w:tcPr>
            <w:tcW w:w="1620" w:type="dxa"/>
            <w:tcBorders>
              <w:top w:val="single" w:sz="12" w:space="0" w:color="auto"/>
              <w:bottom w:val="single" w:sz="4" w:space="0" w:color="BFBFBF" w:themeColor="background1" w:themeShade="BF"/>
            </w:tcBorders>
            <w:noWrap/>
            <w:hideMark/>
          </w:tcPr>
          <w:p w14:paraId="2993AF56" w14:textId="77777777" w:rsidR="00165E1C" w:rsidRPr="00C0307F" w:rsidRDefault="00165E1C" w:rsidP="0008207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i/>
                <w:iCs/>
                <w:color w:val="000000"/>
                <w:sz w:val="22"/>
              </w:rPr>
            </w:pPr>
            <w:proofErr w:type="spellStart"/>
            <w:r w:rsidRPr="00C0307F">
              <w:rPr>
                <w:rFonts w:ascii="Cambria" w:eastAsia="Times New Roman" w:hAnsi="Cambria"/>
                <w:bCs w:val="0"/>
                <w:color w:val="000000"/>
                <w:sz w:val="22"/>
              </w:rPr>
              <w:t>ug</w:t>
            </w:r>
            <w:proofErr w:type="spellEnd"/>
            <w:r w:rsidRPr="00C0307F">
              <w:rPr>
                <w:rFonts w:ascii="Cambria" w:eastAsia="Times New Roman" w:hAnsi="Cambria"/>
                <w:bCs w:val="0"/>
                <w:color w:val="000000"/>
                <w:sz w:val="22"/>
              </w:rPr>
              <w:t xml:space="preserve"> protein /5uL extract</w:t>
            </w:r>
          </w:p>
        </w:tc>
        <w:tc>
          <w:tcPr>
            <w:tcW w:w="1620" w:type="dxa"/>
            <w:tcBorders>
              <w:top w:val="single" w:sz="12" w:space="0" w:color="auto"/>
              <w:bottom w:val="single" w:sz="4" w:space="0" w:color="BFBFBF" w:themeColor="background1" w:themeShade="BF"/>
            </w:tcBorders>
            <w:noWrap/>
            <w:hideMark/>
          </w:tcPr>
          <w:p w14:paraId="21BA3D80" w14:textId="77777777" w:rsidR="00165E1C" w:rsidRPr="00C0307F" w:rsidRDefault="00165E1C" w:rsidP="0008207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i/>
                <w:iCs/>
                <w:color w:val="000000"/>
                <w:sz w:val="22"/>
              </w:rPr>
            </w:pPr>
            <w:r w:rsidRPr="00C0307F">
              <w:rPr>
                <w:rFonts w:ascii="Cambria" w:eastAsia="Times New Roman" w:hAnsi="Cambria"/>
                <w:bCs w:val="0"/>
                <w:color w:val="000000"/>
                <w:sz w:val="22"/>
              </w:rPr>
              <w:t>RLU/</w:t>
            </w:r>
            <w:proofErr w:type="spellStart"/>
            <w:r w:rsidRPr="00C0307F">
              <w:rPr>
                <w:rFonts w:ascii="Cambria" w:eastAsia="Times New Roman" w:hAnsi="Cambria"/>
                <w:bCs w:val="0"/>
                <w:color w:val="000000"/>
                <w:sz w:val="22"/>
              </w:rPr>
              <w:t>ug</w:t>
            </w:r>
            <w:proofErr w:type="spellEnd"/>
            <w:r w:rsidRPr="00C0307F">
              <w:rPr>
                <w:rFonts w:ascii="Cambria" w:eastAsia="Times New Roman" w:hAnsi="Cambria"/>
                <w:bCs w:val="0"/>
                <w:color w:val="000000"/>
                <w:sz w:val="22"/>
              </w:rPr>
              <w:t xml:space="preserve"> protein</w:t>
            </w:r>
          </w:p>
        </w:tc>
        <w:tc>
          <w:tcPr>
            <w:tcW w:w="1440" w:type="dxa"/>
            <w:tcBorders>
              <w:top w:val="single" w:sz="12" w:space="0" w:color="auto"/>
              <w:bottom w:val="single" w:sz="4" w:space="0" w:color="BFBFBF" w:themeColor="background1" w:themeShade="BF"/>
            </w:tcBorders>
          </w:tcPr>
          <w:p w14:paraId="00D62761" w14:textId="77777777" w:rsidR="00165E1C" w:rsidRPr="00C0307F" w:rsidRDefault="00165E1C" w:rsidP="0008207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iCs/>
                <w:color w:val="000000"/>
                <w:sz w:val="22"/>
              </w:rPr>
            </w:pPr>
            <w:r>
              <w:rPr>
                <w:rFonts w:ascii="Cambria" w:eastAsia="Times New Roman" w:hAnsi="Cambria"/>
                <w:iCs/>
                <w:color w:val="000000"/>
                <w:sz w:val="22"/>
              </w:rPr>
              <w:t xml:space="preserve">Mean </w:t>
            </w:r>
            <w:r w:rsidRPr="00C0307F">
              <w:rPr>
                <w:rFonts w:ascii="Cambria" w:eastAsia="Times New Roman" w:hAnsi="Cambria"/>
                <w:bCs w:val="0"/>
                <w:color w:val="000000"/>
                <w:sz w:val="22"/>
              </w:rPr>
              <w:t>RLU/</w:t>
            </w:r>
            <w:proofErr w:type="spellStart"/>
            <w:r w:rsidRPr="00C0307F">
              <w:rPr>
                <w:rFonts w:ascii="Cambria" w:eastAsia="Times New Roman" w:hAnsi="Cambria"/>
                <w:bCs w:val="0"/>
                <w:color w:val="000000"/>
                <w:sz w:val="22"/>
              </w:rPr>
              <w:t>ug</w:t>
            </w:r>
            <w:proofErr w:type="spellEnd"/>
            <w:r w:rsidRPr="00C0307F">
              <w:rPr>
                <w:rFonts w:ascii="Cambria" w:eastAsia="Times New Roman" w:hAnsi="Cambria"/>
                <w:bCs w:val="0"/>
                <w:color w:val="000000"/>
                <w:sz w:val="22"/>
              </w:rPr>
              <w:t xml:space="preserve"> protein</w:t>
            </w:r>
          </w:p>
        </w:tc>
        <w:tc>
          <w:tcPr>
            <w:tcW w:w="1260" w:type="dxa"/>
            <w:tcBorders>
              <w:top w:val="single" w:sz="12" w:space="0" w:color="auto"/>
              <w:bottom w:val="single" w:sz="4" w:space="0" w:color="BFBFBF" w:themeColor="background1" w:themeShade="BF"/>
            </w:tcBorders>
          </w:tcPr>
          <w:p w14:paraId="32B1597B" w14:textId="5E55E637" w:rsidR="00165E1C" w:rsidRPr="00C0307F" w:rsidRDefault="000E5609" w:rsidP="0008207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iCs/>
                <w:color w:val="000000"/>
                <w:sz w:val="22"/>
              </w:rPr>
            </w:pPr>
            <w:r>
              <w:rPr>
                <w:rFonts w:ascii="Cambria" w:eastAsia="Times New Roman" w:hAnsi="Cambria"/>
                <w:iCs/>
                <w:color w:val="000000"/>
                <w:sz w:val="22"/>
              </w:rPr>
              <w:t>SD</w:t>
            </w:r>
          </w:p>
        </w:tc>
        <w:tc>
          <w:tcPr>
            <w:tcW w:w="1260" w:type="dxa"/>
            <w:tcBorders>
              <w:top w:val="single" w:sz="12" w:space="0" w:color="auto"/>
              <w:bottom w:val="single" w:sz="4" w:space="0" w:color="BFBFBF" w:themeColor="background1" w:themeShade="BF"/>
            </w:tcBorders>
            <w:noWrap/>
            <w:hideMark/>
          </w:tcPr>
          <w:p w14:paraId="58C281B9" w14:textId="0CB7A6C2" w:rsidR="00165E1C" w:rsidRPr="00C0307F" w:rsidRDefault="000E5609" w:rsidP="0008207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iCs/>
                <w:color w:val="000000"/>
                <w:sz w:val="22"/>
              </w:rPr>
            </w:pPr>
            <w:r>
              <w:rPr>
                <w:rFonts w:ascii="Cambria" w:eastAsia="Times New Roman" w:hAnsi="Cambria"/>
                <w:iCs/>
                <w:color w:val="000000"/>
                <w:sz w:val="22"/>
              </w:rPr>
              <w:t>Fold Induction</w:t>
            </w:r>
          </w:p>
        </w:tc>
        <w:tc>
          <w:tcPr>
            <w:tcW w:w="990" w:type="dxa"/>
            <w:tcBorders>
              <w:top w:val="single" w:sz="12" w:space="0" w:color="auto"/>
              <w:bottom w:val="single" w:sz="4" w:space="0" w:color="BFBFBF" w:themeColor="background1" w:themeShade="BF"/>
              <w:right w:val="single" w:sz="12" w:space="0" w:color="auto"/>
            </w:tcBorders>
          </w:tcPr>
          <w:p w14:paraId="38F78AD5" w14:textId="77777777" w:rsidR="00165E1C" w:rsidRPr="00C0307F" w:rsidRDefault="00165E1C" w:rsidP="0008207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iCs/>
                <w:color w:val="000000"/>
                <w:sz w:val="22"/>
              </w:rPr>
            </w:pPr>
            <w:r w:rsidRPr="00C0307F">
              <w:rPr>
                <w:rFonts w:ascii="Cambria" w:eastAsia="Times New Roman" w:hAnsi="Cambria"/>
                <w:iCs/>
                <w:color w:val="000000"/>
                <w:sz w:val="22"/>
              </w:rPr>
              <w:t>P-value</w:t>
            </w:r>
          </w:p>
        </w:tc>
      </w:tr>
      <w:tr w:rsidR="00165E1C" w:rsidRPr="00C0307F" w14:paraId="54EA4483" w14:textId="77777777" w:rsidTr="00444186">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972" w:type="dxa"/>
            <w:tcBorders>
              <w:left w:val="single" w:sz="12" w:space="0" w:color="auto"/>
            </w:tcBorders>
            <w:noWrap/>
            <w:hideMark/>
          </w:tcPr>
          <w:p w14:paraId="121EB225" w14:textId="77777777" w:rsidR="00165E1C" w:rsidRPr="00C0307F" w:rsidRDefault="00165E1C" w:rsidP="00082071">
            <w:pPr>
              <w:jc w:val="center"/>
              <w:rPr>
                <w:rFonts w:ascii="Cambria" w:eastAsia="Times New Roman" w:hAnsi="Cambria"/>
                <w:color w:val="000000"/>
                <w:sz w:val="22"/>
              </w:rPr>
            </w:pPr>
            <w:r w:rsidRPr="00C0307F">
              <w:rPr>
                <w:rFonts w:ascii="Cambria" w:eastAsia="Times New Roman" w:hAnsi="Cambria"/>
                <w:color w:val="000000"/>
                <w:sz w:val="22"/>
              </w:rPr>
              <w:t>1</w:t>
            </w:r>
          </w:p>
        </w:tc>
        <w:tc>
          <w:tcPr>
            <w:tcW w:w="1620" w:type="dxa"/>
          </w:tcPr>
          <w:p w14:paraId="3EA50145"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sz w:val="22"/>
              </w:rPr>
            </w:pPr>
            <w:r w:rsidRPr="00C0307F">
              <w:rPr>
                <w:rFonts w:ascii="Cambria" w:eastAsia="Times New Roman" w:hAnsi="Cambria"/>
                <w:color w:val="000000"/>
                <w:sz w:val="22"/>
              </w:rPr>
              <w:t>0.1% Nicotine</w:t>
            </w:r>
          </w:p>
        </w:tc>
        <w:tc>
          <w:tcPr>
            <w:tcW w:w="1170" w:type="dxa"/>
            <w:noWrap/>
            <w:hideMark/>
          </w:tcPr>
          <w:p w14:paraId="5B2E8703"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Cs/>
                <w:color w:val="000000"/>
                <w:sz w:val="22"/>
              </w:rPr>
            </w:pPr>
            <w:r w:rsidRPr="00C0307F">
              <w:rPr>
                <w:rFonts w:ascii="Cambria" w:eastAsia="Times New Roman" w:hAnsi="Cambria"/>
                <w:bCs/>
                <w:color w:val="000000"/>
                <w:sz w:val="22"/>
              </w:rPr>
              <w:t>14,909</w:t>
            </w:r>
          </w:p>
        </w:tc>
        <w:tc>
          <w:tcPr>
            <w:tcW w:w="1620" w:type="dxa"/>
            <w:noWrap/>
            <w:hideMark/>
          </w:tcPr>
          <w:p w14:paraId="22FE5ADA"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Cs/>
                <w:color w:val="000000"/>
                <w:sz w:val="22"/>
              </w:rPr>
            </w:pPr>
            <w:r w:rsidRPr="00C0307F">
              <w:rPr>
                <w:rFonts w:ascii="Cambria" w:eastAsia="Times New Roman" w:hAnsi="Cambria"/>
                <w:bCs/>
                <w:color w:val="000000"/>
                <w:sz w:val="22"/>
              </w:rPr>
              <w:t>1.773</w:t>
            </w:r>
          </w:p>
        </w:tc>
        <w:tc>
          <w:tcPr>
            <w:tcW w:w="1620" w:type="dxa"/>
            <w:noWrap/>
            <w:hideMark/>
          </w:tcPr>
          <w:p w14:paraId="12F03218" w14:textId="77777777" w:rsidR="00165E1C" w:rsidRPr="00C0307F" w:rsidRDefault="00165E1C" w:rsidP="00082071">
            <w:pPr>
              <w:jc w:val="right"/>
              <w:cnfStyle w:val="000000100000" w:firstRow="0" w:lastRow="0" w:firstColumn="0" w:lastColumn="0" w:oddVBand="0" w:evenVBand="0" w:oddHBand="1" w:evenHBand="0" w:firstRowFirstColumn="0" w:firstRowLastColumn="0" w:lastRowFirstColumn="0" w:lastRowLastColumn="0"/>
              <w:rPr>
                <w:rFonts w:ascii="Cambria" w:eastAsia="Times New Roman" w:hAnsi="Cambria"/>
                <w:bCs/>
                <w:color w:val="000000"/>
                <w:sz w:val="22"/>
              </w:rPr>
            </w:pPr>
            <w:r w:rsidRPr="00C0307F">
              <w:rPr>
                <w:rFonts w:ascii="Cambria" w:eastAsia="Times New Roman" w:hAnsi="Cambria"/>
                <w:bCs/>
                <w:color w:val="000000"/>
                <w:sz w:val="22"/>
              </w:rPr>
              <w:t>8,408.91</w:t>
            </w:r>
          </w:p>
        </w:tc>
        <w:tc>
          <w:tcPr>
            <w:tcW w:w="1440" w:type="dxa"/>
          </w:tcPr>
          <w:p w14:paraId="23BE6E7B"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sz w:val="22"/>
              </w:rPr>
            </w:pPr>
          </w:p>
        </w:tc>
        <w:tc>
          <w:tcPr>
            <w:tcW w:w="1260" w:type="dxa"/>
          </w:tcPr>
          <w:p w14:paraId="5BA11B28"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sz w:val="22"/>
              </w:rPr>
            </w:pPr>
          </w:p>
        </w:tc>
        <w:tc>
          <w:tcPr>
            <w:tcW w:w="1260" w:type="dxa"/>
            <w:shd w:val="clear" w:color="auto" w:fill="E7E6E6" w:themeFill="background2"/>
            <w:noWrap/>
            <w:hideMark/>
          </w:tcPr>
          <w:p w14:paraId="4E9BA965"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sz w:val="22"/>
              </w:rPr>
            </w:pPr>
          </w:p>
        </w:tc>
        <w:tc>
          <w:tcPr>
            <w:tcW w:w="990" w:type="dxa"/>
            <w:tcBorders>
              <w:bottom w:val="single" w:sz="4" w:space="0" w:color="BFBFBF" w:themeColor="background1" w:themeShade="BF"/>
              <w:right w:val="single" w:sz="12" w:space="0" w:color="auto"/>
            </w:tcBorders>
            <w:shd w:val="clear" w:color="auto" w:fill="D9D9D9" w:themeFill="background1" w:themeFillShade="D9"/>
          </w:tcPr>
          <w:p w14:paraId="44BE55B1"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sz w:val="22"/>
              </w:rPr>
            </w:pPr>
          </w:p>
        </w:tc>
      </w:tr>
      <w:tr w:rsidR="00165E1C" w:rsidRPr="00C0307F" w14:paraId="3D217F08" w14:textId="77777777" w:rsidTr="00444186">
        <w:trPr>
          <w:trHeight w:val="241"/>
        </w:trPr>
        <w:tc>
          <w:tcPr>
            <w:cnfStyle w:val="001000000000" w:firstRow="0" w:lastRow="0" w:firstColumn="1" w:lastColumn="0" w:oddVBand="0" w:evenVBand="0" w:oddHBand="0" w:evenHBand="0" w:firstRowFirstColumn="0" w:firstRowLastColumn="0" w:lastRowFirstColumn="0" w:lastRowLastColumn="0"/>
            <w:tcW w:w="972" w:type="dxa"/>
            <w:tcBorders>
              <w:left w:val="single" w:sz="12" w:space="0" w:color="auto"/>
            </w:tcBorders>
            <w:noWrap/>
            <w:hideMark/>
          </w:tcPr>
          <w:p w14:paraId="3A532DEE" w14:textId="77777777" w:rsidR="00165E1C" w:rsidRPr="00C0307F" w:rsidRDefault="00165E1C" w:rsidP="00082071">
            <w:pPr>
              <w:jc w:val="center"/>
              <w:rPr>
                <w:rFonts w:ascii="Cambria" w:eastAsia="Times New Roman" w:hAnsi="Cambria"/>
                <w:color w:val="000000"/>
                <w:sz w:val="22"/>
              </w:rPr>
            </w:pPr>
            <w:r w:rsidRPr="00C0307F">
              <w:rPr>
                <w:rFonts w:ascii="Cambria" w:eastAsia="Times New Roman" w:hAnsi="Cambria"/>
                <w:color w:val="000000"/>
                <w:sz w:val="22"/>
              </w:rPr>
              <w:t>2</w:t>
            </w:r>
          </w:p>
        </w:tc>
        <w:tc>
          <w:tcPr>
            <w:tcW w:w="1620" w:type="dxa"/>
          </w:tcPr>
          <w:p w14:paraId="2415E339" w14:textId="77777777" w:rsidR="00165E1C" w:rsidRPr="00C0307F"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0.1% Nicotine</w:t>
            </w:r>
          </w:p>
        </w:tc>
        <w:tc>
          <w:tcPr>
            <w:tcW w:w="1170" w:type="dxa"/>
            <w:noWrap/>
            <w:hideMark/>
          </w:tcPr>
          <w:p w14:paraId="76BABA6D" w14:textId="77777777" w:rsidR="00165E1C" w:rsidRPr="00C0307F"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11,020</w:t>
            </w:r>
          </w:p>
        </w:tc>
        <w:tc>
          <w:tcPr>
            <w:tcW w:w="1620" w:type="dxa"/>
            <w:noWrap/>
            <w:hideMark/>
          </w:tcPr>
          <w:p w14:paraId="748ED4B1" w14:textId="77777777" w:rsidR="00165E1C" w:rsidRPr="00C0307F"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2.155</w:t>
            </w:r>
          </w:p>
        </w:tc>
        <w:tc>
          <w:tcPr>
            <w:tcW w:w="1620" w:type="dxa"/>
            <w:noWrap/>
            <w:hideMark/>
          </w:tcPr>
          <w:p w14:paraId="26827620" w14:textId="77777777" w:rsidR="00165E1C" w:rsidRPr="00C0307F"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5,113.69</w:t>
            </w:r>
          </w:p>
        </w:tc>
        <w:tc>
          <w:tcPr>
            <w:tcW w:w="1440" w:type="dxa"/>
            <w:shd w:val="clear" w:color="auto" w:fill="F2F2F2" w:themeFill="background1" w:themeFillShade="F2"/>
          </w:tcPr>
          <w:p w14:paraId="75FA6BC9" w14:textId="77777777" w:rsidR="00165E1C" w:rsidRPr="00C0307F"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Pr>
                <w:rFonts w:ascii="Cambria" w:eastAsia="Times New Roman" w:hAnsi="Cambria"/>
                <w:color w:val="000000"/>
                <w:sz w:val="22"/>
              </w:rPr>
              <w:t>6,429.16</w:t>
            </w:r>
          </w:p>
        </w:tc>
        <w:tc>
          <w:tcPr>
            <w:tcW w:w="1260" w:type="dxa"/>
            <w:shd w:val="clear" w:color="auto" w:fill="F2F2F2" w:themeFill="background1" w:themeFillShade="F2"/>
          </w:tcPr>
          <w:p w14:paraId="2305E6C5" w14:textId="0247AC9D" w:rsidR="00165E1C" w:rsidRDefault="000E5609"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Pr>
                <w:rFonts w:ascii="Cambria" w:eastAsia="Times New Roman" w:hAnsi="Cambria"/>
                <w:color w:val="000000"/>
                <w:sz w:val="22"/>
              </w:rPr>
              <w:t>1,745.16</w:t>
            </w:r>
          </w:p>
        </w:tc>
        <w:tc>
          <w:tcPr>
            <w:tcW w:w="1260" w:type="dxa"/>
            <w:tcBorders>
              <w:bottom w:val="single" w:sz="4" w:space="0" w:color="BFBFBF" w:themeColor="background1" w:themeShade="BF"/>
            </w:tcBorders>
            <w:shd w:val="clear" w:color="auto" w:fill="E7E6E6" w:themeFill="background2"/>
            <w:noWrap/>
            <w:hideMark/>
          </w:tcPr>
          <w:p w14:paraId="3472EB02" w14:textId="7C851DC4" w:rsidR="00165E1C" w:rsidRPr="00C0307F"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p>
        </w:tc>
        <w:tc>
          <w:tcPr>
            <w:tcW w:w="990" w:type="dxa"/>
            <w:tcBorders>
              <w:right w:val="single" w:sz="12" w:space="0" w:color="auto"/>
            </w:tcBorders>
            <w:shd w:val="clear" w:color="auto" w:fill="D9D9D9" w:themeFill="background1" w:themeFillShade="D9"/>
          </w:tcPr>
          <w:p w14:paraId="37AE8498" w14:textId="77777777" w:rsidR="00165E1C" w:rsidRPr="00C0307F"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p>
        </w:tc>
      </w:tr>
      <w:tr w:rsidR="00165E1C" w:rsidRPr="00C0307F" w14:paraId="6EFAA0EB" w14:textId="77777777" w:rsidTr="00444186">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972" w:type="dxa"/>
            <w:tcBorders>
              <w:left w:val="single" w:sz="12" w:space="0" w:color="auto"/>
              <w:bottom w:val="single" w:sz="12" w:space="0" w:color="auto"/>
            </w:tcBorders>
            <w:noWrap/>
            <w:hideMark/>
          </w:tcPr>
          <w:p w14:paraId="49131825" w14:textId="77777777" w:rsidR="00165E1C" w:rsidRPr="00C0307F" w:rsidRDefault="00165E1C" w:rsidP="00082071">
            <w:pPr>
              <w:jc w:val="center"/>
              <w:rPr>
                <w:rFonts w:ascii="Cambria" w:eastAsia="Times New Roman" w:hAnsi="Cambria"/>
                <w:b w:val="0"/>
                <w:bCs w:val="0"/>
                <w:color w:val="000000"/>
                <w:sz w:val="22"/>
              </w:rPr>
            </w:pPr>
            <w:r w:rsidRPr="00C0307F">
              <w:rPr>
                <w:rFonts w:ascii="Cambria" w:eastAsia="Times New Roman" w:hAnsi="Cambria"/>
                <w:color w:val="000000"/>
                <w:sz w:val="22"/>
              </w:rPr>
              <w:t>3</w:t>
            </w:r>
          </w:p>
        </w:tc>
        <w:tc>
          <w:tcPr>
            <w:tcW w:w="1620" w:type="dxa"/>
            <w:tcBorders>
              <w:bottom w:val="single" w:sz="12" w:space="0" w:color="auto"/>
            </w:tcBorders>
          </w:tcPr>
          <w:p w14:paraId="7C920CCB"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0.1% Nicotine</w:t>
            </w:r>
          </w:p>
        </w:tc>
        <w:tc>
          <w:tcPr>
            <w:tcW w:w="1170" w:type="dxa"/>
            <w:tcBorders>
              <w:bottom w:val="single" w:sz="12" w:space="0" w:color="auto"/>
            </w:tcBorders>
            <w:noWrap/>
            <w:hideMark/>
          </w:tcPr>
          <w:p w14:paraId="0A01C149"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14,441</w:t>
            </w:r>
          </w:p>
        </w:tc>
        <w:tc>
          <w:tcPr>
            <w:tcW w:w="1620" w:type="dxa"/>
            <w:tcBorders>
              <w:bottom w:val="single" w:sz="12" w:space="0" w:color="auto"/>
            </w:tcBorders>
            <w:noWrap/>
            <w:hideMark/>
          </w:tcPr>
          <w:p w14:paraId="0060B29D"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2.505</w:t>
            </w:r>
          </w:p>
        </w:tc>
        <w:tc>
          <w:tcPr>
            <w:tcW w:w="1620" w:type="dxa"/>
            <w:tcBorders>
              <w:bottom w:val="single" w:sz="12" w:space="0" w:color="auto"/>
            </w:tcBorders>
            <w:noWrap/>
            <w:hideMark/>
          </w:tcPr>
          <w:p w14:paraId="18B0E124" w14:textId="77777777" w:rsidR="00165E1C" w:rsidRPr="00C0307F" w:rsidRDefault="00165E1C" w:rsidP="00082071">
            <w:pPr>
              <w:jc w:val="right"/>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5,764.87</w:t>
            </w:r>
          </w:p>
        </w:tc>
        <w:tc>
          <w:tcPr>
            <w:tcW w:w="1440" w:type="dxa"/>
            <w:tcBorders>
              <w:bottom w:val="single" w:sz="12" w:space="0" w:color="auto"/>
            </w:tcBorders>
          </w:tcPr>
          <w:p w14:paraId="54B9ED15" w14:textId="77777777" w:rsidR="00165E1C" w:rsidRPr="00C0307F" w:rsidRDefault="00165E1C" w:rsidP="00082071">
            <w:pPr>
              <w:jc w:val="right"/>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p>
        </w:tc>
        <w:tc>
          <w:tcPr>
            <w:tcW w:w="1260" w:type="dxa"/>
            <w:tcBorders>
              <w:bottom w:val="single" w:sz="12" w:space="0" w:color="auto"/>
            </w:tcBorders>
          </w:tcPr>
          <w:p w14:paraId="7BC92003" w14:textId="77777777" w:rsidR="00165E1C" w:rsidRPr="00C0307F" w:rsidRDefault="00165E1C" w:rsidP="00082071">
            <w:pPr>
              <w:jc w:val="right"/>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p>
        </w:tc>
        <w:tc>
          <w:tcPr>
            <w:tcW w:w="1260" w:type="dxa"/>
            <w:tcBorders>
              <w:bottom w:val="nil"/>
            </w:tcBorders>
            <w:shd w:val="clear" w:color="auto" w:fill="E7E6E6" w:themeFill="background2"/>
            <w:noWrap/>
            <w:hideMark/>
          </w:tcPr>
          <w:p w14:paraId="6DDE2041" w14:textId="19A432B6" w:rsidR="00165E1C" w:rsidRPr="00C0307F" w:rsidRDefault="00444186" w:rsidP="00444186">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Pr>
                <w:rFonts w:ascii="Cambria" w:eastAsia="Times New Roman" w:hAnsi="Cambria"/>
                <w:color w:val="000000"/>
                <w:sz w:val="22"/>
              </w:rPr>
              <w:t>2.265</w:t>
            </w:r>
          </w:p>
        </w:tc>
        <w:tc>
          <w:tcPr>
            <w:tcW w:w="990" w:type="dxa"/>
            <w:tcBorders>
              <w:bottom w:val="nil"/>
              <w:right w:val="single" w:sz="12" w:space="0" w:color="auto"/>
            </w:tcBorders>
            <w:shd w:val="clear" w:color="auto" w:fill="D9D9D9" w:themeFill="background1" w:themeFillShade="D9"/>
          </w:tcPr>
          <w:p w14:paraId="7D883F8B"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Pr>
                <w:rFonts w:ascii="Cambria" w:eastAsia="Times New Roman" w:hAnsi="Cambria"/>
                <w:color w:val="000000"/>
                <w:sz w:val="22"/>
              </w:rPr>
              <w:t>0.031</w:t>
            </w:r>
          </w:p>
        </w:tc>
      </w:tr>
      <w:tr w:rsidR="00165E1C" w:rsidRPr="00C0307F" w14:paraId="70EE404F" w14:textId="77777777" w:rsidTr="00444186">
        <w:trPr>
          <w:trHeight w:val="241"/>
        </w:trPr>
        <w:tc>
          <w:tcPr>
            <w:cnfStyle w:val="001000000000" w:firstRow="0" w:lastRow="0" w:firstColumn="1" w:lastColumn="0" w:oddVBand="0" w:evenVBand="0" w:oddHBand="0" w:evenHBand="0" w:firstRowFirstColumn="0" w:firstRowLastColumn="0" w:lastRowFirstColumn="0" w:lastRowLastColumn="0"/>
            <w:tcW w:w="972" w:type="dxa"/>
            <w:tcBorders>
              <w:top w:val="single" w:sz="12" w:space="0" w:color="auto"/>
              <w:left w:val="single" w:sz="12" w:space="0" w:color="auto"/>
            </w:tcBorders>
            <w:noWrap/>
            <w:hideMark/>
          </w:tcPr>
          <w:p w14:paraId="1FFC4717" w14:textId="77777777" w:rsidR="00165E1C" w:rsidRPr="00C0307F" w:rsidRDefault="00165E1C" w:rsidP="00082071">
            <w:pPr>
              <w:jc w:val="center"/>
              <w:rPr>
                <w:rFonts w:ascii="Cambria" w:eastAsia="Times New Roman" w:hAnsi="Cambria"/>
                <w:b w:val="0"/>
                <w:bCs w:val="0"/>
                <w:color w:val="000000"/>
                <w:sz w:val="22"/>
              </w:rPr>
            </w:pPr>
            <w:r w:rsidRPr="00C0307F">
              <w:rPr>
                <w:rFonts w:ascii="Cambria" w:eastAsia="Times New Roman" w:hAnsi="Cambria"/>
                <w:color w:val="000000"/>
                <w:sz w:val="22"/>
              </w:rPr>
              <w:t>4</w:t>
            </w:r>
          </w:p>
        </w:tc>
        <w:tc>
          <w:tcPr>
            <w:tcW w:w="1620" w:type="dxa"/>
            <w:tcBorders>
              <w:top w:val="single" w:sz="12" w:space="0" w:color="auto"/>
            </w:tcBorders>
          </w:tcPr>
          <w:p w14:paraId="2C40109A" w14:textId="77777777" w:rsidR="00165E1C" w:rsidRPr="00C0307F"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H</w:t>
            </w:r>
            <w:r w:rsidRPr="00C0307F">
              <w:rPr>
                <w:rFonts w:ascii="Cambria" w:eastAsia="Times New Roman" w:hAnsi="Cambria"/>
                <w:color w:val="000000"/>
                <w:sz w:val="22"/>
                <w:vertAlign w:val="subscript"/>
              </w:rPr>
              <w:t>2</w:t>
            </w:r>
            <w:r w:rsidRPr="00C0307F">
              <w:rPr>
                <w:rFonts w:ascii="Cambria" w:eastAsia="Times New Roman" w:hAnsi="Cambria"/>
                <w:color w:val="000000"/>
                <w:sz w:val="22"/>
              </w:rPr>
              <w:t>O</w:t>
            </w:r>
          </w:p>
        </w:tc>
        <w:tc>
          <w:tcPr>
            <w:tcW w:w="1170" w:type="dxa"/>
            <w:tcBorders>
              <w:top w:val="single" w:sz="12" w:space="0" w:color="auto"/>
            </w:tcBorders>
            <w:noWrap/>
            <w:hideMark/>
          </w:tcPr>
          <w:p w14:paraId="30C9B638" w14:textId="77777777" w:rsidR="00165E1C" w:rsidRPr="00C0307F"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4,498</w:t>
            </w:r>
          </w:p>
        </w:tc>
        <w:tc>
          <w:tcPr>
            <w:tcW w:w="1620" w:type="dxa"/>
            <w:tcBorders>
              <w:top w:val="single" w:sz="12" w:space="0" w:color="auto"/>
            </w:tcBorders>
            <w:noWrap/>
            <w:hideMark/>
          </w:tcPr>
          <w:p w14:paraId="456046C1" w14:textId="77777777" w:rsidR="00165E1C" w:rsidRPr="00C0307F"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1.718</w:t>
            </w:r>
          </w:p>
        </w:tc>
        <w:tc>
          <w:tcPr>
            <w:tcW w:w="1620" w:type="dxa"/>
            <w:tcBorders>
              <w:top w:val="single" w:sz="12" w:space="0" w:color="auto"/>
            </w:tcBorders>
            <w:noWrap/>
            <w:hideMark/>
          </w:tcPr>
          <w:p w14:paraId="19872DBC" w14:textId="77777777" w:rsidR="00165E1C" w:rsidRPr="00C0307F"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2,618.16</w:t>
            </w:r>
          </w:p>
        </w:tc>
        <w:tc>
          <w:tcPr>
            <w:tcW w:w="1440" w:type="dxa"/>
            <w:tcBorders>
              <w:top w:val="single" w:sz="12" w:space="0" w:color="auto"/>
            </w:tcBorders>
            <w:shd w:val="clear" w:color="auto" w:fill="FFFFFF" w:themeFill="background1"/>
          </w:tcPr>
          <w:p w14:paraId="71F2540B" w14:textId="77777777" w:rsidR="00165E1C" w:rsidRPr="00C0307F"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p>
        </w:tc>
        <w:tc>
          <w:tcPr>
            <w:tcW w:w="1260" w:type="dxa"/>
            <w:tcBorders>
              <w:top w:val="single" w:sz="12" w:space="0" w:color="auto"/>
            </w:tcBorders>
            <w:shd w:val="clear" w:color="auto" w:fill="FFFFFF" w:themeFill="background1"/>
          </w:tcPr>
          <w:p w14:paraId="788F2686" w14:textId="77777777" w:rsidR="00165E1C" w:rsidRPr="00C0307F"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p>
        </w:tc>
        <w:tc>
          <w:tcPr>
            <w:tcW w:w="1260" w:type="dxa"/>
            <w:tcBorders>
              <w:top w:val="nil"/>
            </w:tcBorders>
            <w:shd w:val="clear" w:color="auto" w:fill="E7E6E6" w:themeFill="background2"/>
            <w:noWrap/>
            <w:hideMark/>
          </w:tcPr>
          <w:p w14:paraId="26C5DEB0" w14:textId="77777777" w:rsidR="00165E1C" w:rsidRPr="00C0307F"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p>
        </w:tc>
        <w:tc>
          <w:tcPr>
            <w:tcW w:w="990" w:type="dxa"/>
            <w:tcBorders>
              <w:top w:val="nil"/>
              <w:right w:val="single" w:sz="12" w:space="0" w:color="auto"/>
            </w:tcBorders>
            <w:shd w:val="clear" w:color="auto" w:fill="D9D9D9" w:themeFill="background1" w:themeFillShade="D9"/>
          </w:tcPr>
          <w:p w14:paraId="0FFCD118" w14:textId="77777777" w:rsidR="00165E1C" w:rsidRPr="00C0307F"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Pr>
                <w:rFonts w:ascii="Cambria" w:eastAsia="Times New Roman" w:hAnsi="Cambria"/>
                <w:color w:val="000000"/>
                <w:sz w:val="22"/>
              </w:rPr>
              <w:t>*</w:t>
            </w:r>
          </w:p>
        </w:tc>
      </w:tr>
      <w:tr w:rsidR="00165E1C" w:rsidRPr="00C0307F" w14:paraId="496F6496" w14:textId="77777777" w:rsidTr="00444186">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972" w:type="dxa"/>
            <w:tcBorders>
              <w:left w:val="single" w:sz="12" w:space="0" w:color="auto"/>
            </w:tcBorders>
            <w:noWrap/>
            <w:hideMark/>
          </w:tcPr>
          <w:p w14:paraId="7F26188C" w14:textId="77777777" w:rsidR="00165E1C" w:rsidRPr="00C0307F" w:rsidRDefault="00165E1C" w:rsidP="00082071">
            <w:pPr>
              <w:jc w:val="center"/>
              <w:rPr>
                <w:rFonts w:ascii="Cambria" w:eastAsia="Times New Roman" w:hAnsi="Cambria"/>
                <w:b w:val="0"/>
                <w:bCs w:val="0"/>
                <w:color w:val="000000"/>
                <w:sz w:val="22"/>
              </w:rPr>
            </w:pPr>
            <w:r w:rsidRPr="00C0307F">
              <w:rPr>
                <w:rFonts w:ascii="Cambria" w:eastAsia="Times New Roman" w:hAnsi="Cambria"/>
                <w:color w:val="000000"/>
                <w:sz w:val="22"/>
              </w:rPr>
              <w:t>5</w:t>
            </w:r>
          </w:p>
        </w:tc>
        <w:tc>
          <w:tcPr>
            <w:tcW w:w="1620" w:type="dxa"/>
          </w:tcPr>
          <w:p w14:paraId="7388AAD1"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H</w:t>
            </w:r>
            <w:r w:rsidRPr="00C0307F">
              <w:rPr>
                <w:rFonts w:ascii="Cambria" w:eastAsia="Times New Roman" w:hAnsi="Cambria"/>
                <w:color w:val="000000"/>
                <w:sz w:val="22"/>
                <w:vertAlign w:val="subscript"/>
              </w:rPr>
              <w:t>2</w:t>
            </w:r>
            <w:r w:rsidRPr="00C0307F">
              <w:rPr>
                <w:rFonts w:ascii="Cambria" w:eastAsia="Times New Roman" w:hAnsi="Cambria"/>
                <w:color w:val="000000"/>
                <w:sz w:val="22"/>
              </w:rPr>
              <w:t>O</w:t>
            </w:r>
          </w:p>
        </w:tc>
        <w:tc>
          <w:tcPr>
            <w:tcW w:w="1170" w:type="dxa"/>
            <w:noWrap/>
            <w:hideMark/>
          </w:tcPr>
          <w:p w14:paraId="5D0E0CC9"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3,625</w:t>
            </w:r>
          </w:p>
        </w:tc>
        <w:tc>
          <w:tcPr>
            <w:tcW w:w="1620" w:type="dxa"/>
            <w:noWrap/>
            <w:hideMark/>
          </w:tcPr>
          <w:p w14:paraId="7F0D5468" w14:textId="77777777" w:rsidR="00165E1C" w:rsidRPr="00C0307F" w:rsidRDefault="00165E1C" w:rsidP="00082071">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1.628</w:t>
            </w:r>
          </w:p>
        </w:tc>
        <w:tc>
          <w:tcPr>
            <w:tcW w:w="1620" w:type="dxa"/>
            <w:noWrap/>
            <w:hideMark/>
          </w:tcPr>
          <w:p w14:paraId="3D6C0E5F" w14:textId="77777777" w:rsidR="00165E1C" w:rsidRPr="00C0307F" w:rsidRDefault="00165E1C" w:rsidP="00082071">
            <w:pPr>
              <w:jc w:val="right"/>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2,226.66</w:t>
            </w:r>
          </w:p>
        </w:tc>
        <w:tc>
          <w:tcPr>
            <w:tcW w:w="1440" w:type="dxa"/>
            <w:shd w:val="clear" w:color="auto" w:fill="FFFFFF" w:themeFill="background1"/>
          </w:tcPr>
          <w:p w14:paraId="75701E43" w14:textId="77777777" w:rsidR="00165E1C" w:rsidRPr="00C0307F" w:rsidRDefault="00165E1C" w:rsidP="00082071">
            <w:pPr>
              <w:jc w:val="right"/>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Pr>
                <w:rFonts w:ascii="Cambria" w:eastAsia="Times New Roman" w:hAnsi="Cambria"/>
                <w:color w:val="000000"/>
                <w:sz w:val="22"/>
              </w:rPr>
              <w:t>2,838.14</w:t>
            </w:r>
          </w:p>
        </w:tc>
        <w:tc>
          <w:tcPr>
            <w:tcW w:w="1260" w:type="dxa"/>
            <w:shd w:val="clear" w:color="auto" w:fill="FFFFFF" w:themeFill="background1"/>
          </w:tcPr>
          <w:p w14:paraId="6945E2AE" w14:textId="69B5E60F" w:rsidR="00165E1C" w:rsidRDefault="000E5609" w:rsidP="00082071">
            <w:pPr>
              <w:jc w:val="right"/>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r>
              <w:rPr>
                <w:rFonts w:ascii="Cambria" w:eastAsia="Times New Roman" w:hAnsi="Cambria"/>
                <w:color w:val="000000"/>
                <w:sz w:val="22"/>
              </w:rPr>
              <w:t>746.207</w:t>
            </w:r>
          </w:p>
        </w:tc>
        <w:tc>
          <w:tcPr>
            <w:tcW w:w="1260" w:type="dxa"/>
            <w:shd w:val="clear" w:color="auto" w:fill="E7E6E6" w:themeFill="background2"/>
            <w:noWrap/>
            <w:hideMark/>
          </w:tcPr>
          <w:p w14:paraId="39160E3E" w14:textId="19D3D860" w:rsidR="00165E1C" w:rsidRPr="00C0307F" w:rsidRDefault="00165E1C" w:rsidP="00082071">
            <w:pPr>
              <w:jc w:val="right"/>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p>
        </w:tc>
        <w:tc>
          <w:tcPr>
            <w:tcW w:w="990" w:type="dxa"/>
            <w:tcBorders>
              <w:right w:val="single" w:sz="12" w:space="0" w:color="auto"/>
            </w:tcBorders>
            <w:shd w:val="clear" w:color="auto" w:fill="D9D9D9" w:themeFill="background1" w:themeFillShade="D9"/>
          </w:tcPr>
          <w:p w14:paraId="1E2D42FB" w14:textId="77777777" w:rsidR="00165E1C" w:rsidRPr="00C0307F" w:rsidRDefault="00165E1C" w:rsidP="00082071">
            <w:pPr>
              <w:jc w:val="right"/>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2"/>
              </w:rPr>
            </w:pPr>
          </w:p>
        </w:tc>
      </w:tr>
      <w:tr w:rsidR="00165E1C" w:rsidRPr="00C0307F" w14:paraId="3DE5A147" w14:textId="77777777" w:rsidTr="00444186">
        <w:trPr>
          <w:trHeight w:val="241"/>
        </w:trPr>
        <w:tc>
          <w:tcPr>
            <w:cnfStyle w:val="001000000000" w:firstRow="0" w:lastRow="0" w:firstColumn="1" w:lastColumn="0" w:oddVBand="0" w:evenVBand="0" w:oddHBand="0" w:evenHBand="0" w:firstRowFirstColumn="0" w:firstRowLastColumn="0" w:lastRowFirstColumn="0" w:lastRowLastColumn="0"/>
            <w:tcW w:w="972" w:type="dxa"/>
            <w:tcBorders>
              <w:left w:val="single" w:sz="12" w:space="0" w:color="auto"/>
              <w:bottom w:val="single" w:sz="12" w:space="0" w:color="auto"/>
            </w:tcBorders>
            <w:noWrap/>
            <w:hideMark/>
          </w:tcPr>
          <w:p w14:paraId="51729A52" w14:textId="77777777" w:rsidR="00165E1C" w:rsidRPr="00C0307F" w:rsidRDefault="00165E1C" w:rsidP="00082071">
            <w:pPr>
              <w:jc w:val="center"/>
              <w:rPr>
                <w:rFonts w:ascii="Cambria" w:eastAsia="Times New Roman" w:hAnsi="Cambria"/>
                <w:b w:val="0"/>
                <w:bCs w:val="0"/>
                <w:color w:val="000000"/>
                <w:sz w:val="22"/>
              </w:rPr>
            </w:pPr>
            <w:r w:rsidRPr="00C0307F">
              <w:rPr>
                <w:rFonts w:ascii="Cambria" w:eastAsia="Times New Roman" w:hAnsi="Cambria"/>
                <w:color w:val="000000"/>
                <w:sz w:val="22"/>
              </w:rPr>
              <w:t>6</w:t>
            </w:r>
          </w:p>
        </w:tc>
        <w:tc>
          <w:tcPr>
            <w:tcW w:w="1620" w:type="dxa"/>
            <w:tcBorders>
              <w:bottom w:val="single" w:sz="12" w:space="0" w:color="auto"/>
            </w:tcBorders>
          </w:tcPr>
          <w:p w14:paraId="34970EBC" w14:textId="77777777" w:rsidR="00165E1C" w:rsidRPr="00C0307F"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H</w:t>
            </w:r>
            <w:r w:rsidRPr="00C0307F">
              <w:rPr>
                <w:rFonts w:ascii="Cambria" w:eastAsia="Times New Roman" w:hAnsi="Cambria"/>
                <w:color w:val="000000"/>
                <w:sz w:val="22"/>
                <w:vertAlign w:val="subscript"/>
              </w:rPr>
              <w:t>2</w:t>
            </w:r>
            <w:r w:rsidRPr="00C0307F">
              <w:rPr>
                <w:rFonts w:ascii="Cambria" w:eastAsia="Times New Roman" w:hAnsi="Cambria"/>
                <w:color w:val="000000"/>
                <w:sz w:val="22"/>
              </w:rPr>
              <w:t>O</w:t>
            </w:r>
          </w:p>
        </w:tc>
        <w:tc>
          <w:tcPr>
            <w:tcW w:w="1170" w:type="dxa"/>
            <w:tcBorders>
              <w:bottom w:val="single" w:sz="12" w:space="0" w:color="auto"/>
            </w:tcBorders>
            <w:noWrap/>
            <w:hideMark/>
          </w:tcPr>
          <w:p w14:paraId="221D1F0F" w14:textId="77777777" w:rsidR="00165E1C" w:rsidRPr="00C0307F"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6,642</w:t>
            </w:r>
          </w:p>
        </w:tc>
        <w:tc>
          <w:tcPr>
            <w:tcW w:w="1620" w:type="dxa"/>
            <w:tcBorders>
              <w:bottom w:val="single" w:sz="12" w:space="0" w:color="auto"/>
            </w:tcBorders>
            <w:noWrap/>
            <w:hideMark/>
          </w:tcPr>
          <w:p w14:paraId="523D5758" w14:textId="77777777" w:rsidR="00165E1C" w:rsidRPr="00C0307F" w:rsidRDefault="00165E1C" w:rsidP="00082071">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1.810</w:t>
            </w:r>
          </w:p>
        </w:tc>
        <w:tc>
          <w:tcPr>
            <w:tcW w:w="1620" w:type="dxa"/>
            <w:tcBorders>
              <w:bottom w:val="single" w:sz="12" w:space="0" w:color="auto"/>
            </w:tcBorders>
            <w:noWrap/>
            <w:hideMark/>
          </w:tcPr>
          <w:p w14:paraId="164C9D18" w14:textId="77777777" w:rsidR="00165E1C" w:rsidRPr="00C0307F"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r w:rsidRPr="00C0307F">
              <w:rPr>
                <w:rFonts w:ascii="Cambria" w:eastAsia="Times New Roman" w:hAnsi="Cambria"/>
                <w:color w:val="000000"/>
                <w:sz w:val="22"/>
              </w:rPr>
              <w:t>3,669.61</w:t>
            </w:r>
          </w:p>
        </w:tc>
        <w:tc>
          <w:tcPr>
            <w:tcW w:w="1440" w:type="dxa"/>
            <w:tcBorders>
              <w:bottom w:val="single" w:sz="12" w:space="0" w:color="auto"/>
            </w:tcBorders>
            <w:shd w:val="clear" w:color="auto" w:fill="FFFFFF" w:themeFill="background1"/>
          </w:tcPr>
          <w:p w14:paraId="14335832" w14:textId="77777777" w:rsidR="00165E1C" w:rsidRPr="00C0307F"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p>
        </w:tc>
        <w:tc>
          <w:tcPr>
            <w:tcW w:w="1260" w:type="dxa"/>
            <w:tcBorders>
              <w:bottom w:val="single" w:sz="12" w:space="0" w:color="auto"/>
            </w:tcBorders>
            <w:shd w:val="clear" w:color="auto" w:fill="FFFFFF" w:themeFill="background1"/>
          </w:tcPr>
          <w:p w14:paraId="10CB2BAB" w14:textId="77777777" w:rsidR="00165E1C" w:rsidRPr="00C0307F"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p>
        </w:tc>
        <w:tc>
          <w:tcPr>
            <w:tcW w:w="1260" w:type="dxa"/>
            <w:tcBorders>
              <w:bottom w:val="single" w:sz="12" w:space="0" w:color="auto"/>
            </w:tcBorders>
            <w:shd w:val="clear" w:color="auto" w:fill="E7E6E6" w:themeFill="background2"/>
            <w:noWrap/>
            <w:hideMark/>
          </w:tcPr>
          <w:p w14:paraId="5D56E6C2" w14:textId="77777777" w:rsidR="00165E1C" w:rsidRPr="00C0307F"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p>
        </w:tc>
        <w:tc>
          <w:tcPr>
            <w:tcW w:w="990" w:type="dxa"/>
            <w:tcBorders>
              <w:bottom w:val="single" w:sz="12" w:space="0" w:color="auto"/>
              <w:right w:val="single" w:sz="12" w:space="0" w:color="auto"/>
            </w:tcBorders>
            <w:shd w:val="clear" w:color="auto" w:fill="D9D9D9" w:themeFill="background1" w:themeFillShade="D9"/>
          </w:tcPr>
          <w:p w14:paraId="69DF7DAF" w14:textId="77777777" w:rsidR="00165E1C" w:rsidRPr="00C0307F" w:rsidRDefault="00165E1C" w:rsidP="00082071">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2"/>
              </w:rPr>
            </w:pPr>
          </w:p>
        </w:tc>
      </w:tr>
    </w:tbl>
    <w:p w14:paraId="366AEC7A" w14:textId="77777777" w:rsidR="00F5218F" w:rsidRDefault="00F5218F" w:rsidP="0044304D">
      <w:pPr>
        <w:spacing w:line="360" w:lineRule="auto"/>
        <w:contextualSpacing/>
        <w:rPr>
          <w:rFonts w:ascii="Cambria" w:hAnsi="Cambria"/>
          <w:sz w:val="22"/>
        </w:rPr>
      </w:pPr>
    </w:p>
    <w:p w14:paraId="16766C3B" w14:textId="77777777" w:rsidR="0044304D" w:rsidRDefault="0044304D" w:rsidP="0044304D">
      <w:pPr>
        <w:spacing w:line="360" w:lineRule="auto"/>
        <w:contextualSpacing/>
        <w:rPr>
          <w:rFonts w:ascii="Cambria" w:hAnsi="Cambria"/>
          <w:sz w:val="22"/>
        </w:rPr>
      </w:pPr>
      <w:r>
        <w:rPr>
          <w:noProof/>
        </w:rPr>
        <w:drawing>
          <wp:inline distT="0" distB="0" distL="0" distR="0" wp14:anchorId="47F3B8CD" wp14:editId="6C056B0F">
            <wp:extent cx="5880735" cy="3380740"/>
            <wp:effectExtent l="0" t="0" r="12065" b="2286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F091EC5" w14:textId="77777777" w:rsidR="00AF2956" w:rsidRDefault="0044304D" w:rsidP="0044304D">
      <w:pPr>
        <w:spacing w:line="360" w:lineRule="auto"/>
        <w:contextualSpacing/>
        <w:rPr>
          <w:rFonts w:ascii="Cambria" w:hAnsi="Cambria"/>
          <w:sz w:val="22"/>
        </w:rPr>
      </w:pPr>
      <w:r w:rsidRPr="00DE7556">
        <w:rPr>
          <w:rFonts w:ascii="Cambria" w:hAnsi="Cambria"/>
          <w:b/>
          <w:sz w:val="22"/>
        </w:rPr>
        <w:t xml:space="preserve">Figure </w:t>
      </w:r>
      <w:r>
        <w:rPr>
          <w:rFonts w:ascii="Cambria" w:hAnsi="Cambria"/>
          <w:b/>
          <w:sz w:val="22"/>
        </w:rPr>
        <w:t>4</w:t>
      </w:r>
      <w:r w:rsidRPr="00DE7556">
        <w:rPr>
          <w:rFonts w:ascii="Cambria" w:hAnsi="Cambria"/>
          <w:sz w:val="22"/>
        </w:rPr>
        <w:t>. Induction of transcription at the Cyp6a8 gene promoter in female flies treated with 0.1% Nicotine solution</w:t>
      </w:r>
      <w:r>
        <w:rPr>
          <w:rFonts w:ascii="Cambria" w:hAnsi="Cambria"/>
          <w:sz w:val="22"/>
        </w:rPr>
        <w:t xml:space="preserve"> (Trial 4</w:t>
      </w:r>
      <w:r w:rsidRPr="005B0C9D">
        <w:rPr>
          <w:rFonts w:ascii="Cambria" w:hAnsi="Cambria"/>
          <w:sz w:val="22"/>
        </w:rPr>
        <w:t>).</w:t>
      </w:r>
      <w:r w:rsidRPr="00DE7556">
        <w:rPr>
          <w:rFonts w:ascii="Cambria" w:hAnsi="Cambria"/>
          <w:sz w:val="22"/>
        </w:rPr>
        <w:t xml:space="preserve"> </w:t>
      </w:r>
    </w:p>
    <w:p w14:paraId="138F82FD" w14:textId="77777777" w:rsidR="00AF2956" w:rsidRDefault="00AF2956" w:rsidP="0044304D">
      <w:pPr>
        <w:spacing w:line="360" w:lineRule="auto"/>
        <w:contextualSpacing/>
        <w:rPr>
          <w:rFonts w:ascii="Cambria" w:hAnsi="Cambria"/>
        </w:rPr>
      </w:pPr>
    </w:p>
    <w:p w14:paraId="48498941" w14:textId="77777777" w:rsidR="00391F37" w:rsidRDefault="00391F37" w:rsidP="0044304D">
      <w:pPr>
        <w:spacing w:line="360" w:lineRule="auto"/>
        <w:contextualSpacing/>
        <w:rPr>
          <w:rFonts w:ascii="Cambria" w:hAnsi="Cambria"/>
        </w:rPr>
      </w:pPr>
    </w:p>
    <w:p w14:paraId="4A48E168" w14:textId="77777777" w:rsidR="00A07CAD" w:rsidRDefault="00A07CAD" w:rsidP="0044304D">
      <w:pPr>
        <w:spacing w:line="360" w:lineRule="auto"/>
        <w:contextualSpacing/>
        <w:rPr>
          <w:rFonts w:ascii="Cambria" w:hAnsi="Cambria"/>
        </w:rPr>
      </w:pPr>
    </w:p>
    <w:p w14:paraId="67447C56" w14:textId="77777777" w:rsidR="00391F37" w:rsidRPr="00293C33" w:rsidRDefault="00391F37" w:rsidP="0044304D">
      <w:pPr>
        <w:spacing w:line="360" w:lineRule="auto"/>
        <w:contextualSpacing/>
        <w:rPr>
          <w:rFonts w:ascii="Cambria" w:hAnsi="Cambria"/>
        </w:rPr>
      </w:pPr>
    </w:p>
    <w:p w14:paraId="4990B135" w14:textId="6869991C" w:rsidR="00A07CAD" w:rsidRDefault="00AF2956" w:rsidP="009323DD">
      <w:pPr>
        <w:spacing w:line="360" w:lineRule="auto"/>
        <w:contextualSpacing/>
        <w:rPr>
          <w:ins w:id="6" w:author="Leslie Stroud" w:date="2017-05-02T10:02:00Z"/>
          <w:rFonts w:ascii="Cambria" w:hAnsi="Cambria"/>
        </w:rPr>
      </w:pPr>
      <w:r w:rsidRPr="00293C33">
        <w:rPr>
          <w:rFonts w:ascii="Cambria" w:hAnsi="Cambria"/>
        </w:rPr>
        <w:lastRenderedPageBreak/>
        <w:tab/>
      </w:r>
      <w:r w:rsidR="002B4EDB" w:rsidRPr="00293C33">
        <w:rPr>
          <w:rFonts w:ascii="Cambria" w:hAnsi="Cambria"/>
        </w:rPr>
        <w:t xml:space="preserve">After analyzing the collected data, the results are consistent throughout all four trials. Treating flies with Nicotine leads to transcriptional induction at the Cyp6a8 gene promoter. </w:t>
      </w:r>
      <w:r w:rsidR="00293C33" w:rsidRPr="00293C33">
        <w:rPr>
          <w:rFonts w:ascii="Cambria" w:hAnsi="Cambria"/>
        </w:rPr>
        <w:t xml:space="preserve">This is </w:t>
      </w:r>
      <w:r w:rsidR="00293C33">
        <w:rPr>
          <w:rFonts w:ascii="Cambria" w:hAnsi="Cambria"/>
        </w:rPr>
        <w:t>important considering the growing rate of nicotine</w:t>
      </w:r>
      <w:r w:rsidR="00531BFB">
        <w:rPr>
          <w:rFonts w:ascii="Cambria" w:hAnsi="Cambria"/>
        </w:rPr>
        <w:t xml:space="preserve"> use</w:t>
      </w:r>
      <w:r w:rsidR="00293C33">
        <w:rPr>
          <w:rFonts w:ascii="Cambria" w:hAnsi="Cambria"/>
        </w:rPr>
        <w:t xml:space="preserve"> in the U.S.</w:t>
      </w:r>
      <w:r w:rsidR="009C3BB2">
        <w:rPr>
          <w:rFonts w:ascii="Cambria" w:hAnsi="Cambria"/>
        </w:rPr>
        <w:t xml:space="preserve"> and its possible biochemical consequences. Exploring the effects of overactive CYPs is also of great value considering t</w:t>
      </w:r>
      <w:r w:rsidR="009344A4">
        <w:rPr>
          <w:rFonts w:ascii="Cambria" w:hAnsi="Cambria"/>
        </w:rPr>
        <w:t xml:space="preserve">he </w:t>
      </w:r>
      <w:r w:rsidR="009C3BB2">
        <w:rPr>
          <w:rFonts w:ascii="Cambria" w:hAnsi="Cambria"/>
        </w:rPr>
        <w:t xml:space="preserve">ends of many human pathways they take part in, including those involved with cancer. Future studies could further explore nicotine resistance in insects, especially in flies from the 91C and 91R strains. It has been established that they </w:t>
      </w:r>
      <w:r w:rsidR="005A4305">
        <w:rPr>
          <w:rFonts w:ascii="Cambria" w:hAnsi="Cambria"/>
        </w:rPr>
        <w:t xml:space="preserve">differ in their tolerance and resistance to DDT, but future studies may shed light on each strains’ LD50 for Nicotine. </w:t>
      </w:r>
    </w:p>
    <w:p w14:paraId="7461F7D4" w14:textId="77777777" w:rsidR="00463C3A" w:rsidRDefault="00463C3A" w:rsidP="009323DD">
      <w:pPr>
        <w:spacing w:line="360" w:lineRule="auto"/>
        <w:contextualSpacing/>
        <w:rPr>
          <w:rFonts w:ascii="Cambria" w:hAnsi="Cambria"/>
        </w:rPr>
      </w:pPr>
    </w:p>
    <w:p w14:paraId="0D4AFECE" w14:textId="77777777" w:rsidR="00304CC2" w:rsidRDefault="00304CC2" w:rsidP="009323DD">
      <w:pPr>
        <w:spacing w:line="360" w:lineRule="auto"/>
        <w:contextualSpacing/>
        <w:rPr>
          <w:rFonts w:ascii="Cambria" w:hAnsi="Cambria"/>
        </w:rPr>
      </w:pPr>
    </w:p>
    <w:p w14:paraId="20E97841" w14:textId="77777777" w:rsidR="00463C3A" w:rsidRDefault="00463C3A" w:rsidP="009323DD">
      <w:pPr>
        <w:spacing w:line="360" w:lineRule="auto"/>
        <w:contextualSpacing/>
        <w:rPr>
          <w:rFonts w:ascii="Cambria" w:hAnsi="Cambria"/>
        </w:rPr>
      </w:pPr>
    </w:p>
    <w:p w14:paraId="37B70F02" w14:textId="77777777" w:rsidR="00463C3A" w:rsidRDefault="00463C3A" w:rsidP="009323DD">
      <w:pPr>
        <w:spacing w:line="360" w:lineRule="auto"/>
        <w:contextualSpacing/>
        <w:rPr>
          <w:rFonts w:ascii="Cambria" w:hAnsi="Cambria"/>
        </w:rPr>
      </w:pPr>
    </w:p>
    <w:p w14:paraId="04C79ED1" w14:textId="77777777" w:rsidR="00463C3A" w:rsidRDefault="00463C3A" w:rsidP="009323DD">
      <w:pPr>
        <w:spacing w:line="360" w:lineRule="auto"/>
        <w:contextualSpacing/>
        <w:rPr>
          <w:rFonts w:ascii="Cambria" w:hAnsi="Cambria"/>
        </w:rPr>
      </w:pPr>
    </w:p>
    <w:p w14:paraId="7924584B" w14:textId="77777777" w:rsidR="00463C3A" w:rsidRDefault="00463C3A" w:rsidP="009323DD">
      <w:pPr>
        <w:spacing w:line="360" w:lineRule="auto"/>
        <w:contextualSpacing/>
        <w:rPr>
          <w:rFonts w:ascii="Cambria" w:hAnsi="Cambria"/>
        </w:rPr>
      </w:pPr>
    </w:p>
    <w:p w14:paraId="025C2112" w14:textId="77777777" w:rsidR="00463C3A" w:rsidRDefault="00463C3A" w:rsidP="009323DD">
      <w:pPr>
        <w:spacing w:line="360" w:lineRule="auto"/>
        <w:contextualSpacing/>
        <w:rPr>
          <w:rFonts w:ascii="Cambria" w:hAnsi="Cambria"/>
        </w:rPr>
      </w:pPr>
    </w:p>
    <w:p w14:paraId="236D71B4" w14:textId="77777777" w:rsidR="00463C3A" w:rsidRDefault="00463C3A" w:rsidP="009323DD">
      <w:pPr>
        <w:spacing w:line="360" w:lineRule="auto"/>
        <w:contextualSpacing/>
        <w:rPr>
          <w:rFonts w:ascii="Cambria" w:hAnsi="Cambria"/>
        </w:rPr>
      </w:pPr>
    </w:p>
    <w:p w14:paraId="38AFC8C8" w14:textId="77777777" w:rsidR="00463C3A" w:rsidRDefault="00463C3A" w:rsidP="009323DD">
      <w:pPr>
        <w:spacing w:line="360" w:lineRule="auto"/>
        <w:contextualSpacing/>
        <w:rPr>
          <w:rFonts w:ascii="Cambria" w:hAnsi="Cambria"/>
        </w:rPr>
      </w:pPr>
    </w:p>
    <w:p w14:paraId="4AB66896" w14:textId="77777777" w:rsidR="00463C3A" w:rsidRDefault="00463C3A" w:rsidP="009323DD">
      <w:pPr>
        <w:spacing w:line="360" w:lineRule="auto"/>
        <w:contextualSpacing/>
        <w:rPr>
          <w:rFonts w:ascii="Cambria" w:hAnsi="Cambria"/>
        </w:rPr>
      </w:pPr>
    </w:p>
    <w:p w14:paraId="52D72AB7" w14:textId="77777777" w:rsidR="00463C3A" w:rsidRDefault="00463C3A" w:rsidP="009323DD">
      <w:pPr>
        <w:spacing w:line="360" w:lineRule="auto"/>
        <w:contextualSpacing/>
        <w:rPr>
          <w:rFonts w:ascii="Cambria" w:hAnsi="Cambria"/>
        </w:rPr>
      </w:pPr>
    </w:p>
    <w:p w14:paraId="238EA1B9" w14:textId="77777777" w:rsidR="00463C3A" w:rsidRDefault="00463C3A" w:rsidP="009323DD">
      <w:pPr>
        <w:spacing w:line="360" w:lineRule="auto"/>
        <w:contextualSpacing/>
        <w:rPr>
          <w:rFonts w:ascii="Cambria" w:hAnsi="Cambria"/>
        </w:rPr>
      </w:pPr>
    </w:p>
    <w:p w14:paraId="31DEF79F" w14:textId="77777777" w:rsidR="00463C3A" w:rsidRDefault="00463C3A" w:rsidP="009323DD">
      <w:pPr>
        <w:spacing w:line="360" w:lineRule="auto"/>
        <w:contextualSpacing/>
        <w:rPr>
          <w:rFonts w:ascii="Cambria" w:hAnsi="Cambria"/>
        </w:rPr>
      </w:pPr>
    </w:p>
    <w:p w14:paraId="51CE5831" w14:textId="77777777" w:rsidR="00463C3A" w:rsidRDefault="00463C3A" w:rsidP="009323DD">
      <w:pPr>
        <w:spacing w:line="360" w:lineRule="auto"/>
        <w:contextualSpacing/>
        <w:rPr>
          <w:rFonts w:ascii="Cambria" w:hAnsi="Cambria"/>
        </w:rPr>
      </w:pPr>
    </w:p>
    <w:p w14:paraId="741A29F0" w14:textId="77777777" w:rsidR="00463C3A" w:rsidRDefault="00463C3A" w:rsidP="009323DD">
      <w:pPr>
        <w:spacing w:line="360" w:lineRule="auto"/>
        <w:contextualSpacing/>
        <w:rPr>
          <w:rFonts w:ascii="Cambria" w:hAnsi="Cambria"/>
        </w:rPr>
      </w:pPr>
    </w:p>
    <w:p w14:paraId="2AC7C9BC" w14:textId="77777777" w:rsidR="00463C3A" w:rsidRDefault="00463C3A" w:rsidP="009323DD">
      <w:pPr>
        <w:spacing w:line="360" w:lineRule="auto"/>
        <w:contextualSpacing/>
        <w:rPr>
          <w:rFonts w:ascii="Cambria" w:hAnsi="Cambria"/>
        </w:rPr>
      </w:pPr>
    </w:p>
    <w:p w14:paraId="4D92FA5A" w14:textId="77777777" w:rsidR="00463C3A" w:rsidRDefault="00463C3A" w:rsidP="009323DD">
      <w:pPr>
        <w:spacing w:line="360" w:lineRule="auto"/>
        <w:contextualSpacing/>
        <w:rPr>
          <w:rFonts w:ascii="Cambria" w:hAnsi="Cambria"/>
        </w:rPr>
      </w:pPr>
    </w:p>
    <w:p w14:paraId="1A9B2C5C" w14:textId="77777777" w:rsidR="00463C3A" w:rsidRDefault="00463C3A" w:rsidP="009323DD">
      <w:pPr>
        <w:spacing w:line="360" w:lineRule="auto"/>
        <w:contextualSpacing/>
        <w:rPr>
          <w:rFonts w:ascii="Cambria" w:hAnsi="Cambria"/>
        </w:rPr>
      </w:pPr>
    </w:p>
    <w:p w14:paraId="4E017AD8" w14:textId="77777777" w:rsidR="00463C3A" w:rsidRDefault="00463C3A" w:rsidP="009323DD">
      <w:pPr>
        <w:spacing w:line="360" w:lineRule="auto"/>
        <w:contextualSpacing/>
        <w:rPr>
          <w:rFonts w:ascii="Cambria" w:hAnsi="Cambria"/>
        </w:rPr>
      </w:pPr>
    </w:p>
    <w:p w14:paraId="29D29DDE" w14:textId="77777777" w:rsidR="00463C3A" w:rsidRDefault="00463C3A" w:rsidP="009323DD">
      <w:pPr>
        <w:spacing w:line="360" w:lineRule="auto"/>
        <w:contextualSpacing/>
        <w:rPr>
          <w:rFonts w:ascii="Cambria" w:hAnsi="Cambria"/>
        </w:rPr>
      </w:pPr>
    </w:p>
    <w:p w14:paraId="0FFF089F" w14:textId="77777777" w:rsidR="00463C3A" w:rsidRDefault="00463C3A" w:rsidP="009323DD">
      <w:pPr>
        <w:spacing w:line="360" w:lineRule="auto"/>
        <w:contextualSpacing/>
        <w:rPr>
          <w:rFonts w:ascii="Cambria" w:hAnsi="Cambria"/>
        </w:rPr>
      </w:pPr>
    </w:p>
    <w:p w14:paraId="45FA6D5D" w14:textId="77777777" w:rsidR="00463C3A" w:rsidRDefault="00463C3A" w:rsidP="009323DD">
      <w:pPr>
        <w:spacing w:line="360" w:lineRule="auto"/>
        <w:contextualSpacing/>
        <w:rPr>
          <w:rFonts w:ascii="Cambria" w:hAnsi="Cambria"/>
        </w:rPr>
      </w:pPr>
    </w:p>
    <w:p w14:paraId="33426C11" w14:textId="77777777" w:rsidR="00463C3A" w:rsidRDefault="00463C3A" w:rsidP="009323DD">
      <w:pPr>
        <w:spacing w:line="360" w:lineRule="auto"/>
        <w:contextualSpacing/>
        <w:rPr>
          <w:rFonts w:ascii="Cambria" w:hAnsi="Cambria"/>
        </w:rPr>
      </w:pPr>
    </w:p>
    <w:p w14:paraId="160F7AC3" w14:textId="686F32AB" w:rsidR="00A73DF8" w:rsidRDefault="00066EA9" w:rsidP="00A73DF8">
      <w:pPr>
        <w:spacing w:line="360" w:lineRule="auto"/>
        <w:contextualSpacing/>
        <w:jc w:val="center"/>
        <w:rPr>
          <w:rFonts w:ascii="Cambria" w:hAnsi="Cambria"/>
          <w:u w:val="single"/>
        </w:rPr>
      </w:pPr>
      <w:r>
        <w:rPr>
          <w:rFonts w:ascii="Cambria" w:hAnsi="Cambria"/>
          <w:u w:val="single"/>
        </w:rPr>
        <w:lastRenderedPageBreak/>
        <w:t>REFERENCES</w:t>
      </w:r>
    </w:p>
    <w:p w14:paraId="0C457010" w14:textId="7D35B2A8" w:rsidR="00A66876" w:rsidRDefault="0079681D" w:rsidP="00572F47">
      <w:pPr>
        <w:spacing w:line="360" w:lineRule="auto"/>
        <w:ind w:left="720" w:hanging="720"/>
        <w:contextualSpacing/>
        <w:rPr>
          <w:rFonts w:ascii="Cambria" w:hAnsi="Cambria"/>
        </w:rPr>
      </w:pPr>
      <w:r>
        <w:rPr>
          <w:rFonts w:ascii="Cambria" w:hAnsi="Cambria"/>
        </w:rPr>
        <w:t>Bhaskara, S., Dean, E. D., Lam, V</w:t>
      </w:r>
      <w:r w:rsidR="00572F47">
        <w:rPr>
          <w:rFonts w:ascii="Cambria" w:hAnsi="Cambria"/>
        </w:rPr>
        <w:t>,</w:t>
      </w:r>
      <w:r w:rsidR="005B7EE1">
        <w:rPr>
          <w:rFonts w:ascii="Cambria" w:hAnsi="Cambria"/>
        </w:rPr>
        <w:t xml:space="preserve"> &amp;</w:t>
      </w:r>
      <w:r w:rsidR="00572F47">
        <w:rPr>
          <w:rFonts w:ascii="Cambria" w:hAnsi="Cambria"/>
        </w:rPr>
        <w:t xml:space="preserve"> Ganguly, R. (2006). Induction of two cytochrome P450 genes, Cyp6a2 and Cyp6a8, of Drosophila melanogaster by caffeine in adult flies and in cell culture. Gene 377:</w:t>
      </w:r>
      <w:r w:rsidR="005B7EE1">
        <w:rPr>
          <w:rFonts w:ascii="Cambria" w:hAnsi="Cambria"/>
        </w:rPr>
        <w:t xml:space="preserve"> </w:t>
      </w:r>
      <w:r w:rsidR="00572F47">
        <w:rPr>
          <w:rFonts w:ascii="Cambria" w:hAnsi="Cambria"/>
        </w:rPr>
        <w:t xml:space="preserve">56-64. </w:t>
      </w:r>
    </w:p>
    <w:p w14:paraId="6472EE3E" w14:textId="4A1E086A" w:rsidR="00572F47" w:rsidRDefault="0079681D" w:rsidP="00572F47">
      <w:pPr>
        <w:spacing w:line="360" w:lineRule="auto"/>
        <w:ind w:left="720" w:hanging="720"/>
        <w:contextualSpacing/>
        <w:rPr>
          <w:rFonts w:ascii="Cambria" w:hAnsi="Cambria"/>
        </w:rPr>
      </w:pPr>
      <w:r>
        <w:rPr>
          <w:rFonts w:ascii="Cambria" w:hAnsi="Cambria"/>
        </w:rPr>
        <w:t>Bhaskara, S.</w:t>
      </w:r>
      <w:r w:rsidR="005B7EE1">
        <w:rPr>
          <w:rFonts w:ascii="Cambria" w:hAnsi="Cambria"/>
        </w:rPr>
        <w:t xml:space="preserve">, </w:t>
      </w:r>
      <w:proofErr w:type="spellStart"/>
      <w:r>
        <w:rPr>
          <w:rFonts w:ascii="Cambria" w:hAnsi="Cambria"/>
        </w:rPr>
        <w:t>Chandrasekharan</w:t>
      </w:r>
      <w:proofErr w:type="spellEnd"/>
      <w:r>
        <w:rPr>
          <w:rFonts w:ascii="Cambria" w:hAnsi="Cambria"/>
        </w:rPr>
        <w:t>, M.</w:t>
      </w:r>
      <w:r w:rsidR="005B7EE1">
        <w:rPr>
          <w:rFonts w:ascii="Cambria" w:hAnsi="Cambria"/>
        </w:rPr>
        <w:t>, &amp; Ganguly, R. (2008). Caffeine Induction of Cyp6a2 and Cyp6a8 genes i</w:t>
      </w:r>
      <w:r w:rsidR="00F96BA6">
        <w:rPr>
          <w:rFonts w:ascii="Cambria" w:hAnsi="Cambria"/>
        </w:rPr>
        <w:t>n Drosophila melanogaster is mo</w:t>
      </w:r>
      <w:r w:rsidR="005B7EE1">
        <w:rPr>
          <w:rFonts w:ascii="Cambria" w:hAnsi="Cambria"/>
        </w:rPr>
        <w:t xml:space="preserve">dulated by cAMP and D-JUN protein levels. Gene 415: 49-59. </w:t>
      </w:r>
    </w:p>
    <w:p w14:paraId="06101283" w14:textId="29871D86" w:rsidR="00780F32" w:rsidRDefault="00780F32" w:rsidP="00572F47">
      <w:pPr>
        <w:spacing w:line="360" w:lineRule="auto"/>
        <w:ind w:left="720" w:hanging="720"/>
        <w:contextualSpacing/>
        <w:rPr>
          <w:rFonts w:ascii="Cambria" w:hAnsi="Cambria"/>
        </w:rPr>
      </w:pPr>
      <w:r>
        <w:rPr>
          <w:rFonts w:ascii="Cambria" w:hAnsi="Cambria"/>
        </w:rPr>
        <w:t xml:space="preserve">Chang, </w:t>
      </w:r>
      <w:r w:rsidR="0079681D">
        <w:rPr>
          <w:rFonts w:ascii="Cambria" w:hAnsi="Cambria"/>
        </w:rPr>
        <w:t>K</w:t>
      </w:r>
      <w:r w:rsidR="00F96BA6">
        <w:rPr>
          <w:rFonts w:ascii="Cambria" w:hAnsi="Cambria"/>
        </w:rPr>
        <w:t xml:space="preserve">, &amp; Berg, D. (2001). Voltage-Gated Channels Block Nicotinic Regulation of CREB Phosphorylation and Gene Expression in Neurons. Neuron 32: 855-856. </w:t>
      </w:r>
    </w:p>
    <w:p w14:paraId="6D8A89D6" w14:textId="61384CF1" w:rsidR="005B7EE1" w:rsidRDefault="0079681D" w:rsidP="00572F47">
      <w:pPr>
        <w:spacing w:line="360" w:lineRule="auto"/>
        <w:ind w:left="720" w:hanging="720"/>
        <w:contextualSpacing/>
        <w:rPr>
          <w:rFonts w:ascii="Cambria" w:hAnsi="Cambria"/>
        </w:rPr>
      </w:pPr>
      <w:r>
        <w:rPr>
          <w:rFonts w:ascii="Cambria" w:hAnsi="Cambria"/>
        </w:rPr>
        <w:t>Denholm, I.</w:t>
      </w:r>
      <w:r w:rsidR="00F96BA6">
        <w:rPr>
          <w:rFonts w:ascii="Cambria" w:hAnsi="Cambria"/>
        </w:rPr>
        <w:t xml:space="preserve">, </w:t>
      </w:r>
      <w:r w:rsidR="00134E47">
        <w:rPr>
          <w:rFonts w:ascii="Cambria" w:hAnsi="Cambria"/>
        </w:rPr>
        <w:t>Devine,</w:t>
      </w:r>
      <w:r>
        <w:rPr>
          <w:rFonts w:ascii="Cambria" w:hAnsi="Cambria"/>
        </w:rPr>
        <w:t xml:space="preserve"> G.</w:t>
      </w:r>
      <w:r w:rsidR="00F96BA6">
        <w:rPr>
          <w:rFonts w:ascii="Cambria" w:hAnsi="Cambria"/>
        </w:rPr>
        <w:t xml:space="preserve">, &amp; </w:t>
      </w:r>
      <w:r w:rsidR="00134E47">
        <w:rPr>
          <w:rFonts w:ascii="Cambria" w:hAnsi="Cambria"/>
        </w:rPr>
        <w:t>Williamson</w:t>
      </w:r>
      <w:r w:rsidR="00F96BA6">
        <w:rPr>
          <w:rFonts w:ascii="Cambria" w:hAnsi="Cambria"/>
        </w:rPr>
        <w:t>, M</w:t>
      </w:r>
      <w:r w:rsidR="00134E47">
        <w:rPr>
          <w:rFonts w:ascii="Cambria" w:hAnsi="Cambria"/>
        </w:rPr>
        <w:t xml:space="preserve">. (2002). Insecticide Resistance on the Move. Science 297, 5590: 2222-2223. </w:t>
      </w:r>
    </w:p>
    <w:p w14:paraId="6B839088" w14:textId="314CADF0" w:rsidR="00134E47" w:rsidRDefault="00134E47" w:rsidP="00572F47">
      <w:pPr>
        <w:spacing w:line="360" w:lineRule="auto"/>
        <w:ind w:left="720" w:hanging="720"/>
        <w:contextualSpacing/>
        <w:rPr>
          <w:rFonts w:ascii="Cambria" w:hAnsi="Cambria"/>
        </w:rPr>
      </w:pPr>
      <w:proofErr w:type="spellStart"/>
      <w:r>
        <w:rPr>
          <w:rFonts w:ascii="Cambria" w:hAnsi="Cambria"/>
        </w:rPr>
        <w:t>Guengerich</w:t>
      </w:r>
      <w:proofErr w:type="spellEnd"/>
      <w:r>
        <w:rPr>
          <w:rFonts w:ascii="Cambria" w:hAnsi="Cambria"/>
        </w:rPr>
        <w:t xml:space="preserve">, F. P. (1993). Cytochrome P450 Enzymes. American Scientist 81, 5: 440-447. </w:t>
      </w:r>
    </w:p>
    <w:p w14:paraId="3F36FE9C" w14:textId="5E8482BE" w:rsidR="0079681D" w:rsidRDefault="0079681D" w:rsidP="00572F47">
      <w:pPr>
        <w:spacing w:line="360" w:lineRule="auto"/>
        <w:ind w:left="720" w:hanging="720"/>
        <w:contextualSpacing/>
        <w:rPr>
          <w:rFonts w:ascii="Cambria" w:hAnsi="Cambria"/>
        </w:rPr>
      </w:pPr>
      <w:proofErr w:type="spellStart"/>
      <w:r>
        <w:rPr>
          <w:rFonts w:ascii="Cambria" w:hAnsi="Cambria"/>
        </w:rPr>
        <w:t>Kandel</w:t>
      </w:r>
      <w:proofErr w:type="spellEnd"/>
      <w:r>
        <w:rPr>
          <w:rFonts w:ascii="Cambria" w:hAnsi="Cambria"/>
        </w:rPr>
        <w:t>, D., Chen, K., Warner L.</w:t>
      </w:r>
      <w:r w:rsidR="0031697F">
        <w:rPr>
          <w:rFonts w:ascii="Cambria" w:hAnsi="Cambria"/>
        </w:rPr>
        <w:t xml:space="preserve"> A.</w:t>
      </w:r>
      <w:r>
        <w:rPr>
          <w:rFonts w:ascii="Cambria" w:hAnsi="Cambria"/>
        </w:rPr>
        <w:t>, Kessler, R.</w:t>
      </w:r>
      <w:r w:rsidR="0031697F">
        <w:rPr>
          <w:rFonts w:ascii="Cambria" w:hAnsi="Cambria"/>
        </w:rPr>
        <w:t xml:space="preserve"> C.</w:t>
      </w:r>
      <w:r>
        <w:rPr>
          <w:rFonts w:ascii="Cambria" w:hAnsi="Cambria"/>
        </w:rPr>
        <w:t xml:space="preserve">, Grant, B. (1997). Prevalence and demographic correlates of symptoms of last year dependence on alcohol, nicotine, marijuana, and cocaine in the U.S. population. Drug and Alcohol Dependence 44, 1: 11-29. </w:t>
      </w:r>
    </w:p>
    <w:p w14:paraId="65B9A5D4" w14:textId="5C128532" w:rsidR="00134E47" w:rsidRDefault="0079681D" w:rsidP="00572F47">
      <w:pPr>
        <w:spacing w:line="360" w:lineRule="auto"/>
        <w:ind w:left="720" w:hanging="720"/>
        <w:contextualSpacing/>
        <w:rPr>
          <w:rFonts w:ascii="Cambria" w:hAnsi="Cambria"/>
        </w:rPr>
      </w:pPr>
      <w:r>
        <w:rPr>
          <w:rFonts w:ascii="Cambria" w:hAnsi="Cambria"/>
        </w:rPr>
        <w:t xml:space="preserve">Kumar, P, </w:t>
      </w:r>
      <w:proofErr w:type="spellStart"/>
      <w:r>
        <w:rPr>
          <w:rFonts w:ascii="Cambria" w:hAnsi="Cambria"/>
        </w:rPr>
        <w:t>Pandit</w:t>
      </w:r>
      <w:proofErr w:type="spellEnd"/>
      <w:r>
        <w:rPr>
          <w:rFonts w:ascii="Cambria" w:hAnsi="Cambria"/>
        </w:rPr>
        <w:t xml:space="preserve">, S, </w:t>
      </w:r>
      <w:proofErr w:type="spellStart"/>
      <w:r>
        <w:rPr>
          <w:rFonts w:ascii="Cambria" w:hAnsi="Cambria"/>
        </w:rPr>
        <w:t>Steppuhn</w:t>
      </w:r>
      <w:proofErr w:type="spellEnd"/>
      <w:r>
        <w:rPr>
          <w:rFonts w:ascii="Cambria" w:hAnsi="Cambria"/>
        </w:rPr>
        <w:t>, A</w:t>
      </w:r>
      <w:r w:rsidR="00134E47">
        <w:rPr>
          <w:rFonts w:ascii="Cambria" w:hAnsi="Cambria"/>
        </w:rPr>
        <w:t xml:space="preserve">, &amp; Baldwin, I. (2014). Natural history-driven, plant-mediated RNAi-based study reveals CYP6B46’s role in a nicotine-mediated antipredator herbivore defense. Proceeding of the National Academy of Sciences of the United States of America 111, 4: 1245-1252. </w:t>
      </w:r>
    </w:p>
    <w:p w14:paraId="7499DE6A" w14:textId="6D9DF363" w:rsidR="00C20B5F" w:rsidRDefault="00780F32" w:rsidP="00572F47">
      <w:pPr>
        <w:spacing w:line="360" w:lineRule="auto"/>
        <w:ind w:left="720" w:hanging="720"/>
        <w:contextualSpacing/>
        <w:rPr>
          <w:rFonts w:ascii="Cambria" w:hAnsi="Cambria"/>
          <w:color w:val="000000" w:themeColor="text1"/>
        </w:rPr>
      </w:pPr>
      <w:r w:rsidRPr="00F96BA6">
        <w:rPr>
          <w:rFonts w:ascii="Cambria" w:hAnsi="Cambria"/>
        </w:rPr>
        <w:t xml:space="preserve">Lam, </w:t>
      </w:r>
      <w:r w:rsidR="0079681D">
        <w:rPr>
          <w:rFonts w:ascii="Cambria" w:hAnsi="Cambria"/>
        </w:rPr>
        <w:t>D</w:t>
      </w:r>
      <w:r w:rsidR="00F96BA6" w:rsidRPr="00F96BA6">
        <w:rPr>
          <w:rFonts w:ascii="Cambria" w:hAnsi="Cambria"/>
        </w:rPr>
        <w:t>, Girard,</w:t>
      </w:r>
      <w:r w:rsidR="0079681D">
        <w:rPr>
          <w:rFonts w:ascii="Cambria" w:hAnsi="Cambria"/>
        </w:rPr>
        <w:t xml:space="preserve"> L</w:t>
      </w:r>
      <w:r w:rsidR="00F96BA6" w:rsidRPr="00F96BA6">
        <w:rPr>
          <w:rFonts w:ascii="Cambria" w:hAnsi="Cambria"/>
        </w:rPr>
        <w:t xml:space="preserve">, Ramirez, </w:t>
      </w:r>
      <w:r w:rsidR="0079681D">
        <w:rPr>
          <w:rFonts w:ascii="Cambria" w:hAnsi="Cambria"/>
        </w:rPr>
        <w:t>R, Chau, W</w:t>
      </w:r>
      <w:r w:rsidR="00F96BA6" w:rsidRPr="00F96BA6">
        <w:rPr>
          <w:rFonts w:ascii="Cambria" w:hAnsi="Cambria"/>
        </w:rPr>
        <w:t>,</w:t>
      </w:r>
      <w:r w:rsidR="0079681D">
        <w:rPr>
          <w:rFonts w:ascii="Cambria" w:hAnsi="Cambria"/>
        </w:rPr>
        <w:t xml:space="preserve"> </w:t>
      </w:r>
      <w:proofErr w:type="spellStart"/>
      <w:r w:rsidR="0079681D">
        <w:rPr>
          <w:rFonts w:ascii="Cambria" w:hAnsi="Cambria"/>
        </w:rPr>
        <w:t>Suen</w:t>
      </w:r>
      <w:proofErr w:type="spellEnd"/>
      <w:r w:rsidR="0079681D">
        <w:rPr>
          <w:rFonts w:ascii="Cambria" w:hAnsi="Cambria"/>
        </w:rPr>
        <w:t>, W, Sheridan, S, Tin, V, Chung, L, Wong, M</w:t>
      </w:r>
      <w:r w:rsidR="00F96BA6" w:rsidRPr="00F96BA6">
        <w:rPr>
          <w:rFonts w:ascii="Cambria" w:hAnsi="Cambria"/>
        </w:rPr>
        <w:t>,</w:t>
      </w:r>
      <w:r w:rsidR="0079681D">
        <w:rPr>
          <w:rFonts w:ascii="Cambria" w:hAnsi="Cambria"/>
        </w:rPr>
        <w:t xml:space="preserve"> Shay, J, </w:t>
      </w:r>
      <w:proofErr w:type="spellStart"/>
      <w:r w:rsidR="0079681D">
        <w:rPr>
          <w:rFonts w:ascii="Cambria" w:hAnsi="Cambria"/>
        </w:rPr>
        <w:t>Gazdar</w:t>
      </w:r>
      <w:proofErr w:type="spellEnd"/>
      <w:r w:rsidR="0079681D">
        <w:rPr>
          <w:rFonts w:ascii="Cambria" w:hAnsi="Cambria"/>
        </w:rPr>
        <w:t>, A, Lam, W</w:t>
      </w:r>
      <w:r w:rsidR="00F96BA6">
        <w:rPr>
          <w:rFonts w:ascii="Cambria" w:hAnsi="Cambria"/>
        </w:rPr>
        <w:t xml:space="preserve">, &amp; Minna, J. (2007). Expression of Nicotinic Acetylcholine Receptor Subunit Genes in Non-Small-Cell Lung Cancer Reveals Difference Between Smokers and </w:t>
      </w:r>
      <w:r w:rsidR="00F96BA6" w:rsidRPr="00463C3A">
        <w:rPr>
          <w:rFonts w:ascii="Cambria" w:hAnsi="Cambria"/>
          <w:color w:val="000000" w:themeColor="text1"/>
        </w:rPr>
        <w:t>Nonsmokers. Cancer Research 67, 10: 4638-4647.</w:t>
      </w:r>
    </w:p>
    <w:p w14:paraId="3294FE5E" w14:textId="2B640805" w:rsidR="00AE4E7C" w:rsidRPr="00463C3A" w:rsidRDefault="00C20B5F" w:rsidP="00572F47">
      <w:pPr>
        <w:spacing w:line="360" w:lineRule="auto"/>
        <w:ind w:left="720" w:hanging="720"/>
        <w:contextualSpacing/>
        <w:rPr>
          <w:rFonts w:ascii="Cambria" w:hAnsi="Cambria"/>
          <w:color w:val="000000" w:themeColor="text1"/>
        </w:rPr>
      </w:pPr>
      <w:r>
        <w:rPr>
          <w:rFonts w:ascii="Cambria" w:hAnsi="Cambria"/>
          <w:color w:val="000000" w:themeColor="text1"/>
        </w:rPr>
        <w:t xml:space="preserve">Maitra, S, Price, C, </w:t>
      </w:r>
      <w:proofErr w:type="spellStart"/>
      <w:r>
        <w:rPr>
          <w:rFonts w:ascii="Cambria" w:hAnsi="Cambria"/>
          <w:color w:val="000000" w:themeColor="text1"/>
        </w:rPr>
        <w:t>Ganguly</w:t>
      </w:r>
      <w:proofErr w:type="spellEnd"/>
      <w:r>
        <w:rPr>
          <w:rFonts w:ascii="Cambria" w:hAnsi="Cambria"/>
          <w:color w:val="000000" w:themeColor="text1"/>
        </w:rPr>
        <w:t>, R. (2002). Cyp6a8 of</w:t>
      </w:r>
      <w:r w:rsidR="001E4103">
        <w:rPr>
          <w:rFonts w:ascii="Cambria" w:hAnsi="Cambria"/>
          <w:color w:val="000000" w:themeColor="text1"/>
        </w:rPr>
        <w:t xml:space="preserve"> </w:t>
      </w:r>
      <w:r>
        <w:rPr>
          <w:rFonts w:ascii="Cambria" w:hAnsi="Cambria"/>
          <w:color w:val="000000" w:themeColor="text1"/>
        </w:rPr>
        <w:t xml:space="preserve">Drosophila melanogaster: gene structure, and sequence and functional analysis of the upstream DNA. Insect </w:t>
      </w:r>
      <w:proofErr w:type="spellStart"/>
      <w:r>
        <w:rPr>
          <w:rFonts w:ascii="Cambria" w:hAnsi="Cambria"/>
          <w:color w:val="000000" w:themeColor="text1"/>
        </w:rPr>
        <w:t>Biochem</w:t>
      </w:r>
      <w:proofErr w:type="spellEnd"/>
      <w:r w:rsidR="001E4103">
        <w:rPr>
          <w:rFonts w:ascii="Cambria" w:hAnsi="Cambria"/>
          <w:color w:val="000000" w:themeColor="text1"/>
        </w:rPr>
        <w:t>.</w:t>
      </w:r>
      <w:r>
        <w:rPr>
          <w:rFonts w:ascii="Cambria" w:hAnsi="Cambria"/>
          <w:color w:val="000000" w:themeColor="text1"/>
        </w:rPr>
        <w:t xml:space="preserve"> Mol. Biol. 32: 859-870. </w:t>
      </w:r>
    </w:p>
    <w:p w14:paraId="3B03E504" w14:textId="794B6CD9" w:rsidR="00134E47" w:rsidRDefault="00F96BA6" w:rsidP="00572F47">
      <w:pPr>
        <w:spacing w:line="360" w:lineRule="auto"/>
        <w:ind w:left="720" w:hanging="720"/>
        <w:contextualSpacing/>
        <w:rPr>
          <w:rFonts w:ascii="Cambria" w:hAnsi="Cambria"/>
        </w:rPr>
      </w:pPr>
      <w:proofErr w:type="spellStart"/>
      <w:r>
        <w:rPr>
          <w:rFonts w:ascii="Cambria" w:hAnsi="Cambria"/>
        </w:rPr>
        <w:t>Retzer</w:t>
      </w:r>
      <w:proofErr w:type="spellEnd"/>
      <w:r>
        <w:rPr>
          <w:rFonts w:ascii="Cambria" w:hAnsi="Cambria"/>
        </w:rPr>
        <w:t>, F</w:t>
      </w:r>
      <w:r w:rsidR="00641662">
        <w:rPr>
          <w:rFonts w:ascii="Cambria" w:hAnsi="Cambria"/>
        </w:rPr>
        <w:t xml:space="preserve">. (2017). Tea Induction of Cyp6a8 Promoter in Drosophila Melanogaster. </w:t>
      </w:r>
      <w:r w:rsidR="00CB78A3">
        <w:rPr>
          <w:rFonts w:ascii="Cambria" w:hAnsi="Cambria"/>
        </w:rPr>
        <w:t xml:space="preserve">TRACE: Tennessee Research and Creative Exchange. 1-11. </w:t>
      </w:r>
    </w:p>
    <w:p w14:paraId="2E959527" w14:textId="198B1AA5" w:rsidR="002741B9" w:rsidRPr="008C7AB9" w:rsidRDefault="00F96BA6" w:rsidP="008C7AB9">
      <w:pPr>
        <w:spacing w:line="360" w:lineRule="auto"/>
        <w:ind w:left="720" w:hanging="720"/>
        <w:contextualSpacing/>
        <w:rPr>
          <w:rFonts w:ascii="Cambria" w:hAnsi="Cambria"/>
        </w:rPr>
      </w:pPr>
      <w:r>
        <w:rPr>
          <w:rFonts w:ascii="Cambria" w:hAnsi="Cambria"/>
        </w:rPr>
        <w:t>Scott, M</w:t>
      </w:r>
      <w:r w:rsidR="00CB78A3">
        <w:rPr>
          <w:rFonts w:ascii="Cambria" w:hAnsi="Cambria"/>
        </w:rPr>
        <w:t xml:space="preserve">. (2015). Effects of different brands of coffee on the transcriptional activity of Drosophila Cyp6a8 gene promoter. TRACE: Tennessee Research and Creative Exchange. 1-16. </w:t>
      </w:r>
    </w:p>
    <w:sectPr w:rsidR="002741B9" w:rsidRPr="008C7AB9" w:rsidSect="001510C9">
      <w:pgSz w:w="12240" w:h="15840"/>
      <w:pgMar w:top="1296" w:right="1296" w:bottom="129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E12A1"/>
    <w:multiLevelType w:val="hybridMultilevel"/>
    <w:tmpl w:val="75CCA0BE"/>
    <w:lvl w:ilvl="0" w:tplc="0F440940">
      <w:start w:val="1"/>
      <w:numFmt w:val="bullet"/>
      <w:lvlText w:val="o"/>
      <w:lvlJc w:val="left"/>
      <w:pPr>
        <w:ind w:left="1440" w:hanging="360"/>
      </w:pPr>
      <w:rPr>
        <w:rFonts w:ascii="Courier New" w:hAnsi="Courier New" w:cs="Courier New" w:hint="default"/>
        <w:color w:val="000000" w:themeColor="text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A957364"/>
    <w:multiLevelType w:val="hybridMultilevel"/>
    <w:tmpl w:val="308A744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F057D14"/>
    <w:multiLevelType w:val="hybridMultilevel"/>
    <w:tmpl w:val="D56ADB64"/>
    <w:lvl w:ilvl="0" w:tplc="3B627FD2">
      <w:start w:val="1"/>
      <w:numFmt w:val="bullet"/>
      <w:lvlText w:val="o"/>
      <w:lvlJc w:val="left"/>
      <w:pPr>
        <w:ind w:left="1440" w:hanging="360"/>
      </w:pPr>
      <w:rPr>
        <w:rFonts w:ascii="Courier New" w:hAnsi="Courier New" w:cs="Courier New" w:hint="default"/>
        <w:color w:val="000000" w:themeColor="text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0EE486C"/>
    <w:multiLevelType w:val="hybridMultilevel"/>
    <w:tmpl w:val="FEAC9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2A939FB"/>
    <w:multiLevelType w:val="hybridMultilevel"/>
    <w:tmpl w:val="1C94E352"/>
    <w:lvl w:ilvl="0" w:tplc="6C3CDA9E">
      <w:start w:val="1"/>
      <w:numFmt w:val="decimal"/>
      <w:lvlText w:val="%1."/>
      <w:lvlJc w:val="left"/>
      <w:pPr>
        <w:ind w:left="1080" w:hanging="360"/>
      </w:pPr>
      <w:rPr>
        <w:rFonts w:hint="default"/>
        <w:b/>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F1A43B4"/>
    <w:multiLevelType w:val="hybridMultilevel"/>
    <w:tmpl w:val="B5CAACF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0"/>
  </w:num>
  <w:num w:numId="3">
    <w:abstractNumId w:val="2"/>
  </w:num>
  <w:num w:numId="4">
    <w:abstractNumId w:val="1"/>
  </w:num>
  <w:num w:numId="5">
    <w:abstractNumId w:val="5"/>
  </w:num>
  <w:num w:numId="6">
    <w:abstractNumId w:val="4"/>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anguly, Ranjan">
    <w15:presenceInfo w15:providerId="None" w15:userId="Ganguly, Ranjan"/>
  </w15:person>
  <w15:person w15:author="Leslie Stroud">
    <w15:presenceInfo w15:providerId="Windows Live" w15:userId="4742dad3bc53ad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3"/>
  <w:proofState w:spelling="clean" w:grammar="clean"/>
  <w:revisionView w:markup="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00B"/>
    <w:rsid w:val="00003EBE"/>
    <w:rsid w:val="00004CFF"/>
    <w:rsid w:val="000154AA"/>
    <w:rsid w:val="00031FA8"/>
    <w:rsid w:val="0005685F"/>
    <w:rsid w:val="00061096"/>
    <w:rsid w:val="000633E4"/>
    <w:rsid w:val="00066EA9"/>
    <w:rsid w:val="00082071"/>
    <w:rsid w:val="00096DFE"/>
    <w:rsid w:val="000B4969"/>
    <w:rsid w:val="000E0C49"/>
    <w:rsid w:val="000E5609"/>
    <w:rsid w:val="000E6F08"/>
    <w:rsid w:val="000F1ADB"/>
    <w:rsid w:val="001348F6"/>
    <w:rsid w:val="00134E47"/>
    <w:rsid w:val="00136F1D"/>
    <w:rsid w:val="0014493B"/>
    <w:rsid w:val="001510C9"/>
    <w:rsid w:val="001643A1"/>
    <w:rsid w:val="00165E1C"/>
    <w:rsid w:val="0017253B"/>
    <w:rsid w:val="00187748"/>
    <w:rsid w:val="001C4A60"/>
    <w:rsid w:val="001D1163"/>
    <w:rsid w:val="001E0DB6"/>
    <w:rsid w:val="001E4103"/>
    <w:rsid w:val="00205277"/>
    <w:rsid w:val="00230460"/>
    <w:rsid w:val="0024215A"/>
    <w:rsid w:val="00247265"/>
    <w:rsid w:val="00257C7D"/>
    <w:rsid w:val="00271210"/>
    <w:rsid w:val="00272D14"/>
    <w:rsid w:val="002741B9"/>
    <w:rsid w:val="0029388B"/>
    <w:rsid w:val="00293C33"/>
    <w:rsid w:val="002948BE"/>
    <w:rsid w:val="002A17BB"/>
    <w:rsid w:val="002A26C0"/>
    <w:rsid w:val="002A5483"/>
    <w:rsid w:val="002B4EDB"/>
    <w:rsid w:val="002B5358"/>
    <w:rsid w:val="002E0668"/>
    <w:rsid w:val="002E1B5A"/>
    <w:rsid w:val="002E4711"/>
    <w:rsid w:val="002F2ADB"/>
    <w:rsid w:val="00304CC2"/>
    <w:rsid w:val="00305CFA"/>
    <w:rsid w:val="0031697F"/>
    <w:rsid w:val="00343C4C"/>
    <w:rsid w:val="00386F57"/>
    <w:rsid w:val="00391F37"/>
    <w:rsid w:val="003946F1"/>
    <w:rsid w:val="003C67F8"/>
    <w:rsid w:val="003D7C78"/>
    <w:rsid w:val="00401140"/>
    <w:rsid w:val="00402250"/>
    <w:rsid w:val="004025D9"/>
    <w:rsid w:val="004078EA"/>
    <w:rsid w:val="0044304D"/>
    <w:rsid w:val="00444186"/>
    <w:rsid w:val="0044730E"/>
    <w:rsid w:val="00460908"/>
    <w:rsid w:val="00463C3A"/>
    <w:rsid w:val="00480B26"/>
    <w:rsid w:val="00490BD3"/>
    <w:rsid w:val="004B599A"/>
    <w:rsid w:val="004C7AFE"/>
    <w:rsid w:val="004D542D"/>
    <w:rsid w:val="004F18A8"/>
    <w:rsid w:val="004F2E12"/>
    <w:rsid w:val="00531BFB"/>
    <w:rsid w:val="0054258A"/>
    <w:rsid w:val="00544DBA"/>
    <w:rsid w:val="00544FDF"/>
    <w:rsid w:val="00547F68"/>
    <w:rsid w:val="00555F03"/>
    <w:rsid w:val="00572F47"/>
    <w:rsid w:val="00576300"/>
    <w:rsid w:val="00577A2B"/>
    <w:rsid w:val="005925CA"/>
    <w:rsid w:val="005A28C2"/>
    <w:rsid w:val="005A2C82"/>
    <w:rsid w:val="005A4305"/>
    <w:rsid w:val="005B0C9D"/>
    <w:rsid w:val="005B7EE1"/>
    <w:rsid w:val="005C223C"/>
    <w:rsid w:val="005C2EB7"/>
    <w:rsid w:val="005D3C29"/>
    <w:rsid w:val="005E020C"/>
    <w:rsid w:val="00612389"/>
    <w:rsid w:val="00641662"/>
    <w:rsid w:val="006731F6"/>
    <w:rsid w:val="00673A69"/>
    <w:rsid w:val="00697E46"/>
    <w:rsid w:val="006D25FF"/>
    <w:rsid w:val="006D6305"/>
    <w:rsid w:val="006F0288"/>
    <w:rsid w:val="006F0DE0"/>
    <w:rsid w:val="0071292B"/>
    <w:rsid w:val="00720AC1"/>
    <w:rsid w:val="0072506D"/>
    <w:rsid w:val="00735324"/>
    <w:rsid w:val="00764240"/>
    <w:rsid w:val="00773B98"/>
    <w:rsid w:val="00780F32"/>
    <w:rsid w:val="00784C96"/>
    <w:rsid w:val="0079681D"/>
    <w:rsid w:val="0079720D"/>
    <w:rsid w:val="007A52F0"/>
    <w:rsid w:val="007A6E00"/>
    <w:rsid w:val="007B6E6A"/>
    <w:rsid w:val="007C56AF"/>
    <w:rsid w:val="007C7947"/>
    <w:rsid w:val="007E0B63"/>
    <w:rsid w:val="00803155"/>
    <w:rsid w:val="008135C2"/>
    <w:rsid w:val="008459BC"/>
    <w:rsid w:val="008700D5"/>
    <w:rsid w:val="008C7AB9"/>
    <w:rsid w:val="008E3798"/>
    <w:rsid w:val="008F0C6A"/>
    <w:rsid w:val="0090125A"/>
    <w:rsid w:val="009233D0"/>
    <w:rsid w:val="009323DD"/>
    <w:rsid w:val="009344A4"/>
    <w:rsid w:val="0093492F"/>
    <w:rsid w:val="00972E47"/>
    <w:rsid w:val="00980B6D"/>
    <w:rsid w:val="00986431"/>
    <w:rsid w:val="0099110F"/>
    <w:rsid w:val="009A7178"/>
    <w:rsid w:val="009B2E89"/>
    <w:rsid w:val="009C3BB2"/>
    <w:rsid w:val="00A07CAD"/>
    <w:rsid w:val="00A66876"/>
    <w:rsid w:val="00A72990"/>
    <w:rsid w:val="00A73DF8"/>
    <w:rsid w:val="00A80527"/>
    <w:rsid w:val="00AB29B9"/>
    <w:rsid w:val="00AC75B9"/>
    <w:rsid w:val="00AE4E7C"/>
    <w:rsid w:val="00AE5F56"/>
    <w:rsid w:val="00AE76E7"/>
    <w:rsid w:val="00AF2956"/>
    <w:rsid w:val="00AF58FB"/>
    <w:rsid w:val="00B077DF"/>
    <w:rsid w:val="00B15266"/>
    <w:rsid w:val="00B25759"/>
    <w:rsid w:val="00B507C5"/>
    <w:rsid w:val="00B54141"/>
    <w:rsid w:val="00B6630F"/>
    <w:rsid w:val="00B82F64"/>
    <w:rsid w:val="00B962ED"/>
    <w:rsid w:val="00BB065C"/>
    <w:rsid w:val="00BC4CC1"/>
    <w:rsid w:val="00BE32FE"/>
    <w:rsid w:val="00BE681E"/>
    <w:rsid w:val="00C0307F"/>
    <w:rsid w:val="00C20B5F"/>
    <w:rsid w:val="00C2726F"/>
    <w:rsid w:val="00C31821"/>
    <w:rsid w:val="00C32270"/>
    <w:rsid w:val="00C3788D"/>
    <w:rsid w:val="00C65C57"/>
    <w:rsid w:val="00CB75D1"/>
    <w:rsid w:val="00CB78A3"/>
    <w:rsid w:val="00CE08F9"/>
    <w:rsid w:val="00CE2C49"/>
    <w:rsid w:val="00CE4332"/>
    <w:rsid w:val="00CF19D6"/>
    <w:rsid w:val="00CF646A"/>
    <w:rsid w:val="00D02FBD"/>
    <w:rsid w:val="00D04AD4"/>
    <w:rsid w:val="00D053DC"/>
    <w:rsid w:val="00D20B74"/>
    <w:rsid w:val="00D26603"/>
    <w:rsid w:val="00D61860"/>
    <w:rsid w:val="00D72B1E"/>
    <w:rsid w:val="00D73350"/>
    <w:rsid w:val="00D74CD0"/>
    <w:rsid w:val="00DE16A8"/>
    <w:rsid w:val="00DE6BBF"/>
    <w:rsid w:val="00DE7556"/>
    <w:rsid w:val="00DE7BCA"/>
    <w:rsid w:val="00DF0C33"/>
    <w:rsid w:val="00DF19F3"/>
    <w:rsid w:val="00DF2BE8"/>
    <w:rsid w:val="00E04C83"/>
    <w:rsid w:val="00E127C2"/>
    <w:rsid w:val="00E365EC"/>
    <w:rsid w:val="00E431ED"/>
    <w:rsid w:val="00E655AB"/>
    <w:rsid w:val="00EA1B4D"/>
    <w:rsid w:val="00EC5833"/>
    <w:rsid w:val="00ED7802"/>
    <w:rsid w:val="00F24683"/>
    <w:rsid w:val="00F27059"/>
    <w:rsid w:val="00F3400B"/>
    <w:rsid w:val="00F45706"/>
    <w:rsid w:val="00F51CC5"/>
    <w:rsid w:val="00F5218F"/>
    <w:rsid w:val="00F75FF4"/>
    <w:rsid w:val="00F8443C"/>
    <w:rsid w:val="00F90DF7"/>
    <w:rsid w:val="00F96BA6"/>
    <w:rsid w:val="00F971BC"/>
    <w:rsid w:val="00FB2393"/>
    <w:rsid w:val="00FD380C"/>
    <w:rsid w:val="00FE0A72"/>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B350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E7556"/>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1">
    <w:name w:val="Plain Table 1"/>
    <w:basedOn w:val="TableNormal"/>
    <w:uiPriority w:val="41"/>
    <w:rsid w:val="00BC4CC1"/>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apple-converted-space">
    <w:name w:val="apple-converted-space"/>
    <w:basedOn w:val="DefaultParagraphFont"/>
    <w:rsid w:val="00134E47"/>
  </w:style>
  <w:style w:type="paragraph" w:styleId="ListParagraph">
    <w:name w:val="List Paragraph"/>
    <w:basedOn w:val="Normal"/>
    <w:uiPriority w:val="34"/>
    <w:qFormat/>
    <w:rsid w:val="002E1B5A"/>
    <w:pPr>
      <w:ind w:left="720"/>
      <w:contextualSpacing/>
    </w:pPr>
  </w:style>
  <w:style w:type="table" w:styleId="TableGrid">
    <w:name w:val="Table Grid"/>
    <w:basedOn w:val="TableNormal"/>
    <w:uiPriority w:val="39"/>
    <w:rsid w:val="00FE0A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A52F0"/>
    <w:rPr>
      <w:sz w:val="18"/>
      <w:szCs w:val="18"/>
    </w:rPr>
  </w:style>
  <w:style w:type="character" w:customStyle="1" w:styleId="BalloonTextChar">
    <w:name w:val="Balloon Text Char"/>
    <w:basedOn w:val="DefaultParagraphFont"/>
    <w:link w:val="BalloonText"/>
    <w:uiPriority w:val="99"/>
    <w:semiHidden/>
    <w:rsid w:val="007A52F0"/>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972E47"/>
    <w:rPr>
      <w:sz w:val="18"/>
      <w:szCs w:val="18"/>
    </w:rPr>
  </w:style>
  <w:style w:type="paragraph" w:styleId="CommentText">
    <w:name w:val="annotation text"/>
    <w:basedOn w:val="Normal"/>
    <w:link w:val="CommentTextChar"/>
    <w:uiPriority w:val="99"/>
    <w:semiHidden/>
    <w:unhideWhenUsed/>
    <w:rsid w:val="00972E47"/>
  </w:style>
  <w:style w:type="character" w:customStyle="1" w:styleId="CommentTextChar">
    <w:name w:val="Comment Text Char"/>
    <w:basedOn w:val="DefaultParagraphFont"/>
    <w:link w:val="CommentText"/>
    <w:uiPriority w:val="99"/>
    <w:semiHidden/>
    <w:rsid w:val="00972E47"/>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sid w:val="00972E47"/>
    <w:rPr>
      <w:b/>
      <w:bCs/>
      <w:sz w:val="20"/>
      <w:szCs w:val="20"/>
    </w:rPr>
  </w:style>
  <w:style w:type="character" w:customStyle="1" w:styleId="CommentSubjectChar">
    <w:name w:val="Comment Subject Char"/>
    <w:basedOn w:val="CommentTextChar"/>
    <w:link w:val="CommentSubject"/>
    <w:uiPriority w:val="99"/>
    <w:semiHidden/>
    <w:rsid w:val="00972E47"/>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5700740">
      <w:bodyDiv w:val="1"/>
      <w:marLeft w:val="0"/>
      <w:marRight w:val="0"/>
      <w:marTop w:val="0"/>
      <w:marBottom w:val="0"/>
      <w:divBdr>
        <w:top w:val="none" w:sz="0" w:space="0" w:color="auto"/>
        <w:left w:val="none" w:sz="0" w:space="0" w:color="auto"/>
        <w:bottom w:val="none" w:sz="0" w:space="0" w:color="auto"/>
        <w:right w:val="none" w:sz="0" w:space="0" w:color="auto"/>
      </w:divBdr>
    </w:div>
    <w:div w:id="142182926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microsoft.com/office/2011/relationships/people" Target="peop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chart" Target="charts/chart1.xml"/><Relationship Id="rId7" Type="http://schemas.openxmlformats.org/officeDocument/2006/relationships/chart" Target="charts/chart2.xml"/><Relationship Id="rId8" Type="http://schemas.openxmlformats.org/officeDocument/2006/relationships/chart" Target="charts/chart3.xml"/><Relationship Id="rId9" Type="http://schemas.openxmlformats.org/officeDocument/2006/relationships/chart" Target="charts/chart4.xml"/><Relationship Id="rId10"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microsoft.com/office/2011/relationships/chartStyle" Target="style1.xml"/><Relationship Id="rId2" Type="http://schemas.microsoft.com/office/2011/relationships/chartColorStyle" Target="colors1.xml"/><Relationship Id="rId3" Type="http://schemas.openxmlformats.org/officeDocument/2006/relationships/oleObject" Target="file:////Users/lesliestroud/Desktop/Research/Nicotine%20PROTEIN%20ASSAYS%20(combined).xlsx" TargetMode="External"/></Relationships>
</file>

<file path=word/charts/_rels/chart2.xml.rels><?xml version="1.0" encoding="UTF-8" standalone="yes"?>
<Relationships xmlns="http://schemas.openxmlformats.org/package/2006/relationships"><Relationship Id="rId1" Type="http://schemas.microsoft.com/office/2011/relationships/chartStyle" Target="style2.xml"/><Relationship Id="rId2" Type="http://schemas.microsoft.com/office/2011/relationships/chartColorStyle" Target="colors2.xml"/><Relationship Id="rId3" Type="http://schemas.openxmlformats.org/officeDocument/2006/relationships/oleObject" Target="file:////Users/lesliestroud/Desktop/Research/Nicotine%20PROTEIN%20ASSAYS%20(combined).xlsx" TargetMode="External"/></Relationships>
</file>

<file path=word/charts/_rels/chart3.xml.rels><?xml version="1.0" encoding="UTF-8" standalone="yes"?>
<Relationships xmlns="http://schemas.openxmlformats.org/package/2006/relationships"><Relationship Id="rId1" Type="http://schemas.microsoft.com/office/2011/relationships/chartStyle" Target="style3.xml"/><Relationship Id="rId2" Type="http://schemas.microsoft.com/office/2011/relationships/chartColorStyle" Target="colors3.xml"/><Relationship Id="rId3" Type="http://schemas.openxmlformats.org/officeDocument/2006/relationships/oleObject" Target="file:////Users/lesliestroud/Desktop/Research/Nicotine%20PROTEIN%20ASSAYS%20(combined).xlsx" TargetMode="External"/></Relationships>
</file>

<file path=word/charts/_rels/chart4.xml.rels><?xml version="1.0" encoding="UTF-8" standalone="yes"?>
<Relationships xmlns="http://schemas.openxmlformats.org/package/2006/relationships"><Relationship Id="rId1" Type="http://schemas.microsoft.com/office/2011/relationships/chartStyle" Target="style4.xml"/><Relationship Id="rId2" Type="http://schemas.microsoft.com/office/2011/relationships/chartColorStyle" Target="colors4.xml"/><Relationship Id="rId3" Type="http://schemas.openxmlformats.org/officeDocument/2006/relationships/oleObject" Target="file:////Users/lesliestroud/Desktop/Research/Nicotine%20PROTEIN%20ASSAYS%20(combine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chemeClr val="tx1">
                    <a:lumMod val="65000"/>
                    <a:lumOff val="35000"/>
                  </a:schemeClr>
                </a:solidFill>
                <a:latin typeface="Cambria" charset="0"/>
                <a:ea typeface="Cambria" charset="0"/>
                <a:cs typeface="Cambria" charset="0"/>
              </a:defRPr>
            </a:pPr>
            <a:r>
              <a:rPr lang="en-US" sz="1600">
                <a:latin typeface="Cambria" charset="0"/>
                <a:ea typeface="Cambria" charset="0"/>
                <a:cs typeface="Cambria" charset="0"/>
              </a:rPr>
              <a:t>Trial 1</a:t>
            </a:r>
          </a:p>
        </c:rich>
      </c:tx>
      <c:overlay val="0"/>
      <c:spPr>
        <a:noFill/>
        <a:ln>
          <a:noFill/>
        </a:ln>
        <a:effectLst/>
      </c:spPr>
      <c:txPr>
        <a:bodyPr rot="0" spcFirstLastPara="1" vertOverflow="ellipsis" vert="horz" wrap="square" anchor="ctr" anchorCtr="1"/>
        <a:lstStyle/>
        <a:p>
          <a:pPr>
            <a:defRPr sz="1600" b="0" i="0" u="none" strike="noStrike" kern="1200" spc="0" baseline="0">
              <a:solidFill>
                <a:schemeClr val="tx1">
                  <a:lumMod val="65000"/>
                  <a:lumOff val="35000"/>
                </a:schemeClr>
              </a:solidFill>
              <a:latin typeface="Cambria" charset="0"/>
              <a:ea typeface="Cambria" charset="0"/>
              <a:cs typeface="Cambria" charset="0"/>
            </a:defRPr>
          </a:pPr>
          <a:endParaRPr lang="en-US"/>
        </a:p>
      </c:txPr>
    </c:title>
    <c:autoTitleDeleted val="0"/>
    <c:plotArea>
      <c:layout/>
      <c:barChart>
        <c:barDir val="col"/>
        <c:grouping val="clustered"/>
        <c:varyColors val="0"/>
        <c:ser>
          <c:idx val="0"/>
          <c:order val="0"/>
          <c:tx>
            <c:v>Water</c:v>
          </c:tx>
          <c:spPr>
            <a:solidFill>
              <a:schemeClr val="accent1"/>
            </a:solidFill>
            <a:ln>
              <a:noFill/>
            </a:ln>
            <a:effectLst/>
          </c:spPr>
          <c:invertIfNegative val="0"/>
          <c:val>
            <c:numRef>
              <c:f>Sheet1!$N$3</c:f>
              <c:numCache>
                <c:formatCode>#,##0.000</c:formatCode>
                <c:ptCount val="1"/>
                <c:pt idx="0">
                  <c:v>1.0</c:v>
                </c:pt>
              </c:numCache>
            </c:numRef>
          </c:val>
        </c:ser>
        <c:ser>
          <c:idx val="1"/>
          <c:order val="1"/>
          <c:tx>
            <c:v>0.1% Nicotine</c:v>
          </c:tx>
          <c:spPr>
            <a:solidFill>
              <a:schemeClr val="accent6">
                <a:lumMod val="60000"/>
                <a:lumOff val="40000"/>
              </a:schemeClr>
            </a:solidFill>
            <a:ln>
              <a:noFill/>
            </a:ln>
            <a:effectLst/>
          </c:spPr>
          <c:invertIfNegative val="0"/>
          <c:val>
            <c:numRef>
              <c:f>Sheet1!$O$4</c:f>
              <c:numCache>
                <c:formatCode>#,##0.000</c:formatCode>
                <c:ptCount val="1"/>
                <c:pt idx="0">
                  <c:v>2.879993836607259</c:v>
                </c:pt>
              </c:numCache>
            </c:numRef>
          </c:val>
        </c:ser>
        <c:dLbls>
          <c:showLegendKey val="0"/>
          <c:showVal val="0"/>
          <c:showCatName val="0"/>
          <c:showSerName val="0"/>
          <c:showPercent val="0"/>
          <c:showBubbleSize val="0"/>
        </c:dLbls>
        <c:gapWidth val="219"/>
        <c:overlap val="-27"/>
        <c:axId val="-1606597152"/>
        <c:axId val="-1606603248"/>
      </c:barChart>
      <c:catAx>
        <c:axId val="-1606597152"/>
        <c:scaling>
          <c:orientation val="minMax"/>
        </c:scaling>
        <c:delete val="1"/>
        <c:axPos val="b"/>
        <c:majorTickMark val="none"/>
        <c:minorTickMark val="none"/>
        <c:tickLblPos val="nextTo"/>
        <c:crossAx val="-1606603248"/>
        <c:crosses val="autoZero"/>
        <c:auto val="1"/>
        <c:lblAlgn val="ctr"/>
        <c:lblOffset val="100"/>
        <c:noMultiLvlLbl val="0"/>
      </c:catAx>
      <c:valAx>
        <c:axId val="-1606603248"/>
        <c:scaling>
          <c:orientation val="minMax"/>
          <c:max val="5.5"/>
          <c:min val="0.0"/>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06597152"/>
        <c:crosses val="autoZero"/>
        <c:crossBetween val="between"/>
        <c:majorUnit val="0.5"/>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Cambria" charset="0"/>
              <a:ea typeface="Cambria" charset="0"/>
              <a:cs typeface="Cambria"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chemeClr val="tx1">
                    <a:lumMod val="65000"/>
                    <a:lumOff val="35000"/>
                  </a:schemeClr>
                </a:solidFill>
                <a:latin typeface="Cambria" charset="0"/>
                <a:ea typeface="Cambria" charset="0"/>
                <a:cs typeface="Cambria" charset="0"/>
              </a:defRPr>
            </a:pPr>
            <a:r>
              <a:rPr lang="en-US" sz="1600">
                <a:latin typeface="Cambria" charset="0"/>
                <a:ea typeface="Cambria" charset="0"/>
                <a:cs typeface="Cambria" charset="0"/>
              </a:rPr>
              <a:t>Trial 2</a:t>
            </a:r>
          </a:p>
        </c:rich>
      </c:tx>
      <c:overlay val="0"/>
      <c:spPr>
        <a:noFill/>
        <a:ln>
          <a:noFill/>
        </a:ln>
        <a:effectLst/>
      </c:spPr>
      <c:txPr>
        <a:bodyPr rot="0" spcFirstLastPara="1" vertOverflow="ellipsis" vert="horz" wrap="square" anchor="ctr" anchorCtr="1"/>
        <a:lstStyle/>
        <a:p>
          <a:pPr>
            <a:defRPr sz="1600" b="0" i="0" u="none" strike="noStrike" kern="1200" spc="0" baseline="0">
              <a:solidFill>
                <a:schemeClr val="tx1">
                  <a:lumMod val="65000"/>
                  <a:lumOff val="35000"/>
                </a:schemeClr>
              </a:solidFill>
              <a:latin typeface="Cambria" charset="0"/>
              <a:ea typeface="Cambria" charset="0"/>
              <a:cs typeface="Cambria" charset="0"/>
            </a:defRPr>
          </a:pPr>
          <a:endParaRPr lang="en-US"/>
        </a:p>
      </c:txPr>
    </c:title>
    <c:autoTitleDeleted val="0"/>
    <c:plotArea>
      <c:layout/>
      <c:barChart>
        <c:barDir val="col"/>
        <c:grouping val="clustered"/>
        <c:varyColors val="0"/>
        <c:ser>
          <c:idx val="0"/>
          <c:order val="0"/>
          <c:tx>
            <c:v>Water</c:v>
          </c:tx>
          <c:spPr>
            <a:solidFill>
              <a:schemeClr val="accent1"/>
            </a:solidFill>
            <a:ln>
              <a:noFill/>
            </a:ln>
            <a:effectLst/>
          </c:spPr>
          <c:invertIfNegative val="0"/>
          <c:val>
            <c:numRef>
              <c:f>Sheet1!$N$3</c:f>
              <c:numCache>
                <c:formatCode>#,##0.000</c:formatCode>
                <c:ptCount val="1"/>
                <c:pt idx="0">
                  <c:v>1.0</c:v>
                </c:pt>
              </c:numCache>
            </c:numRef>
          </c:val>
        </c:ser>
        <c:ser>
          <c:idx val="1"/>
          <c:order val="1"/>
          <c:tx>
            <c:v>0.1% Nicotine</c:v>
          </c:tx>
          <c:spPr>
            <a:solidFill>
              <a:schemeClr val="accent6">
                <a:lumMod val="60000"/>
                <a:lumOff val="40000"/>
              </a:schemeClr>
            </a:solidFill>
            <a:ln>
              <a:noFill/>
            </a:ln>
            <a:effectLst/>
          </c:spPr>
          <c:invertIfNegative val="0"/>
          <c:val>
            <c:numRef>
              <c:f>Sheet1!$O$14</c:f>
              <c:numCache>
                <c:formatCode>#,##0.000</c:formatCode>
                <c:ptCount val="1"/>
                <c:pt idx="0">
                  <c:v>3.094666493700877</c:v>
                </c:pt>
              </c:numCache>
            </c:numRef>
          </c:val>
        </c:ser>
        <c:dLbls>
          <c:showLegendKey val="0"/>
          <c:showVal val="0"/>
          <c:showCatName val="0"/>
          <c:showSerName val="0"/>
          <c:showPercent val="0"/>
          <c:showBubbleSize val="0"/>
        </c:dLbls>
        <c:gapWidth val="219"/>
        <c:overlap val="-27"/>
        <c:axId val="-1602974864"/>
        <c:axId val="-1602837536"/>
      </c:barChart>
      <c:catAx>
        <c:axId val="-1602974864"/>
        <c:scaling>
          <c:orientation val="minMax"/>
        </c:scaling>
        <c:delete val="1"/>
        <c:axPos val="b"/>
        <c:majorTickMark val="none"/>
        <c:minorTickMark val="none"/>
        <c:tickLblPos val="nextTo"/>
        <c:crossAx val="-1602837536"/>
        <c:crosses val="autoZero"/>
        <c:auto val="1"/>
        <c:lblAlgn val="ctr"/>
        <c:lblOffset val="100"/>
        <c:noMultiLvlLbl val="0"/>
      </c:catAx>
      <c:valAx>
        <c:axId val="-1602837536"/>
        <c:scaling>
          <c:orientation val="minMax"/>
          <c:max val="5.5"/>
          <c:min val="0.0"/>
        </c:scaling>
        <c:delete val="0"/>
        <c:axPos val="l"/>
        <c:majorGridlines>
          <c:spPr>
            <a:ln w="9525" cap="flat" cmpd="sng" algn="ctr">
              <a:solidFill>
                <a:schemeClr val="tx1">
                  <a:lumMod val="15000"/>
                  <a:lumOff val="85000"/>
                </a:schemeClr>
              </a:solidFill>
              <a:round/>
            </a:ln>
            <a:effectLst/>
          </c:spPr>
        </c:majorGridlines>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02974864"/>
        <c:crosses val="autoZero"/>
        <c:crossBetween val="between"/>
        <c:majorUnit val="0.5"/>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Cambria" charset="0"/>
              <a:ea typeface="Cambria" charset="0"/>
              <a:cs typeface="Cambria"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chemeClr val="tx1">
                    <a:lumMod val="65000"/>
                    <a:lumOff val="35000"/>
                  </a:schemeClr>
                </a:solidFill>
                <a:latin typeface="Cambria" charset="0"/>
                <a:ea typeface="Cambria" charset="0"/>
                <a:cs typeface="Cambria" charset="0"/>
              </a:defRPr>
            </a:pPr>
            <a:r>
              <a:rPr lang="en-US" sz="1600">
                <a:latin typeface="Cambria" charset="0"/>
                <a:ea typeface="Cambria" charset="0"/>
                <a:cs typeface="Cambria" charset="0"/>
              </a:rPr>
              <a:t>Trial 3</a:t>
            </a:r>
          </a:p>
        </c:rich>
      </c:tx>
      <c:overlay val="0"/>
      <c:spPr>
        <a:noFill/>
        <a:ln>
          <a:noFill/>
        </a:ln>
        <a:effectLst/>
      </c:spPr>
      <c:txPr>
        <a:bodyPr rot="0" spcFirstLastPara="1" vertOverflow="ellipsis" vert="horz" wrap="square" anchor="ctr" anchorCtr="1"/>
        <a:lstStyle/>
        <a:p>
          <a:pPr>
            <a:defRPr sz="1600" b="0" i="0" u="none" strike="noStrike" kern="1200" spc="0" baseline="0">
              <a:solidFill>
                <a:schemeClr val="tx1">
                  <a:lumMod val="65000"/>
                  <a:lumOff val="35000"/>
                </a:schemeClr>
              </a:solidFill>
              <a:latin typeface="Cambria" charset="0"/>
              <a:ea typeface="Cambria" charset="0"/>
              <a:cs typeface="Cambria" charset="0"/>
            </a:defRPr>
          </a:pPr>
          <a:endParaRPr lang="en-US"/>
        </a:p>
      </c:txPr>
    </c:title>
    <c:autoTitleDeleted val="0"/>
    <c:plotArea>
      <c:layout/>
      <c:barChart>
        <c:barDir val="col"/>
        <c:grouping val="clustered"/>
        <c:varyColors val="0"/>
        <c:ser>
          <c:idx val="0"/>
          <c:order val="0"/>
          <c:tx>
            <c:v>Water</c:v>
          </c:tx>
          <c:spPr>
            <a:solidFill>
              <a:schemeClr val="accent1"/>
            </a:solidFill>
            <a:ln>
              <a:noFill/>
            </a:ln>
            <a:effectLst/>
          </c:spPr>
          <c:invertIfNegative val="0"/>
          <c:val>
            <c:numRef>
              <c:f>Sheet1!$N$3</c:f>
              <c:numCache>
                <c:formatCode>#,##0.000</c:formatCode>
                <c:ptCount val="1"/>
                <c:pt idx="0">
                  <c:v>1.0</c:v>
                </c:pt>
              </c:numCache>
            </c:numRef>
          </c:val>
        </c:ser>
        <c:ser>
          <c:idx val="1"/>
          <c:order val="1"/>
          <c:tx>
            <c:v>0.1% Nicotine</c:v>
          </c:tx>
          <c:spPr>
            <a:solidFill>
              <a:schemeClr val="accent6">
                <a:lumMod val="60000"/>
                <a:lumOff val="40000"/>
              </a:schemeClr>
            </a:solidFill>
            <a:ln>
              <a:noFill/>
            </a:ln>
            <a:effectLst/>
          </c:spPr>
          <c:invertIfNegative val="0"/>
          <c:val>
            <c:numRef>
              <c:f>Sheet1!$O$24</c:f>
              <c:numCache>
                <c:formatCode>#,##0.000</c:formatCode>
                <c:ptCount val="1"/>
                <c:pt idx="0">
                  <c:v>5.035776878859394</c:v>
                </c:pt>
              </c:numCache>
            </c:numRef>
          </c:val>
        </c:ser>
        <c:dLbls>
          <c:showLegendKey val="0"/>
          <c:showVal val="0"/>
          <c:showCatName val="0"/>
          <c:showSerName val="0"/>
          <c:showPercent val="0"/>
          <c:showBubbleSize val="0"/>
        </c:dLbls>
        <c:gapWidth val="219"/>
        <c:overlap val="-27"/>
        <c:axId val="-1602762784"/>
        <c:axId val="-1602758912"/>
      </c:barChart>
      <c:catAx>
        <c:axId val="-1602762784"/>
        <c:scaling>
          <c:orientation val="minMax"/>
        </c:scaling>
        <c:delete val="1"/>
        <c:axPos val="b"/>
        <c:majorTickMark val="none"/>
        <c:minorTickMark val="none"/>
        <c:tickLblPos val="nextTo"/>
        <c:crossAx val="-1602758912"/>
        <c:crosses val="autoZero"/>
        <c:auto val="1"/>
        <c:lblAlgn val="ctr"/>
        <c:lblOffset val="100"/>
        <c:noMultiLvlLbl val="0"/>
      </c:catAx>
      <c:valAx>
        <c:axId val="-1602758912"/>
        <c:scaling>
          <c:orientation val="minMax"/>
        </c:scaling>
        <c:delete val="0"/>
        <c:axPos val="l"/>
        <c:majorGridlines>
          <c:spPr>
            <a:ln w="9525" cap="flat" cmpd="sng" algn="ctr">
              <a:solidFill>
                <a:schemeClr val="tx1">
                  <a:lumMod val="15000"/>
                  <a:lumOff val="85000"/>
                </a:schemeClr>
              </a:solidFill>
              <a:round/>
            </a:ln>
            <a:effectLst/>
          </c:spPr>
        </c:majorGridlines>
        <c:numFmt formatCode="#,##0.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02762784"/>
        <c:crosses val="autoZero"/>
        <c:crossBetween val="between"/>
        <c:majorUnit val="0.5"/>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Cambria" charset="0"/>
              <a:ea typeface="Cambria" charset="0"/>
              <a:cs typeface="Cambria"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chemeClr val="tx1">
                    <a:lumMod val="65000"/>
                    <a:lumOff val="35000"/>
                  </a:schemeClr>
                </a:solidFill>
                <a:latin typeface="Cambria" charset="0"/>
                <a:ea typeface="Cambria" charset="0"/>
                <a:cs typeface="Cambria" charset="0"/>
              </a:defRPr>
            </a:pPr>
            <a:r>
              <a:rPr lang="en-US" sz="1600">
                <a:latin typeface="Cambria" charset="0"/>
                <a:ea typeface="Cambria" charset="0"/>
                <a:cs typeface="Cambria" charset="0"/>
              </a:rPr>
              <a:t>Trial 4</a:t>
            </a:r>
          </a:p>
        </c:rich>
      </c:tx>
      <c:overlay val="0"/>
      <c:spPr>
        <a:noFill/>
        <a:ln>
          <a:noFill/>
        </a:ln>
        <a:effectLst/>
      </c:spPr>
      <c:txPr>
        <a:bodyPr rot="0" spcFirstLastPara="1" vertOverflow="ellipsis" vert="horz" wrap="square" anchor="ctr" anchorCtr="1"/>
        <a:lstStyle/>
        <a:p>
          <a:pPr>
            <a:defRPr sz="1600" b="0" i="0" u="none" strike="noStrike" kern="1200" spc="0" baseline="0">
              <a:solidFill>
                <a:schemeClr val="tx1">
                  <a:lumMod val="65000"/>
                  <a:lumOff val="35000"/>
                </a:schemeClr>
              </a:solidFill>
              <a:latin typeface="Cambria" charset="0"/>
              <a:ea typeface="Cambria" charset="0"/>
              <a:cs typeface="Cambria" charset="0"/>
            </a:defRPr>
          </a:pPr>
          <a:endParaRPr lang="en-US"/>
        </a:p>
      </c:txPr>
    </c:title>
    <c:autoTitleDeleted val="0"/>
    <c:plotArea>
      <c:layout/>
      <c:barChart>
        <c:barDir val="col"/>
        <c:grouping val="clustered"/>
        <c:varyColors val="0"/>
        <c:ser>
          <c:idx val="0"/>
          <c:order val="0"/>
          <c:tx>
            <c:v>Water</c:v>
          </c:tx>
          <c:spPr>
            <a:solidFill>
              <a:schemeClr val="accent1"/>
            </a:solidFill>
            <a:ln>
              <a:noFill/>
            </a:ln>
            <a:effectLst/>
          </c:spPr>
          <c:invertIfNegative val="0"/>
          <c:val>
            <c:numRef>
              <c:f>Sheet1!$N$3</c:f>
              <c:numCache>
                <c:formatCode>#,##0.000</c:formatCode>
                <c:ptCount val="1"/>
                <c:pt idx="0">
                  <c:v>1.0</c:v>
                </c:pt>
              </c:numCache>
            </c:numRef>
          </c:val>
        </c:ser>
        <c:ser>
          <c:idx val="1"/>
          <c:order val="1"/>
          <c:tx>
            <c:v>0.1% Nicotine</c:v>
          </c:tx>
          <c:spPr>
            <a:solidFill>
              <a:schemeClr val="accent6">
                <a:lumMod val="60000"/>
                <a:lumOff val="40000"/>
              </a:schemeClr>
            </a:solidFill>
            <a:ln>
              <a:noFill/>
            </a:ln>
            <a:effectLst/>
          </c:spPr>
          <c:invertIfNegative val="0"/>
          <c:val>
            <c:numRef>
              <c:f>Sheet1!$O$35</c:f>
              <c:numCache>
                <c:formatCode>#,##0.000</c:formatCode>
                <c:ptCount val="1"/>
                <c:pt idx="0">
                  <c:v>2.265267950304129</c:v>
                </c:pt>
              </c:numCache>
            </c:numRef>
          </c:val>
        </c:ser>
        <c:dLbls>
          <c:showLegendKey val="0"/>
          <c:showVal val="0"/>
          <c:showCatName val="0"/>
          <c:showSerName val="0"/>
          <c:showPercent val="0"/>
          <c:showBubbleSize val="0"/>
        </c:dLbls>
        <c:gapWidth val="219"/>
        <c:overlap val="-27"/>
        <c:axId val="-1602714624"/>
        <c:axId val="-1602710752"/>
      </c:barChart>
      <c:catAx>
        <c:axId val="-1602714624"/>
        <c:scaling>
          <c:orientation val="minMax"/>
        </c:scaling>
        <c:delete val="1"/>
        <c:axPos val="b"/>
        <c:majorTickMark val="none"/>
        <c:minorTickMark val="none"/>
        <c:tickLblPos val="nextTo"/>
        <c:crossAx val="-1602710752"/>
        <c:crosses val="autoZero"/>
        <c:auto val="1"/>
        <c:lblAlgn val="ctr"/>
        <c:lblOffset val="100"/>
        <c:noMultiLvlLbl val="0"/>
      </c:catAx>
      <c:valAx>
        <c:axId val="-1602710752"/>
        <c:scaling>
          <c:orientation val="minMax"/>
          <c:max val="5.5"/>
          <c:min val="0.0"/>
        </c:scaling>
        <c:delete val="0"/>
        <c:axPos val="l"/>
        <c:majorGridlines>
          <c:spPr>
            <a:ln w="9525" cap="flat" cmpd="sng" algn="ctr">
              <a:solidFill>
                <a:schemeClr val="tx1">
                  <a:lumMod val="15000"/>
                  <a:lumOff val="85000"/>
                </a:schemeClr>
              </a:solidFill>
              <a:round/>
            </a:ln>
            <a:effectLst/>
          </c:spPr>
        </c:majorGridlines>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02714624"/>
        <c:crosses val="autoZero"/>
        <c:crossBetween val="between"/>
        <c:majorUnit val="0.5"/>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Cambria" charset="0"/>
              <a:ea typeface="Cambria" charset="0"/>
              <a:cs typeface="Cambria"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0815A1A-B08C-804F-94F3-EC79E6C2D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2725</Words>
  <Characters>15538</Characters>
  <Application>Microsoft Macintosh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Stroud</dc:creator>
  <cp:keywords/>
  <dc:description/>
  <cp:lastModifiedBy>Leslie Stroud</cp:lastModifiedBy>
  <cp:revision>5</cp:revision>
  <cp:lastPrinted>2017-05-03T05:13:00Z</cp:lastPrinted>
  <dcterms:created xsi:type="dcterms:W3CDTF">2017-05-02T14:20:00Z</dcterms:created>
  <dcterms:modified xsi:type="dcterms:W3CDTF">2017-05-08T14:48:00Z</dcterms:modified>
</cp:coreProperties>
</file>