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CABF1" w14:textId="77777777" w:rsidR="003003FF" w:rsidRPr="003C418A" w:rsidRDefault="003003FF" w:rsidP="003003FF">
      <w:pPr>
        <w:jc w:val="center"/>
      </w:pPr>
      <w:r w:rsidRPr="004E6F8F">
        <w:t xml:space="preserve">Effects of </w:t>
      </w:r>
      <w:r w:rsidRPr="003C418A">
        <w:t>Bullying and Victimization on Friendship</w:t>
      </w:r>
      <w:r>
        <w:t xml:space="preserve"> Selection,</w:t>
      </w:r>
      <w:r w:rsidRPr="003C418A">
        <w:t xml:space="preserve"> Reciprocation</w:t>
      </w:r>
      <w:r>
        <w:t>,</w:t>
      </w:r>
      <w:r w:rsidRPr="003C418A">
        <w:t xml:space="preserve"> and Maintenance in Elementary School Children</w:t>
      </w:r>
    </w:p>
    <w:p w14:paraId="560D0A7A" w14:textId="77777777" w:rsidR="003003FF" w:rsidRPr="003C418A" w:rsidRDefault="003003FF" w:rsidP="003003FF">
      <w:pPr>
        <w:spacing w:line="480" w:lineRule="auto"/>
        <w:jc w:val="center"/>
        <w:rPr>
          <w:b/>
        </w:rPr>
      </w:pPr>
    </w:p>
    <w:p w14:paraId="4D57C090" w14:textId="77777777" w:rsidR="003003FF" w:rsidRPr="003C418A" w:rsidRDefault="003003FF" w:rsidP="003003FF">
      <w:pPr>
        <w:spacing w:line="480" w:lineRule="auto"/>
        <w:jc w:val="center"/>
        <w:rPr>
          <w:b/>
        </w:rPr>
      </w:pPr>
    </w:p>
    <w:p w14:paraId="3A8330C6" w14:textId="77777777" w:rsidR="003003FF" w:rsidRPr="003C418A" w:rsidRDefault="003003FF" w:rsidP="003003FF">
      <w:pPr>
        <w:spacing w:line="480" w:lineRule="auto"/>
        <w:jc w:val="center"/>
        <w:rPr>
          <w:b/>
        </w:rPr>
      </w:pPr>
    </w:p>
    <w:p w14:paraId="55F2FB50" w14:textId="77777777" w:rsidR="003003FF" w:rsidRPr="003C418A" w:rsidRDefault="003003FF" w:rsidP="003003FF">
      <w:pPr>
        <w:spacing w:line="480" w:lineRule="auto"/>
        <w:jc w:val="center"/>
        <w:rPr>
          <w:b/>
        </w:rPr>
      </w:pPr>
    </w:p>
    <w:p w14:paraId="65A00EAB" w14:textId="77777777" w:rsidR="003003FF" w:rsidRDefault="003003FF" w:rsidP="003003FF">
      <w:pPr>
        <w:spacing w:line="480" w:lineRule="auto"/>
        <w:jc w:val="center"/>
        <w:rPr>
          <w:b/>
        </w:rPr>
      </w:pPr>
    </w:p>
    <w:p w14:paraId="485F9175" w14:textId="77777777" w:rsidR="003003FF" w:rsidRDefault="003003FF" w:rsidP="003003FF">
      <w:pPr>
        <w:spacing w:line="480" w:lineRule="auto"/>
        <w:jc w:val="center"/>
        <w:rPr>
          <w:b/>
        </w:rPr>
      </w:pPr>
    </w:p>
    <w:p w14:paraId="155C1F75" w14:textId="77777777" w:rsidR="003003FF" w:rsidRPr="003C418A" w:rsidRDefault="003003FF" w:rsidP="003003FF">
      <w:pPr>
        <w:spacing w:line="480" w:lineRule="auto"/>
        <w:jc w:val="center"/>
        <w:rPr>
          <w:b/>
        </w:rPr>
      </w:pPr>
    </w:p>
    <w:p w14:paraId="0A2F78D7" w14:textId="77777777" w:rsidR="003003FF" w:rsidRPr="003C418A" w:rsidRDefault="003003FF" w:rsidP="003003FF">
      <w:pPr>
        <w:spacing w:line="480" w:lineRule="auto"/>
        <w:jc w:val="center"/>
        <w:rPr>
          <w:b/>
        </w:rPr>
      </w:pPr>
    </w:p>
    <w:p w14:paraId="5A3B7F75" w14:textId="77777777" w:rsidR="003003FF" w:rsidRPr="003C418A" w:rsidRDefault="003003FF" w:rsidP="003003FF">
      <w:pPr>
        <w:jc w:val="center"/>
      </w:pPr>
      <w:r w:rsidRPr="003C418A">
        <w:t xml:space="preserve">A Thesis Presented for the </w:t>
      </w:r>
    </w:p>
    <w:p w14:paraId="3795A3EA" w14:textId="7534939C" w:rsidR="003003FF" w:rsidRDefault="003003FF" w:rsidP="003003FF">
      <w:pPr>
        <w:jc w:val="center"/>
      </w:pPr>
      <w:r w:rsidRPr="003C418A">
        <w:t xml:space="preserve">Master of </w:t>
      </w:r>
      <w:r w:rsidR="001A32C6">
        <w:t>Arts</w:t>
      </w:r>
      <w:r w:rsidRPr="003C418A">
        <w:t xml:space="preserve"> </w:t>
      </w:r>
    </w:p>
    <w:p w14:paraId="02BE1DE1" w14:textId="77777777" w:rsidR="003003FF" w:rsidRPr="003C418A" w:rsidRDefault="003003FF" w:rsidP="003003FF">
      <w:pPr>
        <w:jc w:val="center"/>
      </w:pPr>
      <w:r w:rsidRPr="003C418A">
        <w:t xml:space="preserve">Degree </w:t>
      </w:r>
    </w:p>
    <w:p w14:paraId="528CFA5B" w14:textId="77777777" w:rsidR="003003FF" w:rsidRPr="003C418A" w:rsidRDefault="003003FF" w:rsidP="003003FF">
      <w:pPr>
        <w:jc w:val="center"/>
      </w:pPr>
      <w:r w:rsidRPr="003C418A">
        <w:t>The University of Tennessee, Knoxville</w:t>
      </w:r>
    </w:p>
    <w:p w14:paraId="056D690E" w14:textId="77777777" w:rsidR="003003FF" w:rsidRPr="003C418A" w:rsidRDefault="003003FF" w:rsidP="003003FF">
      <w:pPr>
        <w:spacing w:line="480" w:lineRule="auto"/>
        <w:jc w:val="center"/>
      </w:pPr>
    </w:p>
    <w:p w14:paraId="5163E918" w14:textId="77777777" w:rsidR="003003FF" w:rsidRPr="003C418A" w:rsidRDefault="003003FF" w:rsidP="003003FF">
      <w:pPr>
        <w:spacing w:line="480" w:lineRule="auto"/>
      </w:pPr>
    </w:p>
    <w:p w14:paraId="00F2219A" w14:textId="77777777" w:rsidR="003003FF" w:rsidRPr="003C418A" w:rsidRDefault="003003FF" w:rsidP="003003FF">
      <w:pPr>
        <w:spacing w:line="480" w:lineRule="auto"/>
        <w:jc w:val="center"/>
      </w:pPr>
    </w:p>
    <w:p w14:paraId="63FFC94A" w14:textId="77777777" w:rsidR="003003FF" w:rsidRPr="003C418A" w:rsidRDefault="003003FF" w:rsidP="003003FF">
      <w:pPr>
        <w:spacing w:line="480" w:lineRule="auto"/>
        <w:jc w:val="center"/>
      </w:pPr>
    </w:p>
    <w:p w14:paraId="66DA0C80" w14:textId="77777777" w:rsidR="003003FF" w:rsidRPr="003C418A" w:rsidRDefault="003003FF" w:rsidP="003003FF">
      <w:pPr>
        <w:spacing w:line="480" w:lineRule="auto"/>
        <w:jc w:val="center"/>
      </w:pPr>
    </w:p>
    <w:p w14:paraId="561E7007" w14:textId="77777777" w:rsidR="003003FF" w:rsidRPr="003C418A" w:rsidRDefault="003003FF" w:rsidP="003003FF">
      <w:pPr>
        <w:spacing w:line="480" w:lineRule="auto"/>
        <w:jc w:val="center"/>
      </w:pPr>
    </w:p>
    <w:p w14:paraId="68BC9B1A" w14:textId="77777777" w:rsidR="003003FF" w:rsidRPr="003C418A" w:rsidRDefault="003003FF" w:rsidP="003003FF">
      <w:pPr>
        <w:spacing w:line="480" w:lineRule="auto"/>
        <w:jc w:val="center"/>
      </w:pPr>
    </w:p>
    <w:p w14:paraId="26971721" w14:textId="77777777" w:rsidR="003003FF" w:rsidRDefault="003003FF" w:rsidP="003003FF">
      <w:pPr>
        <w:spacing w:line="480" w:lineRule="auto"/>
        <w:jc w:val="center"/>
      </w:pPr>
    </w:p>
    <w:p w14:paraId="0D5F08EF" w14:textId="77777777" w:rsidR="003003FF" w:rsidRDefault="003003FF" w:rsidP="003003FF">
      <w:pPr>
        <w:spacing w:line="480" w:lineRule="auto"/>
        <w:jc w:val="center"/>
      </w:pPr>
    </w:p>
    <w:p w14:paraId="11E6784B" w14:textId="77777777" w:rsidR="003003FF" w:rsidRPr="003C418A" w:rsidRDefault="003003FF" w:rsidP="003003FF">
      <w:pPr>
        <w:spacing w:line="480" w:lineRule="auto"/>
        <w:jc w:val="center"/>
      </w:pPr>
    </w:p>
    <w:p w14:paraId="51A182F4" w14:textId="77777777" w:rsidR="003003FF" w:rsidRPr="003C418A" w:rsidRDefault="003003FF" w:rsidP="003003FF">
      <w:pPr>
        <w:jc w:val="center"/>
      </w:pPr>
      <w:r w:rsidRPr="003C418A">
        <w:t>Marisa Lynn Whitley</w:t>
      </w:r>
    </w:p>
    <w:p w14:paraId="3C299CD6" w14:textId="7632AE9A" w:rsidR="003003FF" w:rsidRDefault="00436AAF" w:rsidP="003003FF">
      <w:pPr>
        <w:jc w:val="center"/>
      </w:pPr>
      <w:r>
        <w:t>May</w:t>
      </w:r>
      <w:r w:rsidR="003003FF" w:rsidRPr="003C418A">
        <w:t xml:space="preserve"> </w:t>
      </w:r>
      <w:r w:rsidR="003003FF">
        <w:t>2016</w:t>
      </w:r>
    </w:p>
    <w:p w14:paraId="2372A18C" w14:textId="77777777" w:rsidR="003003FF" w:rsidRPr="00F920F6" w:rsidRDefault="003003FF" w:rsidP="003003FF">
      <w:pPr>
        <w:jc w:val="center"/>
        <w:rPr>
          <w:sz w:val="36"/>
          <w:szCs w:val="36"/>
        </w:rPr>
      </w:pPr>
    </w:p>
    <w:p w14:paraId="7FAC4F99" w14:textId="77777777" w:rsidR="003003FF" w:rsidRPr="00F920F6" w:rsidRDefault="003003FF" w:rsidP="003003FF">
      <w:pPr>
        <w:jc w:val="center"/>
        <w:rPr>
          <w:sz w:val="36"/>
          <w:szCs w:val="36"/>
        </w:rPr>
      </w:pPr>
    </w:p>
    <w:p w14:paraId="10769553" w14:textId="77777777" w:rsidR="003003FF" w:rsidRPr="00F920F6" w:rsidRDefault="003003FF" w:rsidP="003003FF">
      <w:pPr>
        <w:jc w:val="center"/>
        <w:rPr>
          <w:sz w:val="36"/>
          <w:szCs w:val="36"/>
        </w:rPr>
      </w:pPr>
    </w:p>
    <w:p w14:paraId="304B44A1" w14:textId="77777777" w:rsidR="003003FF" w:rsidRPr="00F920F6" w:rsidRDefault="003003FF" w:rsidP="003003FF">
      <w:pPr>
        <w:jc w:val="center"/>
        <w:rPr>
          <w:sz w:val="36"/>
          <w:szCs w:val="36"/>
        </w:rPr>
      </w:pPr>
    </w:p>
    <w:p w14:paraId="5294A629" w14:textId="77777777" w:rsidR="003003FF" w:rsidRPr="00F920F6" w:rsidRDefault="003003FF" w:rsidP="003003FF">
      <w:pPr>
        <w:jc w:val="center"/>
        <w:rPr>
          <w:sz w:val="36"/>
          <w:szCs w:val="36"/>
        </w:rPr>
      </w:pPr>
    </w:p>
    <w:p w14:paraId="2BB74C49" w14:textId="77777777" w:rsidR="003003FF" w:rsidRPr="00F920F6" w:rsidRDefault="003003FF" w:rsidP="003003FF">
      <w:pPr>
        <w:jc w:val="center"/>
        <w:rPr>
          <w:sz w:val="36"/>
          <w:szCs w:val="36"/>
        </w:rPr>
      </w:pPr>
    </w:p>
    <w:p w14:paraId="31F65ABF" w14:textId="77777777" w:rsidR="003003FF" w:rsidRPr="00F920F6" w:rsidRDefault="003003FF" w:rsidP="003003FF">
      <w:pPr>
        <w:jc w:val="center"/>
        <w:rPr>
          <w:sz w:val="36"/>
          <w:szCs w:val="36"/>
        </w:rPr>
      </w:pPr>
    </w:p>
    <w:p w14:paraId="53041D23" w14:textId="77777777" w:rsidR="003003FF" w:rsidRPr="00F920F6" w:rsidRDefault="003003FF" w:rsidP="003003FF">
      <w:pPr>
        <w:jc w:val="center"/>
        <w:rPr>
          <w:sz w:val="36"/>
          <w:szCs w:val="36"/>
        </w:rPr>
      </w:pPr>
    </w:p>
    <w:p w14:paraId="5FDEBA0E" w14:textId="77777777" w:rsidR="003003FF" w:rsidRPr="00F920F6" w:rsidRDefault="003003FF" w:rsidP="003003FF">
      <w:pPr>
        <w:jc w:val="center"/>
        <w:rPr>
          <w:sz w:val="36"/>
          <w:szCs w:val="36"/>
        </w:rPr>
      </w:pPr>
    </w:p>
    <w:p w14:paraId="7E948BF7" w14:textId="77777777" w:rsidR="003003FF" w:rsidRPr="00F920F6" w:rsidRDefault="003003FF" w:rsidP="003003FF">
      <w:pPr>
        <w:jc w:val="center"/>
        <w:rPr>
          <w:sz w:val="36"/>
          <w:szCs w:val="36"/>
        </w:rPr>
      </w:pPr>
    </w:p>
    <w:p w14:paraId="23CA7D9D" w14:textId="77777777" w:rsidR="003003FF" w:rsidRPr="00F920F6" w:rsidRDefault="003003FF" w:rsidP="003003FF">
      <w:pPr>
        <w:jc w:val="center"/>
        <w:rPr>
          <w:sz w:val="36"/>
          <w:szCs w:val="36"/>
        </w:rPr>
      </w:pPr>
    </w:p>
    <w:p w14:paraId="2A41C5AE" w14:textId="77777777" w:rsidR="003003FF" w:rsidRPr="00F920F6" w:rsidRDefault="003003FF" w:rsidP="003003FF">
      <w:pPr>
        <w:jc w:val="center"/>
        <w:rPr>
          <w:sz w:val="36"/>
          <w:szCs w:val="36"/>
        </w:rPr>
      </w:pPr>
    </w:p>
    <w:p w14:paraId="38496F4A" w14:textId="77777777" w:rsidR="003003FF" w:rsidRPr="00F920F6" w:rsidRDefault="003003FF" w:rsidP="003003FF">
      <w:pPr>
        <w:jc w:val="center"/>
        <w:rPr>
          <w:sz w:val="36"/>
          <w:szCs w:val="36"/>
        </w:rPr>
      </w:pPr>
    </w:p>
    <w:p w14:paraId="743F43DE" w14:textId="77777777" w:rsidR="003003FF" w:rsidRPr="00F920F6" w:rsidRDefault="003003FF" w:rsidP="003003FF">
      <w:pPr>
        <w:jc w:val="center"/>
        <w:rPr>
          <w:sz w:val="36"/>
          <w:szCs w:val="36"/>
        </w:rPr>
      </w:pPr>
    </w:p>
    <w:p w14:paraId="3A1BA19F" w14:textId="77777777" w:rsidR="003003FF" w:rsidRPr="00F920F6" w:rsidRDefault="003003FF" w:rsidP="003003FF">
      <w:pPr>
        <w:jc w:val="center"/>
      </w:pPr>
      <w:r w:rsidRPr="00F920F6">
        <w:t>Copyright © 20</w:t>
      </w:r>
      <w:r>
        <w:t>16</w:t>
      </w:r>
      <w:r w:rsidRPr="00F920F6">
        <w:t xml:space="preserve"> by </w:t>
      </w:r>
      <w:r>
        <w:t>Marisa L. Whitley</w:t>
      </w:r>
    </w:p>
    <w:p w14:paraId="511421E9" w14:textId="77777777" w:rsidR="003003FF" w:rsidRPr="00F920F6" w:rsidRDefault="003003FF" w:rsidP="003003FF">
      <w:pPr>
        <w:jc w:val="center"/>
      </w:pPr>
      <w:r w:rsidRPr="00F920F6">
        <w:t>All rights reserved.</w:t>
      </w:r>
    </w:p>
    <w:p w14:paraId="0C65B69F" w14:textId="77777777" w:rsidR="003003FF" w:rsidRPr="00F920F6" w:rsidRDefault="003003FF" w:rsidP="003003FF">
      <w:pPr>
        <w:jc w:val="center"/>
      </w:pPr>
    </w:p>
    <w:p w14:paraId="351BB679" w14:textId="77777777" w:rsidR="003003FF" w:rsidRPr="00F920F6" w:rsidRDefault="003003FF" w:rsidP="003003FF">
      <w:pPr>
        <w:jc w:val="center"/>
      </w:pPr>
    </w:p>
    <w:p w14:paraId="03340917" w14:textId="77777777" w:rsidR="003003FF" w:rsidRPr="00F920F6" w:rsidRDefault="003003FF" w:rsidP="003003FF">
      <w:pPr>
        <w:jc w:val="center"/>
      </w:pPr>
    </w:p>
    <w:p w14:paraId="7E4D759E" w14:textId="77777777" w:rsidR="003003FF" w:rsidRPr="00F920F6" w:rsidRDefault="003003FF" w:rsidP="003003FF">
      <w:pPr>
        <w:jc w:val="center"/>
      </w:pPr>
    </w:p>
    <w:p w14:paraId="7CA62C6D" w14:textId="77777777" w:rsidR="003003FF" w:rsidRPr="00F920F6" w:rsidRDefault="003003FF" w:rsidP="003003FF">
      <w:pPr>
        <w:jc w:val="center"/>
      </w:pPr>
    </w:p>
    <w:p w14:paraId="0E035673" w14:textId="77777777" w:rsidR="003003FF" w:rsidRPr="00F920F6" w:rsidRDefault="003003FF" w:rsidP="003003FF">
      <w:pPr>
        <w:jc w:val="center"/>
      </w:pPr>
    </w:p>
    <w:p w14:paraId="31182F34" w14:textId="77777777" w:rsidR="003003FF" w:rsidRPr="00F920F6" w:rsidRDefault="003003FF" w:rsidP="003003FF">
      <w:pPr>
        <w:jc w:val="center"/>
      </w:pPr>
    </w:p>
    <w:p w14:paraId="07D7A4ED" w14:textId="77777777" w:rsidR="003003FF" w:rsidRPr="00F920F6" w:rsidRDefault="003003FF" w:rsidP="003003FF">
      <w:pPr>
        <w:jc w:val="center"/>
      </w:pPr>
    </w:p>
    <w:p w14:paraId="76DED310" w14:textId="77777777" w:rsidR="003003FF" w:rsidRPr="00F920F6" w:rsidRDefault="003003FF" w:rsidP="003003FF">
      <w:pPr>
        <w:jc w:val="center"/>
      </w:pPr>
    </w:p>
    <w:p w14:paraId="5D540B24" w14:textId="77777777" w:rsidR="003003FF" w:rsidRPr="00F920F6" w:rsidRDefault="003003FF" w:rsidP="003003FF">
      <w:pPr>
        <w:jc w:val="center"/>
      </w:pPr>
    </w:p>
    <w:p w14:paraId="7C3C4781" w14:textId="77777777" w:rsidR="003003FF" w:rsidRPr="00F920F6" w:rsidRDefault="003003FF" w:rsidP="003003FF">
      <w:pPr>
        <w:jc w:val="center"/>
      </w:pPr>
    </w:p>
    <w:p w14:paraId="2F90217E" w14:textId="77777777" w:rsidR="003003FF" w:rsidRPr="00F920F6" w:rsidRDefault="003003FF" w:rsidP="003003FF">
      <w:pPr>
        <w:jc w:val="center"/>
      </w:pPr>
    </w:p>
    <w:p w14:paraId="47619B8A" w14:textId="77777777" w:rsidR="003003FF" w:rsidRPr="00F920F6" w:rsidRDefault="003003FF" w:rsidP="003003FF">
      <w:pPr>
        <w:jc w:val="center"/>
      </w:pPr>
    </w:p>
    <w:p w14:paraId="0698E2E4" w14:textId="77777777" w:rsidR="003003FF" w:rsidRPr="00F920F6" w:rsidRDefault="003003FF" w:rsidP="003003FF">
      <w:pPr>
        <w:jc w:val="center"/>
      </w:pPr>
    </w:p>
    <w:p w14:paraId="3244EB91" w14:textId="77777777" w:rsidR="003003FF" w:rsidRPr="00D067C3" w:rsidRDefault="003003FF" w:rsidP="003003FF">
      <w:pPr>
        <w:jc w:val="center"/>
      </w:pPr>
      <w:r w:rsidRPr="00F920F6">
        <w:rPr>
          <w:sz w:val="36"/>
          <w:szCs w:val="36"/>
        </w:rPr>
        <w:br w:type="page"/>
      </w:r>
      <w:r w:rsidRPr="00D067C3">
        <w:t>Acknowledgements</w:t>
      </w:r>
    </w:p>
    <w:p w14:paraId="190DEFFF" w14:textId="77777777" w:rsidR="003003FF" w:rsidRPr="00F920F6" w:rsidRDefault="003003FF" w:rsidP="003003FF">
      <w:pPr>
        <w:jc w:val="center"/>
      </w:pPr>
    </w:p>
    <w:p w14:paraId="46BCC6B4" w14:textId="77777777" w:rsidR="003003FF" w:rsidRDefault="003003FF" w:rsidP="003003FF">
      <w:pPr>
        <w:jc w:val="center"/>
      </w:pPr>
      <w:r w:rsidRPr="00F920F6">
        <w:t xml:space="preserve">Thank you </w:t>
      </w:r>
      <w:r>
        <w:t xml:space="preserve">to my advisor, Dr. L. Christian Elledge, and my committee members, Drs. Jenny </w:t>
      </w:r>
      <w:proofErr w:type="spellStart"/>
      <w:r>
        <w:t>Macfie</w:t>
      </w:r>
      <w:proofErr w:type="spellEnd"/>
      <w:r>
        <w:t xml:space="preserve"> and Todd Moore, for all of the time and effort you put into editing and consultation regarding this project. I would also like to thank the Lawrence Public School District and it’s students, families, and faculty for their participation and support. This project would not have been possible also without the Social Network Analysis training and consultation I received from Drs. Leslie Echols and Michael </w:t>
      </w:r>
      <w:proofErr w:type="spellStart"/>
      <w:r>
        <w:t>Siciliano</w:t>
      </w:r>
      <w:proofErr w:type="spellEnd"/>
      <w:r>
        <w:t xml:space="preserve">.  Thank you also to Patricia </w:t>
      </w:r>
      <w:proofErr w:type="spellStart"/>
      <w:r>
        <w:t>Seaver</w:t>
      </w:r>
      <w:proofErr w:type="spellEnd"/>
      <w:r>
        <w:t xml:space="preserve"> for her diligent assistance with literature review.  To my friends and family, infinite gratitude for your support, encouragement, and love.</w:t>
      </w:r>
    </w:p>
    <w:p w14:paraId="531FC2A7" w14:textId="77777777" w:rsidR="003003FF" w:rsidRDefault="003003FF" w:rsidP="003003FF">
      <w:pPr>
        <w:jc w:val="center"/>
      </w:pPr>
    </w:p>
    <w:p w14:paraId="047B63A7" w14:textId="77777777" w:rsidR="003003FF" w:rsidRPr="00F920F6" w:rsidRDefault="003003FF" w:rsidP="003003FF">
      <w:pPr>
        <w:jc w:val="center"/>
      </w:pPr>
      <w:r w:rsidRPr="00A949B0">
        <w:t xml:space="preserve">This research was supported by </w:t>
      </w:r>
      <w:r>
        <w:t>a grant awarded to L. Christian Elledge by the National Institute of Health (</w:t>
      </w:r>
      <w:r w:rsidRPr="00A949B0">
        <w:t>F32HD066833).</w:t>
      </w:r>
      <w:r w:rsidRPr="00A949B0">
        <w:br w:type="page"/>
      </w:r>
      <w:r w:rsidRPr="00D067C3">
        <w:rPr>
          <w:bCs/>
        </w:rPr>
        <w:t>Abstract</w:t>
      </w:r>
    </w:p>
    <w:p w14:paraId="0CAAAF20" w14:textId="77777777" w:rsidR="003003FF" w:rsidRPr="00F920F6" w:rsidRDefault="003003FF" w:rsidP="003003FF"/>
    <w:p w14:paraId="0B0D0D9C" w14:textId="3B683D4E" w:rsidR="003003FF" w:rsidRPr="00F920F6" w:rsidRDefault="003003FF" w:rsidP="003003FF">
      <w:pPr>
        <w:jc w:val="center"/>
      </w:pPr>
      <w:r w:rsidRPr="003C418A">
        <w:t xml:space="preserve">This study examined the effects of elementary school children’s bullying and victimization experiences on their friendships over time.  The majority of children experience acts of aggression or bullying before the end of elementary school, and bullying and peer victimization is associated with academic, social, behavioral, and psychological difficulties.  This study used social networks analysis (R SIENA 4.0) to examine whether peer reports of </w:t>
      </w:r>
      <w:r>
        <w:t xml:space="preserve">forms of </w:t>
      </w:r>
      <w:r w:rsidRPr="003C418A">
        <w:t xml:space="preserve">bullying and victimization (i.e., overt and relational) affect the likelihood of friendship </w:t>
      </w:r>
      <w:r>
        <w:t>selection</w:t>
      </w:r>
      <w:r w:rsidRPr="003C418A">
        <w:t>, reciprocation, and maintenance in 2</w:t>
      </w:r>
      <w:r w:rsidRPr="003C418A">
        <w:rPr>
          <w:vertAlign w:val="superscript"/>
        </w:rPr>
        <w:t>nd</w:t>
      </w:r>
      <w:r>
        <w:t>-4</w:t>
      </w:r>
      <w:r w:rsidRPr="003C418A">
        <w:rPr>
          <w:vertAlign w:val="superscript"/>
        </w:rPr>
        <w:t>th</w:t>
      </w:r>
      <w:r w:rsidRPr="003C418A">
        <w:t xml:space="preserve"> grade children. </w:t>
      </w:r>
      <w:r>
        <w:t xml:space="preserve"> </w:t>
      </w:r>
      <w:r w:rsidRPr="003C418A">
        <w:t>Children (</w:t>
      </w:r>
      <w:r w:rsidRPr="003C418A">
        <w:rPr>
          <w:i/>
        </w:rPr>
        <w:t>N</w:t>
      </w:r>
      <w:r>
        <w:t xml:space="preserve"> = 143</w:t>
      </w:r>
      <w:r w:rsidRPr="003C418A">
        <w:t xml:space="preserve">) from the Midwestern region of the United States completed a peer nomination inventory that included questions pertaining to their friendships and classmates’ bullying behaviors and peer victimization experiences.  Analyses compared </w:t>
      </w:r>
      <w:r w:rsidR="004244B7">
        <w:t xml:space="preserve">unique </w:t>
      </w:r>
      <w:r w:rsidRPr="003C418A">
        <w:t xml:space="preserve">models containing novel effects with </w:t>
      </w:r>
      <w:r w:rsidR="004244B7">
        <w:t xml:space="preserve">traditionally tested selection-only </w:t>
      </w:r>
      <w:r>
        <w:t xml:space="preserve">models.  Results </w:t>
      </w:r>
      <w:r w:rsidR="004A69C0">
        <w:t xml:space="preserve">from the unique effects models </w:t>
      </w:r>
      <w:r>
        <w:t xml:space="preserve">showed that friendship maintenance was less likely for children who engaged in overt bullying or experienced relational bullying. </w:t>
      </w:r>
      <w:r w:rsidR="004244B7">
        <w:t xml:space="preserve"> Selection-only </w:t>
      </w:r>
      <w:r>
        <w:t xml:space="preserve">models were not sufficient in detecting the maintenance effect, and instead showed only a decreased likelihood to receive friendship nomination for children who engage in overt bullying or experience relational victimization.  Results point to friendship maintenance as a potentially important area for focused intervention in bullying and victimization. </w:t>
      </w:r>
    </w:p>
    <w:p w14:paraId="0ECFC8E1" w14:textId="77777777" w:rsidR="003003FF" w:rsidRDefault="003003FF" w:rsidP="003003FF">
      <w:pPr>
        <w:numPr>
          <w:ilvl w:val="12"/>
          <w:numId w:val="0"/>
        </w:numPr>
        <w:jc w:val="center"/>
        <w:rPr>
          <w:bCs/>
        </w:rPr>
      </w:pPr>
      <w:r w:rsidRPr="00F920F6">
        <w:br w:type="page"/>
      </w:r>
      <w:r w:rsidRPr="00D067C3">
        <w:rPr>
          <w:bCs/>
        </w:rPr>
        <w:t xml:space="preserve">Table </w:t>
      </w:r>
      <w:r>
        <w:rPr>
          <w:bCs/>
        </w:rPr>
        <w:t>o</w:t>
      </w:r>
      <w:r w:rsidRPr="00D067C3">
        <w:rPr>
          <w:bCs/>
        </w:rPr>
        <w:t>f Contents</w:t>
      </w:r>
    </w:p>
    <w:p w14:paraId="545A23D9" w14:textId="77777777" w:rsidR="00475332" w:rsidRDefault="00475332" w:rsidP="003003FF">
      <w:pPr>
        <w:numPr>
          <w:ilvl w:val="12"/>
          <w:numId w:val="0"/>
        </w:numPr>
        <w:jc w:val="center"/>
        <w:rPr>
          <w:bCs/>
        </w:rPr>
      </w:pPr>
    </w:p>
    <w:p w14:paraId="211E19F2" w14:textId="18C071CB" w:rsidR="003003FF" w:rsidRDefault="003003FF" w:rsidP="00225EFD">
      <w:pPr>
        <w:pStyle w:val="TOC1"/>
        <w:jc w:val="right"/>
        <w:rPr>
          <w:rFonts w:asciiTheme="minorHAnsi" w:eastAsiaTheme="minorEastAsia" w:hAnsiTheme="minorHAnsi" w:cstheme="minorBidi"/>
          <w:noProof/>
          <w:lang w:eastAsia="ja-JP"/>
        </w:rPr>
      </w:pPr>
      <w:r w:rsidRPr="00F920F6">
        <w:fldChar w:fldCharType="begin"/>
      </w:r>
      <w:r w:rsidRPr="00F920F6">
        <w:instrText xml:space="preserve"> TOC \o "1-3" \h \z </w:instrText>
      </w:r>
      <w:r w:rsidRPr="00F920F6">
        <w:fldChar w:fldCharType="separate"/>
      </w:r>
      <w:r>
        <w:rPr>
          <w:noProof/>
        </w:rPr>
        <w:t>Chapter 1</w:t>
      </w:r>
      <w:r w:rsidR="004E7794">
        <w:rPr>
          <w:noProof/>
        </w:rPr>
        <w:t>.</w:t>
      </w:r>
      <w:r>
        <w:rPr>
          <w:noProof/>
        </w:rPr>
        <w:t xml:space="preserve"> Introduction and General Information</w:t>
      </w:r>
      <w:r>
        <w:rPr>
          <w:noProof/>
        </w:rPr>
        <w:tab/>
      </w:r>
      <w:r>
        <w:rPr>
          <w:noProof/>
        </w:rPr>
        <w:fldChar w:fldCharType="begin"/>
      </w:r>
      <w:r>
        <w:rPr>
          <w:noProof/>
        </w:rPr>
        <w:instrText xml:space="preserve"> PAGEREF _Toc316669837 \h </w:instrText>
      </w:r>
      <w:r>
        <w:rPr>
          <w:noProof/>
        </w:rPr>
      </w:r>
      <w:r>
        <w:rPr>
          <w:noProof/>
        </w:rPr>
        <w:fldChar w:fldCharType="separate"/>
      </w:r>
      <w:r w:rsidR="00131C3D">
        <w:rPr>
          <w:noProof/>
        </w:rPr>
        <w:t>1</w:t>
      </w:r>
      <w:r>
        <w:rPr>
          <w:noProof/>
        </w:rPr>
        <w:fldChar w:fldCharType="end"/>
      </w:r>
    </w:p>
    <w:p w14:paraId="1AD611CA" w14:textId="7B2D0DBC" w:rsidR="003003FF" w:rsidRDefault="004E7794" w:rsidP="00225EFD">
      <w:pPr>
        <w:pStyle w:val="TOC1"/>
        <w:jc w:val="right"/>
        <w:rPr>
          <w:rFonts w:asciiTheme="minorHAnsi" w:eastAsiaTheme="minorEastAsia" w:hAnsiTheme="minorHAnsi" w:cstheme="minorBidi"/>
          <w:noProof/>
          <w:lang w:eastAsia="ja-JP"/>
        </w:rPr>
      </w:pPr>
      <w:r>
        <w:rPr>
          <w:noProof/>
        </w:rPr>
        <w:t>Chapter 2.</w:t>
      </w:r>
      <w:r w:rsidR="003003FF">
        <w:rPr>
          <w:noProof/>
        </w:rPr>
        <w:t xml:space="preserve"> Literature Review</w:t>
      </w:r>
      <w:r w:rsidR="003003FF">
        <w:rPr>
          <w:noProof/>
        </w:rPr>
        <w:tab/>
      </w:r>
      <w:r w:rsidR="003003FF">
        <w:rPr>
          <w:noProof/>
        </w:rPr>
        <w:fldChar w:fldCharType="begin"/>
      </w:r>
      <w:r w:rsidR="003003FF">
        <w:rPr>
          <w:noProof/>
        </w:rPr>
        <w:instrText xml:space="preserve"> PAGEREF _Toc316669838 \h </w:instrText>
      </w:r>
      <w:r w:rsidR="003003FF">
        <w:rPr>
          <w:noProof/>
        </w:rPr>
      </w:r>
      <w:r w:rsidR="003003FF">
        <w:rPr>
          <w:noProof/>
        </w:rPr>
        <w:fldChar w:fldCharType="separate"/>
      </w:r>
      <w:r w:rsidR="00131C3D">
        <w:rPr>
          <w:noProof/>
        </w:rPr>
        <w:t>3</w:t>
      </w:r>
      <w:r w:rsidR="003003FF">
        <w:rPr>
          <w:noProof/>
        </w:rPr>
        <w:fldChar w:fldCharType="end"/>
      </w:r>
    </w:p>
    <w:p w14:paraId="5AF70AFE" w14:textId="77777777" w:rsidR="00602656" w:rsidRDefault="003003FF" w:rsidP="0089285E">
      <w:pPr>
        <w:pStyle w:val="TOC2"/>
        <w:rPr>
          <w:noProof/>
        </w:rPr>
      </w:pPr>
      <w:r>
        <w:rPr>
          <w:noProof/>
        </w:rPr>
        <w:t>Friendship, Child Aggression, and Bullying</w:t>
      </w:r>
      <w:r>
        <w:rPr>
          <w:noProof/>
        </w:rPr>
        <w:tab/>
      </w:r>
      <w:r>
        <w:rPr>
          <w:noProof/>
        </w:rPr>
        <w:fldChar w:fldCharType="begin"/>
      </w:r>
      <w:r>
        <w:rPr>
          <w:noProof/>
        </w:rPr>
        <w:instrText xml:space="preserve"> PAGEREF _Toc316669839 \h </w:instrText>
      </w:r>
      <w:r>
        <w:rPr>
          <w:noProof/>
        </w:rPr>
      </w:r>
      <w:r>
        <w:rPr>
          <w:noProof/>
        </w:rPr>
        <w:fldChar w:fldCharType="separate"/>
      </w:r>
      <w:r w:rsidR="00131C3D">
        <w:rPr>
          <w:noProof/>
        </w:rPr>
        <w:t>3</w:t>
      </w:r>
      <w:r>
        <w:rPr>
          <w:noProof/>
        </w:rPr>
        <w:fldChar w:fldCharType="end"/>
      </w:r>
    </w:p>
    <w:p w14:paraId="0C4A9B94" w14:textId="04868810" w:rsidR="004048AE" w:rsidRDefault="004048AE" w:rsidP="0089285E">
      <w:pPr>
        <w:pStyle w:val="TOC2"/>
        <w:rPr>
          <w:noProof/>
        </w:rPr>
      </w:pPr>
      <w:r>
        <w:rPr>
          <w:noProof/>
        </w:rPr>
        <w:t>Peer Victimization and Friendship...................................................................................</w:t>
      </w:r>
      <w:bookmarkStart w:id="0" w:name="_GoBack"/>
      <w:bookmarkEnd w:id="0"/>
      <w:r>
        <w:rPr>
          <w:noProof/>
        </w:rPr>
        <w:t>4</w:t>
      </w:r>
    </w:p>
    <w:p w14:paraId="2573E385" w14:textId="526D872B" w:rsidR="003003FF" w:rsidRPr="00602656" w:rsidRDefault="003003FF" w:rsidP="0089285E">
      <w:pPr>
        <w:pStyle w:val="TOC2"/>
        <w:rPr>
          <w:rFonts w:asciiTheme="minorHAnsi" w:eastAsiaTheme="minorEastAsia" w:hAnsiTheme="minorHAnsi" w:cstheme="minorBidi"/>
          <w:noProof/>
          <w:lang w:eastAsia="ja-JP"/>
        </w:rPr>
      </w:pPr>
      <w:r>
        <w:rPr>
          <w:noProof/>
        </w:rPr>
        <w:t>The Present Study</w:t>
      </w:r>
      <w:r>
        <w:rPr>
          <w:noProof/>
        </w:rPr>
        <w:tab/>
      </w:r>
      <w:r>
        <w:rPr>
          <w:noProof/>
        </w:rPr>
        <w:fldChar w:fldCharType="begin"/>
      </w:r>
      <w:r>
        <w:rPr>
          <w:noProof/>
        </w:rPr>
        <w:instrText xml:space="preserve"> PAGEREF _Toc316669840 \h </w:instrText>
      </w:r>
      <w:r>
        <w:rPr>
          <w:noProof/>
        </w:rPr>
      </w:r>
      <w:r>
        <w:rPr>
          <w:noProof/>
        </w:rPr>
        <w:fldChar w:fldCharType="separate"/>
      </w:r>
      <w:r w:rsidR="00131C3D">
        <w:rPr>
          <w:noProof/>
        </w:rPr>
        <w:t>6</w:t>
      </w:r>
      <w:r>
        <w:rPr>
          <w:noProof/>
        </w:rPr>
        <w:fldChar w:fldCharType="end"/>
      </w:r>
    </w:p>
    <w:p w14:paraId="097AA6BB" w14:textId="415B1366" w:rsidR="004E7794" w:rsidRPr="004E7794" w:rsidRDefault="004E7794" w:rsidP="00225EFD">
      <w:pPr>
        <w:jc w:val="right"/>
        <w:rPr>
          <w:rFonts w:eastAsiaTheme="minorEastAsia"/>
        </w:rPr>
      </w:pPr>
      <w:r>
        <w:rPr>
          <w:rFonts w:eastAsiaTheme="minorEastAsia"/>
        </w:rPr>
        <w:t>Chapter 3. Materials and Methods.......................................................................................9</w:t>
      </w:r>
    </w:p>
    <w:p w14:paraId="69EC2826" w14:textId="77777777" w:rsidR="003003FF" w:rsidRDefault="003003FF" w:rsidP="0089285E">
      <w:pPr>
        <w:pStyle w:val="TOC2"/>
        <w:rPr>
          <w:rFonts w:asciiTheme="minorHAnsi" w:eastAsiaTheme="minorEastAsia" w:hAnsiTheme="minorHAnsi" w:cstheme="minorBidi"/>
          <w:noProof/>
          <w:lang w:eastAsia="ja-JP"/>
        </w:rPr>
      </w:pPr>
      <w:r>
        <w:rPr>
          <w:noProof/>
        </w:rPr>
        <w:t>Participants</w:t>
      </w:r>
      <w:r>
        <w:rPr>
          <w:noProof/>
        </w:rPr>
        <w:tab/>
      </w:r>
      <w:r>
        <w:rPr>
          <w:noProof/>
        </w:rPr>
        <w:fldChar w:fldCharType="begin"/>
      </w:r>
      <w:r>
        <w:rPr>
          <w:noProof/>
        </w:rPr>
        <w:instrText xml:space="preserve"> PAGEREF _Toc316669841 \h </w:instrText>
      </w:r>
      <w:r>
        <w:rPr>
          <w:noProof/>
        </w:rPr>
      </w:r>
      <w:r>
        <w:rPr>
          <w:noProof/>
        </w:rPr>
        <w:fldChar w:fldCharType="separate"/>
      </w:r>
      <w:r w:rsidR="00131C3D">
        <w:rPr>
          <w:noProof/>
        </w:rPr>
        <w:t>9</w:t>
      </w:r>
      <w:r>
        <w:rPr>
          <w:noProof/>
        </w:rPr>
        <w:fldChar w:fldCharType="end"/>
      </w:r>
    </w:p>
    <w:p w14:paraId="23CD3AE8" w14:textId="77777777" w:rsidR="003003FF" w:rsidRDefault="003003FF" w:rsidP="00225EFD">
      <w:pPr>
        <w:pStyle w:val="TOC3"/>
        <w:jc w:val="right"/>
        <w:rPr>
          <w:rFonts w:asciiTheme="minorHAnsi" w:eastAsiaTheme="minorEastAsia" w:hAnsiTheme="minorHAnsi" w:cstheme="minorBidi"/>
          <w:noProof/>
          <w:lang w:eastAsia="ja-JP"/>
        </w:rPr>
      </w:pPr>
      <w:r>
        <w:rPr>
          <w:noProof/>
        </w:rPr>
        <w:t>Procedure</w:t>
      </w:r>
      <w:r>
        <w:rPr>
          <w:noProof/>
        </w:rPr>
        <w:tab/>
      </w:r>
      <w:r>
        <w:rPr>
          <w:noProof/>
        </w:rPr>
        <w:fldChar w:fldCharType="begin"/>
      </w:r>
      <w:r>
        <w:rPr>
          <w:noProof/>
        </w:rPr>
        <w:instrText xml:space="preserve"> PAGEREF _Toc316669842 \h </w:instrText>
      </w:r>
      <w:r>
        <w:rPr>
          <w:noProof/>
        </w:rPr>
      </w:r>
      <w:r>
        <w:rPr>
          <w:noProof/>
        </w:rPr>
        <w:fldChar w:fldCharType="separate"/>
      </w:r>
      <w:r w:rsidR="00131C3D">
        <w:rPr>
          <w:noProof/>
        </w:rPr>
        <w:t>11</w:t>
      </w:r>
      <w:r>
        <w:rPr>
          <w:noProof/>
        </w:rPr>
        <w:fldChar w:fldCharType="end"/>
      </w:r>
    </w:p>
    <w:p w14:paraId="1359AED9" w14:textId="77777777" w:rsidR="003003FF" w:rsidRDefault="003003FF" w:rsidP="00225EFD">
      <w:pPr>
        <w:pStyle w:val="TOC3"/>
        <w:jc w:val="right"/>
        <w:rPr>
          <w:rFonts w:asciiTheme="minorHAnsi" w:eastAsiaTheme="minorEastAsia" w:hAnsiTheme="minorHAnsi" w:cstheme="minorBidi"/>
          <w:noProof/>
          <w:lang w:eastAsia="ja-JP"/>
        </w:rPr>
      </w:pPr>
      <w:r>
        <w:rPr>
          <w:noProof/>
        </w:rPr>
        <w:t>Measures</w:t>
      </w:r>
      <w:r>
        <w:rPr>
          <w:noProof/>
        </w:rPr>
        <w:tab/>
      </w:r>
      <w:r>
        <w:rPr>
          <w:noProof/>
        </w:rPr>
        <w:fldChar w:fldCharType="begin"/>
      </w:r>
      <w:r>
        <w:rPr>
          <w:noProof/>
        </w:rPr>
        <w:instrText xml:space="preserve"> PAGEREF _Toc316669843 \h </w:instrText>
      </w:r>
      <w:r>
        <w:rPr>
          <w:noProof/>
        </w:rPr>
      </w:r>
      <w:r>
        <w:rPr>
          <w:noProof/>
        </w:rPr>
        <w:fldChar w:fldCharType="separate"/>
      </w:r>
      <w:r w:rsidR="00131C3D">
        <w:rPr>
          <w:noProof/>
        </w:rPr>
        <w:t>12</w:t>
      </w:r>
      <w:r>
        <w:rPr>
          <w:noProof/>
        </w:rPr>
        <w:fldChar w:fldCharType="end"/>
      </w:r>
    </w:p>
    <w:p w14:paraId="72958921" w14:textId="188A375D" w:rsidR="003003FF" w:rsidRDefault="003003FF" w:rsidP="00225EFD">
      <w:pPr>
        <w:pStyle w:val="TOC1"/>
        <w:jc w:val="right"/>
        <w:rPr>
          <w:rFonts w:asciiTheme="minorHAnsi" w:eastAsiaTheme="minorEastAsia" w:hAnsiTheme="minorHAnsi" w:cstheme="minorBidi"/>
          <w:noProof/>
          <w:lang w:eastAsia="ja-JP"/>
        </w:rPr>
      </w:pPr>
      <w:r>
        <w:rPr>
          <w:noProof/>
        </w:rPr>
        <w:t>Chapter 4</w:t>
      </w:r>
      <w:r w:rsidR="004E7794">
        <w:rPr>
          <w:noProof/>
        </w:rPr>
        <w:t>.</w:t>
      </w:r>
      <w:r>
        <w:rPr>
          <w:noProof/>
        </w:rPr>
        <w:t xml:space="preserve"> Results and Discussion</w:t>
      </w:r>
      <w:r>
        <w:rPr>
          <w:noProof/>
        </w:rPr>
        <w:tab/>
      </w:r>
      <w:r>
        <w:rPr>
          <w:noProof/>
        </w:rPr>
        <w:fldChar w:fldCharType="begin"/>
      </w:r>
      <w:r>
        <w:rPr>
          <w:noProof/>
        </w:rPr>
        <w:instrText xml:space="preserve"> PAGEREF _Toc316669844 \h </w:instrText>
      </w:r>
      <w:r>
        <w:rPr>
          <w:noProof/>
        </w:rPr>
      </w:r>
      <w:r>
        <w:rPr>
          <w:noProof/>
        </w:rPr>
        <w:fldChar w:fldCharType="separate"/>
      </w:r>
      <w:r w:rsidR="00131C3D">
        <w:rPr>
          <w:noProof/>
        </w:rPr>
        <w:t>18</w:t>
      </w:r>
      <w:r>
        <w:rPr>
          <w:noProof/>
        </w:rPr>
        <w:fldChar w:fldCharType="end"/>
      </w:r>
    </w:p>
    <w:p w14:paraId="6DBAB012" w14:textId="77777777" w:rsidR="003003FF" w:rsidRDefault="003003FF" w:rsidP="0089285E">
      <w:pPr>
        <w:pStyle w:val="TOC2"/>
        <w:rPr>
          <w:rFonts w:asciiTheme="minorHAnsi" w:eastAsiaTheme="minorEastAsia" w:hAnsiTheme="minorHAnsi" w:cstheme="minorBidi"/>
          <w:noProof/>
          <w:lang w:eastAsia="ja-JP"/>
        </w:rPr>
      </w:pPr>
      <w:r>
        <w:rPr>
          <w:noProof/>
        </w:rPr>
        <w:t>Results</w:t>
      </w:r>
      <w:r>
        <w:rPr>
          <w:noProof/>
        </w:rPr>
        <w:tab/>
      </w:r>
      <w:r>
        <w:rPr>
          <w:noProof/>
        </w:rPr>
        <w:fldChar w:fldCharType="begin"/>
      </w:r>
      <w:r>
        <w:rPr>
          <w:noProof/>
        </w:rPr>
        <w:instrText xml:space="preserve"> PAGEREF _Toc316669845 \h </w:instrText>
      </w:r>
      <w:r>
        <w:rPr>
          <w:noProof/>
        </w:rPr>
      </w:r>
      <w:r>
        <w:rPr>
          <w:noProof/>
        </w:rPr>
        <w:fldChar w:fldCharType="separate"/>
      </w:r>
      <w:r w:rsidR="00131C3D">
        <w:rPr>
          <w:noProof/>
        </w:rPr>
        <w:t>18</w:t>
      </w:r>
      <w:r>
        <w:rPr>
          <w:noProof/>
        </w:rPr>
        <w:fldChar w:fldCharType="end"/>
      </w:r>
    </w:p>
    <w:p w14:paraId="2E0190C3" w14:textId="617CE9C9" w:rsidR="003003FF" w:rsidRDefault="00AD47C2" w:rsidP="0089285E">
      <w:pPr>
        <w:pStyle w:val="TOC2"/>
        <w:rPr>
          <w:rFonts w:asciiTheme="minorHAnsi" w:eastAsiaTheme="minorEastAsia" w:hAnsiTheme="minorHAnsi" w:cstheme="minorBidi"/>
          <w:noProof/>
          <w:lang w:eastAsia="ja-JP"/>
        </w:rPr>
      </w:pPr>
      <w:r>
        <w:rPr>
          <w:noProof/>
        </w:rPr>
        <w:t xml:space="preserve">   </w:t>
      </w:r>
      <w:r w:rsidR="003003FF">
        <w:rPr>
          <w:noProof/>
        </w:rPr>
        <w:t>Descriptive Statistics and Correlations</w:t>
      </w:r>
      <w:r w:rsidR="003003FF">
        <w:rPr>
          <w:noProof/>
        </w:rPr>
        <w:tab/>
      </w:r>
      <w:r w:rsidR="003003FF">
        <w:rPr>
          <w:noProof/>
        </w:rPr>
        <w:fldChar w:fldCharType="begin"/>
      </w:r>
      <w:r w:rsidR="003003FF">
        <w:rPr>
          <w:noProof/>
        </w:rPr>
        <w:instrText xml:space="preserve"> PAGEREF _Toc316669846 \h </w:instrText>
      </w:r>
      <w:r w:rsidR="003003FF">
        <w:rPr>
          <w:noProof/>
        </w:rPr>
      </w:r>
      <w:r w:rsidR="003003FF">
        <w:rPr>
          <w:noProof/>
        </w:rPr>
        <w:fldChar w:fldCharType="separate"/>
      </w:r>
      <w:r w:rsidR="00131C3D">
        <w:rPr>
          <w:noProof/>
        </w:rPr>
        <w:t>18</w:t>
      </w:r>
      <w:r w:rsidR="003003FF">
        <w:rPr>
          <w:noProof/>
        </w:rPr>
        <w:fldChar w:fldCharType="end"/>
      </w:r>
    </w:p>
    <w:p w14:paraId="446081DF" w14:textId="08EF98E6" w:rsidR="00232D47" w:rsidRDefault="00232D47" w:rsidP="00225EFD">
      <w:pPr>
        <w:pStyle w:val="TOC1"/>
        <w:jc w:val="right"/>
        <w:rPr>
          <w:noProof/>
        </w:rPr>
      </w:pPr>
      <w:r>
        <w:rPr>
          <w:noProof/>
        </w:rPr>
        <w:t xml:space="preserve">    </w:t>
      </w:r>
      <w:r w:rsidR="00AD47C2">
        <w:rPr>
          <w:noProof/>
        </w:rPr>
        <w:t xml:space="preserve">   </w:t>
      </w:r>
      <w:r>
        <w:rPr>
          <w:noProof/>
        </w:rPr>
        <w:t>Primary Anal</w:t>
      </w:r>
      <w:r w:rsidR="00AD47C2">
        <w:rPr>
          <w:noProof/>
        </w:rPr>
        <w:t>yses.........................</w:t>
      </w:r>
      <w:r>
        <w:rPr>
          <w:noProof/>
        </w:rPr>
        <w:t>.........................................................................</w:t>
      </w:r>
      <w:r w:rsidR="00AD47C2">
        <w:rPr>
          <w:noProof/>
        </w:rPr>
        <w:t>......18</w:t>
      </w:r>
    </w:p>
    <w:p w14:paraId="74D320E5" w14:textId="26E30029" w:rsidR="00AD47C2" w:rsidRDefault="00AD47C2" w:rsidP="00225EFD">
      <w:pPr>
        <w:jc w:val="right"/>
      </w:pPr>
      <w:r>
        <w:t xml:space="preserve">    Discussion......................................................................................................................23</w:t>
      </w:r>
    </w:p>
    <w:p w14:paraId="72ACE1F3" w14:textId="78E0E95E" w:rsidR="00AD47C2" w:rsidRPr="00AD47C2" w:rsidRDefault="00AD47C2" w:rsidP="00225EFD">
      <w:pPr>
        <w:jc w:val="right"/>
      </w:pPr>
      <w:r>
        <w:rPr>
          <w:noProof/>
        </w:rPr>
        <w:t xml:space="preserve">       Strengths and Limitations...........................................................................................26</w:t>
      </w:r>
    </w:p>
    <w:p w14:paraId="6A05342A" w14:textId="1C2B0EDC" w:rsidR="003003FF" w:rsidRDefault="004E7794" w:rsidP="00225EFD">
      <w:pPr>
        <w:pStyle w:val="TOC1"/>
        <w:jc w:val="right"/>
        <w:rPr>
          <w:rFonts w:asciiTheme="minorHAnsi" w:eastAsiaTheme="minorEastAsia" w:hAnsiTheme="minorHAnsi" w:cstheme="minorBidi"/>
          <w:noProof/>
          <w:lang w:eastAsia="ja-JP"/>
        </w:rPr>
      </w:pPr>
      <w:r>
        <w:rPr>
          <w:noProof/>
        </w:rPr>
        <w:t xml:space="preserve">Chapter 5. </w:t>
      </w:r>
      <w:r w:rsidR="00CA3297">
        <w:rPr>
          <w:noProof/>
        </w:rPr>
        <w:t>Conclusions and Fut</w:t>
      </w:r>
      <w:r w:rsidR="00AD47C2">
        <w:rPr>
          <w:noProof/>
        </w:rPr>
        <w:t>ure Directions</w:t>
      </w:r>
      <w:r w:rsidR="003003FF">
        <w:rPr>
          <w:noProof/>
        </w:rPr>
        <w:tab/>
      </w:r>
      <w:r w:rsidR="00225EFD">
        <w:rPr>
          <w:noProof/>
        </w:rPr>
        <w:t>28</w:t>
      </w:r>
    </w:p>
    <w:p w14:paraId="64AF1289" w14:textId="57B893E9" w:rsidR="003003FF" w:rsidRDefault="003003FF" w:rsidP="00225EFD">
      <w:pPr>
        <w:pStyle w:val="TOC1"/>
        <w:jc w:val="right"/>
        <w:rPr>
          <w:noProof/>
        </w:rPr>
      </w:pPr>
      <w:r>
        <w:rPr>
          <w:noProof/>
        </w:rPr>
        <w:t>References</w:t>
      </w:r>
      <w:r>
        <w:rPr>
          <w:noProof/>
        </w:rPr>
        <w:tab/>
      </w:r>
      <w:r w:rsidR="002D0EE6">
        <w:rPr>
          <w:noProof/>
        </w:rPr>
        <w:t>29</w:t>
      </w:r>
    </w:p>
    <w:p w14:paraId="21181DBF" w14:textId="635D4D38" w:rsidR="00232D47" w:rsidRPr="00232D47" w:rsidRDefault="00232D47" w:rsidP="00225EFD">
      <w:pPr>
        <w:jc w:val="right"/>
        <w:rPr>
          <w:rFonts w:eastAsiaTheme="minorEastAsia"/>
        </w:rPr>
      </w:pPr>
      <w:r>
        <w:rPr>
          <w:rFonts w:eastAsiaTheme="minorEastAsia"/>
        </w:rPr>
        <w:t>Vita.....................................................................................................................................</w:t>
      </w:r>
      <w:r w:rsidR="002D0EE6">
        <w:rPr>
          <w:rFonts w:eastAsiaTheme="minorEastAsia"/>
        </w:rPr>
        <w:t>40</w:t>
      </w:r>
    </w:p>
    <w:p w14:paraId="2B670576" w14:textId="77777777" w:rsidR="003003FF" w:rsidRPr="00F920F6" w:rsidRDefault="003003FF" w:rsidP="00225EFD">
      <w:pPr>
        <w:numPr>
          <w:ilvl w:val="12"/>
          <w:numId w:val="0"/>
        </w:numPr>
        <w:jc w:val="right"/>
        <w:rPr>
          <w:b/>
          <w:bCs/>
          <w:sz w:val="28"/>
          <w:szCs w:val="28"/>
        </w:rPr>
      </w:pPr>
      <w:r w:rsidRPr="00F920F6">
        <w:fldChar w:fldCharType="end"/>
      </w:r>
    </w:p>
    <w:p w14:paraId="2A4944BA" w14:textId="77777777" w:rsidR="003003FF" w:rsidRPr="00D067C3" w:rsidRDefault="003003FF" w:rsidP="003003FF">
      <w:pPr>
        <w:numPr>
          <w:ilvl w:val="12"/>
          <w:numId w:val="0"/>
        </w:numPr>
        <w:jc w:val="center"/>
      </w:pPr>
      <w:r w:rsidRPr="00F920F6">
        <w:rPr>
          <w:b/>
          <w:bCs/>
          <w:sz w:val="28"/>
          <w:szCs w:val="28"/>
        </w:rPr>
        <w:br w:type="page"/>
      </w:r>
      <w:r w:rsidRPr="00D067C3">
        <w:rPr>
          <w:bCs/>
        </w:rPr>
        <w:t xml:space="preserve">List </w:t>
      </w:r>
      <w:r>
        <w:rPr>
          <w:bCs/>
        </w:rPr>
        <w:t>o</w:t>
      </w:r>
      <w:r w:rsidRPr="00D067C3">
        <w:rPr>
          <w:bCs/>
        </w:rPr>
        <w:t>f Tables</w:t>
      </w:r>
    </w:p>
    <w:p w14:paraId="57DE6AA3" w14:textId="77777777" w:rsidR="003003FF" w:rsidRPr="00F920F6" w:rsidRDefault="003003FF" w:rsidP="003003FF">
      <w:pPr>
        <w:numPr>
          <w:ilvl w:val="12"/>
          <w:numId w:val="0"/>
        </w:numPr>
        <w:jc w:val="center"/>
      </w:pPr>
    </w:p>
    <w:p w14:paraId="0AADCB9B" w14:textId="77777777" w:rsidR="003003FF" w:rsidRDefault="003003FF" w:rsidP="0089285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jc w:val="right"/>
      </w:pPr>
      <w:r>
        <w:t>Table 1. Correlations Between Main Variables.................................................................19</w:t>
      </w:r>
    </w:p>
    <w:p w14:paraId="4868AB5C" w14:textId="77777777" w:rsidR="003003FF" w:rsidRDefault="003003FF" w:rsidP="0089285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jc w:val="right"/>
      </w:pPr>
      <w:r>
        <w:t>Table 2. Descriptive Statistics of Friendship Network......................................................19</w:t>
      </w:r>
    </w:p>
    <w:p w14:paraId="7282CF25" w14:textId="4EAE0FDF" w:rsidR="003003FF" w:rsidRDefault="003003FF" w:rsidP="0089285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jc w:val="right"/>
      </w:pPr>
      <w:r>
        <w:t>Table 3. Results of SIENA Bullying Analyses....................................</w:t>
      </w:r>
      <w:r w:rsidR="00F551F5">
        <w:t>..............................20</w:t>
      </w:r>
    </w:p>
    <w:p w14:paraId="1F51BFC5" w14:textId="5429BCD6" w:rsidR="003003FF" w:rsidRDefault="003003FF" w:rsidP="0089285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jc w:val="right"/>
      </w:pPr>
      <w:r>
        <w:t>Table 4. Results of SIENA Victimization Analyses............................................</w:t>
      </w:r>
      <w:r w:rsidR="00F551F5">
        <w:t>..............21</w:t>
      </w:r>
    </w:p>
    <w:p w14:paraId="1E36AFD3" w14:textId="77777777" w:rsidR="003003FF" w:rsidRDefault="003003FF" w:rsidP="003003FF">
      <w:r>
        <w:br w:type="page"/>
      </w:r>
    </w:p>
    <w:p w14:paraId="33040187" w14:textId="77777777" w:rsidR="003003FF" w:rsidRPr="00D067C3" w:rsidRDefault="003003FF" w:rsidP="003003FF">
      <w:pPr>
        <w:numPr>
          <w:ilvl w:val="12"/>
          <w:numId w:val="0"/>
        </w:numPr>
        <w:jc w:val="center"/>
      </w:pPr>
      <w:r w:rsidRPr="00D067C3">
        <w:rPr>
          <w:bCs/>
        </w:rPr>
        <w:t xml:space="preserve">List </w:t>
      </w:r>
      <w:r>
        <w:rPr>
          <w:bCs/>
        </w:rPr>
        <w:t>o</w:t>
      </w:r>
      <w:r w:rsidRPr="00D067C3">
        <w:rPr>
          <w:bCs/>
        </w:rPr>
        <w:t xml:space="preserve">f </w:t>
      </w:r>
      <w:r>
        <w:rPr>
          <w:bCs/>
        </w:rPr>
        <w:t>Figures</w:t>
      </w:r>
    </w:p>
    <w:p w14:paraId="3BBB63A5" w14:textId="77777777" w:rsidR="003003FF" w:rsidRPr="00F920F6" w:rsidRDefault="003003FF" w:rsidP="003003FF">
      <w:pPr>
        <w:numPr>
          <w:ilvl w:val="12"/>
          <w:numId w:val="0"/>
        </w:numPr>
        <w:jc w:val="center"/>
      </w:pPr>
    </w:p>
    <w:p w14:paraId="1EEA9559" w14:textId="77777777" w:rsidR="003003FF" w:rsidRDefault="003003FF" w:rsidP="003003F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Figure 1. Sample Network Visualization..........................................................................14</w:t>
      </w:r>
    </w:p>
    <w:p w14:paraId="28703A18" w14:textId="77777777" w:rsidR="003003FF" w:rsidRPr="00F920F6" w:rsidRDefault="003003FF" w:rsidP="003003F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74717E7C" w14:textId="77777777" w:rsidR="003003FF" w:rsidRPr="00F920F6" w:rsidRDefault="003003FF" w:rsidP="003003FF">
      <w:pPr>
        <w:spacing w:line="2" w:lineRule="exact"/>
      </w:pPr>
    </w:p>
    <w:p w14:paraId="410E5E19" w14:textId="77777777" w:rsidR="003003FF" w:rsidRPr="00F920F6" w:rsidRDefault="003003FF" w:rsidP="003003FF">
      <w:pPr>
        <w:spacing w:line="2" w:lineRule="exact"/>
      </w:pPr>
    </w:p>
    <w:p w14:paraId="5F3CB315" w14:textId="77777777" w:rsidR="003003FF" w:rsidRPr="00F920F6" w:rsidRDefault="003003FF" w:rsidP="003003FF">
      <w:pPr>
        <w:pStyle w:val="Level1"/>
        <w:tabs>
          <w:tab w:val="right" w:leader="dot" w:pos="8228"/>
        </w:tabs>
        <w:ind w:left="0"/>
        <w:rPr>
          <w:b/>
          <w:bCs/>
          <w:sz w:val="28"/>
          <w:szCs w:val="28"/>
        </w:rPr>
      </w:pPr>
    </w:p>
    <w:p w14:paraId="36AF09D7" w14:textId="77777777" w:rsidR="003003FF" w:rsidRPr="00F920F6" w:rsidRDefault="003003FF" w:rsidP="003003FF">
      <w:pPr>
        <w:numPr>
          <w:ilvl w:val="12"/>
          <w:numId w:val="0"/>
        </w:numPr>
        <w:jc w:val="center"/>
      </w:pPr>
      <w:r w:rsidRPr="00F920F6">
        <w:t xml:space="preserve"> </w:t>
      </w:r>
    </w:p>
    <w:p w14:paraId="74195571" w14:textId="77777777" w:rsidR="003003FF" w:rsidRPr="00F920F6" w:rsidRDefault="003003FF" w:rsidP="003003FF">
      <w:pPr>
        <w:numPr>
          <w:ilvl w:val="12"/>
          <w:numId w:val="0"/>
        </w:numPr>
        <w:sectPr w:rsidR="003003FF" w:rsidRPr="00F920F6" w:rsidSect="00B254C8">
          <w:headerReference w:type="even" r:id="rId9"/>
          <w:headerReference w:type="default" r:id="rId10"/>
          <w:pgSz w:w="12240" w:h="15840" w:code="1"/>
          <w:pgMar w:top="2016" w:right="1800" w:bottom="1440" w:left="1800" w:header="1440" w:footer="1440" w:gutter="0"/>
          <w:pgNumType w:fmt="lowerRoman" w:start="1"/>
          <w:cols w:space="720"/>
          <w:noEndnote/>
          <w:titlePg/>
        </w:sectPr>
      </w:pPr>
    </w:p>
    <w:p w14:paraId="0AEFD62D" w14:textId="77777777" w:rsidR="003003FF" w:rsidRPr="00F920F6" w:rsidRDefault="003003FF" w:rsidP="003003FF">
      <w:pPr>
        <w:pStyle w:val="Heading1"/>
      </w:pPr>
      <w:bookmarkStart w:id="1" w:name="_Toc313042578"/>
      <w:bookmarkStart w:id="2" w:name="_Toc316669837"/>
      <w:r w:rsidRPr="00F920F6">
        <w:t xml:space="preserve">Chapter </w:t>
      </w:r>
      <w:r>
        <w:t>1</w:t>
      </w:r>
      <w:r>
        <w:br/>
      </w:r>
      <w:r w:rsidRPr="00F920F6">
        <w:t>Introduction and General Information</w:t>
      </w:r>
      <w:bookmarkEnd w:id="1"/>
      <w:bookmarkEnd w:id="2"/>
    </w:p>
    <w:p w14:paraId="2DF83538" w14:textId="5B4D2788" w:rsidR="003003FF" w:rsidRPr="003C418A" w:rsidRDefault="003003FF" w:rsidP="003003FF">
      <w:pPr>
        <w:spacing w:line="480" w:lineRule="auto"/>
      </w:pPr>
      <w:r w:rsidRPr="003C418A">
        <w:rPr>
          <w:b/>
        </w:rPr>
        <w:tab/>
      </w:r>
      <w:r>
        <w:t xml:space="preserve">Developing and maintaining friendships is an important developmental task that has implications for children’s social, emotional, and psychological health. </w:t>
      </w:r>
      <w:r w:rsidRPr="003C418A">
        <w:t xml:space="preserve">The perpetrators and victims of bullying struggle </w:t>
      </w:r>
      <w:r>
        <w:t>in building and maintaining</w:t>
      </w:r>
      <w:r w:rsidRPr="003C418A">
        <w:t xml:space="preserve"> friendship</w:t>
      </w:r>
      <w:r>
        <w:t>s with peers, which places them at significant risk for adjustment difficulties</w:t>
      </w:r>
      <w:r w:rsidRPr="003C418A">
        <w:t xml:space="preserve">. </w:t>
      </w:r>
      <w:r>
        <w:t xml:space="preserve"> Past research investigating the relation between peer victimization and friendship has primarily focused on how peer victimization affects friendship quality and the selection of friends </w:t>
      </w:r>
      <w:r w:rsidRPr="003C418A">
        <w:fldChar w:fldCharType="begin">
          <w:fldData xml:space="preserve">PEVuZE5vdGU+PENpdGU+PEF1dGhvcj5CYW5ueTwvQXV0aG9yPjxZZWFyPjIwMTE8L1llYXI+PFJl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</w:fldData>
        </w:fldChar>
      </w:r>
      <w:r>
        <w:instrText xml:space="preserve"> ADDIN EN.CITE </w:instrText>
      </w:r>
      <w:r>
        <w:fldChar w:fldCharType="begin">
          <w:fldData xml:space="preserve">PEVuZE5vdGU+PENpdGU+PEF1dGhvcj5CYW5ueTwvQXV0aG9yPjxZZWFyPjIwMTE8L1llYXI+PFJl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</w:fldData>
        </w:fldChar>
      </w:r>
      <w:r>
        <w:instrText xml:space="preserve"> ADDIN EN.CITE.DATA </w:instrText>
      </w:r>
      <w:r>
        <w:fldChar w:fldCharType="end"/>
      </w:r>
      <w:r w:rsidRPr="003C418A">
        <w:fldChar w:fldCharType="separate"/>
      </w:r>
      <w:r>
        <w:rPr>
          <w:noProof/>
        </w:rPr>
        <w:t>(Banny, Heilbron, Ames, &amp; Prinstein, 2011; Cavell, Elledge, Malcolm, Faith, &amp; Hughes, 2009; Crawford &amp; Manassis, 2011; Kawabata, Crick, &amp; Hamaguchi, 2010; Parker &amp; Asher, 1993; Shin, Hong, Yoon, &amp; Espelage, 2014; You &amp; Bellmore, 2012)</w:t>
      </w:r>
      <w:r w:rsidRPr="003C418A">
        <w:fldChar w:fldCharType="end"/>
      </w:r>
      <w:r w:rsidRPr="003C418A">
        <w:t>.</w:t>
      </w:r>
      <w:r>
        <w:t xml:space="preserve">  </w:t>
      </w:r>
      <w:r w:rsidRPr="003C418A">
        <w:t xml:space="preserve">The </w:t>
      </w:r>
      <w:r>
        <w:t xml:space="preserve">goal of the </w:t>
      </w:r>
      <w:r w:rsidRPr="003C418A">
        <w:t xml:space="preserve">current study </w:t>
      </w:r>
      <w:r>
        <w:t>was to examine</w:t>
      </w:r>
      <w:r w:rsidRPr="003C418A">
        <w:t xml:space="preserve"> the effects of bullying and peer victimization on friendship development, reciprocation (e.g., both children name each other as friends), and maintenance (e.g., does the friendship persist)</w:t>
      </w:r>
      <w:r>
        <w:t xml:space="preserve">, which address an important gap in the research literature. </w:t>
      </w:r>
      <w:r w:rsidRPr="003C418A">
        <w:t xml:space="preserve"> </w:t>
      </w:r>
      <w:r>
        <w:t xml:space="preserve">Examining the influence of both bullying and victimization on friendship paints a more comprehensive picture of the evolution of elementary school children’s friendships over time </w:t>
      </w:r>
      <w:r w:rsidR="00043493">
        <w:t xml:space="preserve">compared to considering only one aspect of peer aggression at a time, </w:t>
      </w:r>
      <w:r>
        <w:t>and may shed light on important avenues for intervention that could deflect children off a path toward negative adjustment outcomes.</w:t>
      </w:r>
    </w:p>
    <w:p w14:paraId="261E7A04" w14:textId="27DE1BCC" w:rsidR="003003FF" w:rsidRPr="00C215A9" w:rsidRDefault="003003FF" w:rsidP="003003FF">
      <w:pPr>
        <w:spacing w:line="480" w:lineRule="auto"/>
        <w:ind w:firstLine="720"/>
      </w:pPr>
      <w:r>
        <w:t xml:space="preserve">Bullying is a major public health problem in the United States and abroad </w:t>
      </w:r>
      <w:r>
        <w:fldChar w:fldCharType="begin">
          <w:fldData xml:space="preserve">PEVuZE5vdGU+PENpdGU+PEF1dGhvcj5CZW5lZGljdDwvQXV0aG9yPjxZZWFyPjIwMTU8L1llYXI+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</w:fldData>
        </w:fldChar>
      </w:r>
      <w:r>
        <w:instrText xml:space="preserve"> ADDIN EN.CITE </w:instrText>
      </w:r>
      <w:r>
        <w:fldChar w:fldCharType="begin">
          <w:fldData xml:space="preserve">PEVuZE5vdGU+PENpdGU+PEF1dGhvcj5CZW5lZGljdDwvQXV0aG9yPjxZZWFyPjIwMTU8L1llYXI+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</w:fldData>
        </w:fldChar>
      </w:r>
      <w:r>
        <w:instrText xml:space="preserve"> ADDIN EN.CITE.DATA </w:instrText>
      </w:r>
      <w:r>
        <w:fldChar w:fldCharType="end"/>
      </w:r>
      <w:r>
        <w:fldChar w:fldCharType="separate"/>
      </w:r>
      <w:r>
        <w:rPr>
          <w:noProof/>
        </w:rPr>
        <w:t>(Benedict, Vivier, &amp; Gjelsvik, 2015; Shin, 2010)</w:t>
      </w:r>
      <w:r>
        <w:fldChar w:fldCharType="end"/>
      </w:r>
      <w:r>
        <w:t>.  Borrowing from prior research, b</w:t>
      </w:r>
      <w:r w:rsidRPr="00C215A9">
        <w:t xml:space="preserve">ullying is defined as </w:t>
      </w:r>
      <w:r>
        <w:t xml:space="preserve">instrumental aggressive </w:t>
      </w:r>
      <w:r w:rsidRPr="00C215A9">
        <w:t xml:space="preserve">behavior that </w:t>
      </w:r>
      <w:r>
        <w:t xml:space="preserve">is perpetrated repeatedly with the intention of </w:t>
      </w:r>
      <w:r w:rsidRPr="00C215A9">
        <w:t>harm</w:t>
      </w:r>
      <w:r>
        <w:t>ing</w:t>
      </w:r>
      <w:r w:rsidRPr="00C215A9">
        <w:t xml:space="preserve"> another individual</w:t>
      </w:r>
      <w:r>
        <w:t xml:space="preserve"> </w:t>
      </w:r>
      <w:r>
        <w:fldChar w:fldCharType="begin">
          <w:fldData xml:space="preserve">PEVuZE5vdGU+PENpdGU+PEF1dGhvcj5Wb2xrPC9BdXRob3I+PFllYXI+MjAxNDwvWWVhcj48UmVj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</w:fldData>
        </w:fldChar>
      </w:r>
      <w:r>
        <w:instrText xml:space="preserve"> ADDIN EN.CITE </w:instrText>
      </w:r>
      <w:r>
        <w:fldChar w:fldCharType="begin">
          <w:fldData xml:space="preserve">PEVuZE5vdGU+PENpdGU+PEF1dGhvcj5Wb2xrPC9BdXRob3I+PFllYXI+MjAxNDwvWWVhcj48UmVj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</w:fldData>
        </w:fldChar>
      </w:r>
      <w:r>
        <w:instrText xml:space="preserve"> ADDIN EN.CITE.DATA </w:instrText>
      </w:r>
      <w:r>
        <w:fldChar w:fldCharType="end"/>
      </w:r>
      <w:r>
        <w:fldChar w:fldCharType="separate"/>
      </w:r>
      <w:r>
        <w:rPr>
          <w:noProof/>
        </w:rPr>
        <w:t>(Volk, Dane, &amp; Marini, 2014)</w:t>
      </w:r>
      <w:r>
        <w:fldChar w:fldCharType="end"/>
      </w:r>
      <w:r w:rsidRPr="00C215A9">
        <w:t>.</w:t>
      </w:r>
      <w:r>
        <w:t xml:space="preserve">  Peer victimization is a term often used to described children who are victims of peer aggression, bullying, or harassment.  </w:t>
      </w:r>
      <w:r w:rsidRPr="00285499">
        <w:t xml:space="preserve">Bully-victim dyads are characterized by a power imbalance favoring the bully, but this imbalance often extends beyond the dyad to include bystanders, supporters, and others who witness but typically fail to intervene in the face of peer harassment </w:t>
      </w:r>
      <w:r>
        <w:fldChar w:fldCharType="begin">
          <w:fldData xml:space="preserve">PEVuZE5vdGU+PENpdGU+PEF1dGhvcj5TYWxtaXZhbGxpPC9BdXRob3I+PFllYXI+MjAxMDwvWWVh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</w:fldData>
        </w:fldChar>
      </w:r>
      <w:r>
        <w:instrText xml:space="preserve"> ADDIN EN.CITE </w:instrText>
      </w:r>
      <w:r>
        <w:fldChar w:fldCharType="begin">
          <w:fldData xml:space="preserve">PEVuZE5vdGU+PENpdGU+PEF1dGhvcj5TYWxtaXZhbGxpPC9BdXRob3I+PFllYXI+MjAxMDwvWWVh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</w:fldData>
        </w:fldChar>
      </w:r>
      <w:r>
        <w:instrText xml:space="preserve"> ADDIN EN.CITE.DATA </w:instrText>
      </w:r>
      <w:r>
        <w:fldChar w:fldCharType="end"/>
      </w:r>
      <w:r>
        <w:fldChar w:fldCharType="separate"/>
      </w:r>
      <w:r>
        <w:rPr>
          <w:noProof/>
        </w:rPr>
        <w:t>(Salmivalli, 2010; Salmivalli &amp; Voeten, 2004)</w:t>
      </w:r>
      <w:r>
        <w:fldChar w:fldCharType="end"/>
      </w:r>
      <w:r w:rsidRPr="00285499">
        <w:t>.</w:t>
      </w:r>
      <w:r>
        <w:t xml:space="preserve"> A national telephone survey of 63,816 children ages 6-17 found 15.2% of children self-reported engaging in acts of bullying </w:t>
      </w:r>
      <w:r>
        <w:fldChar w:fldCharType="begin">
          <w:fldData xml:space="preserve">PEVuZE5vdGU+PENpdGU+PEF1dGhvcj5CZW5lZGljdDwvQXV0aG9yPjxZZWFyPjIwMTU8L1llYXI+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==
</w:fldData>
        </w:fldChar>
      </w:r>
      <w:r>
        <w:instrText xml:space="preserve"> ADDIN EN.CITE </w:instrText>
      </w:r>
      <w:r>
        <w:fldChar w:fldCharType="begin">
          <w:fldData xml:space="preserve">PEVuZE5vdGU+PENpdGU+PEF1dGhvcj5CZW5lZGljdDwvQXV0aG9yPjxZZWFyPjIwMTU8L1llYXI+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==
</w:fldData>
        </w:fldChar>
      </w:r>
      <w:r>
        <w:instrText xml:space="preserve"> ADDIN EN.CITE.DATA </w:instrText>
      </w:r>
      <w:r>
        <w:fldChar w:fldCharType="end"/>
      </w:r>
      <w:r>
        <w:fldChar w:fldCharType="separate"/>
      </w:r>
      <w:r>
        <w:rPr>
          <w:noProof/>
        </w:rPr>
        <w:t>(Benedict et al., 2015)</w:t>
      </w:r>
      <w:r>
        <w:fldChar w:fldCharType="end"/>
      </w:r>
      <w:r>
        <w:t xml:space="preserve">. </w:t>
      </w:r>
      <w:r w:rsidRPr="00285499">
        <w:t xml:space="preserve">Prevalence rates for peer victimization vary depending on </w:t>
      </w:r>
      <w:r>
        <w:t xml:space="preserve">the </w:t>
      </w:r>
      <w:r w:rsidRPr="00285499">
        <w:t>de</w:t>
      </w:r>
      <w:r>
        <w:t>finition, informant, measure, and</w:t>
      </w:r>
      <w:r w:rsidRPr="00285499">
        <w:t xml:space="preserve"> age of children involved </w:t>
      </w:r>
      <w:r>
        <w:fldChar w:fldCharType="begin">
          <w:fldData xml:space="preserve">PEVuZE5vdGU+PENpdGU+PEF1dGhvcj5MYWRkPC9BdXRob3I+PFllYXI+MjAwMjwvWWVhcj48UmVj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</w:fldData>
        </w:fldChar>
      </w:r>
      <w:r>
        <w:instrText xml:space="preserve"> ADDIN EN.CITE </w:instrText>
      </w:r>
      <w:r>
        <w:fldChar w:fldCharType="begin">
          <w:fldData xml:space="preserve">PEVuZE5vdGU+PENpdGU+PEF1dGhvcj5MYWRkPC9BdXRob3I+PFllYXI+MjAwMjwvWWVhcj48UmVj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</w:fldData>
        </w:fldChar>
      </w:r>
      <w:r>
        <w:instrText xml:space="preserve"> ADDIN EN.CITE.DATA </w:instrText>
      </w:r>
      <w:r>
        <w:fldChar w:fldCharType="end"/>
      </w:r>
      <w:r>
        <w:fldChar w:fldCharType="separate"/>
      </w:r>
      <w:r>
        <w:rPr>
          <w:noProof/>
        </w:rPr>
        <w:t>(Ladd &amp; Kochenderfer-Ladd, 2002; Nicolaides, Toda, &amp; Smith, 2002; Snell, MacKenzie, &amp; Frey, 2002)</w:t>
      </w:r>
      <w:r>
        <w:fldChar w:fldCharType="end"/>
      </w:r>
      <w:r w:rsidRPr="00285499">
        <w:t xml:space="preserve">, but researchers consistently find age- or grade-related declines in the prevalence of peer victimization with estimates that 10-15% of elementary school students and 5-10% of middle or junior high school students are chronically bullied </w:t>
      </w:r>
      <w:r>
        <w:fldChar w:fldCharType="begin">
          <w:fldData xml:space="preserve">PEVuZE5vdGU+PENpdGU+PEF1dGhvcj5Hb2xkYmF1bTwvQXV0aG9yPjxZZWFyPjIwMDM8L1llYXI+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=
</w:fldData>
        </w:fldChar>
      </w:r>
      <w:r>
        <w:instrText xml:space="preserve"> ADDIN EN.CITE </w:instrText>
      </w:r>
      <w:r>
        <w:fldChar w:fldCharType="begin">
          <w:fldData xml:space="preserve">PEVuZE5vdGU+PENpdGU+PEF1dGhvcj5Hb2xkYmF1bTwvQXV0aG9yPjxZZWFyPjIwMDM8L1llYXI+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=
</w:fldData>
        </w:fldChar>
      </w:r>
      <w:r>
        <w:instrText xml:space="preserve"> ADDIN EN.CITE.DATA </w:instrText>
      </w:r>
      <w:r>
        <w:fldChar w:fldCharType="end"/>
      </w:r>
      <w:r>
        <w:fldChar w:fldCharType="separate"/>
      </w:r>
      <w:r>
        <w:rPr>
          <w:noProof/>
        </w:rPr>
        <w:t>(Goldbaum, Craig, Pepler, &amp; Connolly, 2003; Ladd &amp; Kochenderfer-Ladd, 2002; Olweus, 1993; Salmivalli, 1999; Solberg &amp; Olweus, 2003)</w:t>
      </w:r>
      <w:r>
        <w:fldChar w:fldCharType="end"/>
      </w:r>
      <w:r w:rsidRPr="00285499">
        <w:t xml:space="preserve">. </w:t>
      </w:r>
      <w:r w:rsidRPr="00C215A9">
        <w:t xml:space="preserve">Bullying and </w:t>
      </w:r>
      <w:r>
        <w:t xml:space="preserve">peer </w:t>
      </w:r>
      <w:r w:rsidRPr="00C215A9">
        <w:t xml:space="preserve">victimization </w:t>
      </w:r>
      <w:r w:rsidR="00043493">
        <w:t>are</w:t>
      </w:r>
      <w:r>
        <w:t xml:space="preserve"> </w:t>
      </w:r>
      <w:r w:rsidRPr="00C215A9">
        <w:t xml:space="preserve">associated with </w:t>
      </w:r>
      <w:r>
        <w:t xml:space="preserve">academic, social, behavioral, and psychological difficulties </w:t>
      </w:r>
      <w:r>
        <w:fldChar w:fldCharType="begin">
          <w:fldData xml:space="preserve">PEVuZE5vdGU+PENpdGU+PEF1dGhvcj5GaXRlPC9BdXRob3I+PFllYXI+MjAxNDwvWWVhcj48UmVj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</w:fldData>
        </w:fldChar>
      </w:r>
      <w:r>
        <w:instrText xml:space="preserve"> ADDIN EN.CITE </w:instrText>
      </w:r>
      <w:r>
        <w:fldChar w:fldCharType="begin">
          <w:fldData xml:space="preserve">PEVuZE5vdGU+PENpdGU+PEF1dGhvcj5GaXRlPC9BdXRob3I+PFllYXI+MjAxNDwvWWVhcj48UmVj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</w:fldData>
        </w:fldChar>
      </w:r>
      <w:r>
        <w:instrText xml:space="preserve"> ADDIN EN.CITE.DATA </w:instrText>
      </w:r>
      <w:r>
        <w:fldChar w:fldCharType="end"/>
      </w:r>
      <w:r>
        <w:fldChar w:fldCharType="separate"/>
      </w:r>
      <w:r>
        <w:rPr>
          <w:noProof/>
        </w:rPr>
        <w:t>(Fite, Evans, Cooley, &amp; Rubens, 2014; Pedersen, Vitaro, Barker, &amp; Borge, 2007)</w:t>
      </w:r>
      <w:r>
        <w:fldChar w:fldCharType="end"/>
      </w:r>
      <w:r w:rsidRPr="00C215A9">
        <w:t xml:space="preserve">.  These outcomes place a serious burden on the mental health of individuals and the </w:t>
      </w:r>
      <w:r>
        <w:t xml:space="preserve">broader </w:t>
      </w:r>
      <w:r w:rsidRPr="00C215A9">
        <w:t>health care system.</w:t>
      </w:r>
    </w:p>
    <w:p w14:paraId="7A3BA8AB" w14:textId="77777777" w:rsidR="003003FF" w:rsidRDefault="003003FF" w:rsidP="003003FF">
      <w:pPr>
        <w:spacing w:line="480" w:lineRule="auto"/>
        <w:ind w:firstLine="720"/>
      </w:pPr>
      <w:r w:rsidRPr="003C418A">
        <w:t xml:space="preserve">  </w:t>
      </w:r>
    </w:p>
    <w:p w14:paraId="5DC29152" w14:textId="77777777" w:rsidR="003003FF" w:rsidRPr="00D067C3" w:rsidRDefault="003003FF" w:rsidP="003003FF">
      <w:pPr>
        <w:pStyle w:val="Heading1"/>
      </w:pPr>
      <w:r w:rsidRPr="00F920F6">
        <w:br w:type="page"/>
      </w:r>
      <w:bookmarkStart w:id="3" w:name="_Toc313042579"/>
      <w:bookmarkStart w:id="4" w:name="_Toc316669838"/>
      <w:r w:rsidRPr="00F920F6">
        <w:t>Chapter</w:t>
      </w:r>
      <w:r>
        <w:t xml:space="preserve"> 2 </w:t>
      </w:r>
      <w:r>
        <w:br/>
        <w:t>Literature Review</w:t>
      </w:r>
      <w:bookmarkEnd w:id="3"/>
      <w:bookmarkEnd w:id="4"/>
    </w:p>
    <w:p w14:paraId="0C4DD188" w14:textId="77777777" w:rsidR="003003FF" w:rsidRPr="00F920F6" w:rsidRDefault="003003FF" w:rsidP="003003FF">
      <w:pPr>
        <w:pStyle w:val="Heading2"/>
      </w:pPr>
      <w:bookmarkStart w:id="5" w:name="_Toc313042580"/>
      <w:bookmarkStart w:id="6" w:name="_Toc316669839"/>
      <w:r>
        <w:t>Friendship, Child Aggression, and Bullying</w:t>
      </w:r>
      <w:bookmarkEnd w:id="5"/>
      <w:bookmarkEnd w:id="6"/>
    </w:p>
    <w:p w14:paraId="63BBEC22" w14:textId="77777777" w:rsidR="00A74589" w:rsidRDefault="003003FF" w:rsidP="003003FF">
      <w:pPr>
        <w:spacing w:line="480" w:lineRule="auto"/>
        <w:ind w:firstLine="720"/>
      </w:pPr>
      <w:r w:rsidRPr="003C418A">
        <w:t xml:space="preserve">Research suggests that quality friendships during childhood can protect children from developing later psychopathology </w:t>
      </w:r>
      <w:r w:rsidRPr="003C418A">
        <w:fldChar w:fldCharType="begin">
          <w:fldData xml:space="preserve">PEVuZE5vdGU+PENpdGU+PEF1dGhvcj5EZXV0ejwvQXV0aG9yPjxZZWFyPjIwMTU8L1llYXI+PFJl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</w:fldData>
        </w:fldChar>
      </w:r>
      <w:r w:rsidRPr="003C418A">
        <w:instrText xml:space="preserve"> ADDIN EN.CITE </w:instrText>
      </w:r>
      <w:r w:rsidRPr="003C418A">
        <w:fldChar w:fldCharType="begin">
          <w:fldData xml:space="preserve">PEVuZE5vdGU+PENpdGU+PEF1dGhvcj5EZXV0ejwvQXV0aG9yPjxZZWFyPjIwMTU8L1llYXI+PFJl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</w:fldData>
        </w:fldChar>
      </w:r>
      <w:r w:rsidRPr="003C418A">
        <w:instrText xml:space="preserve"> ADDIN EN.CITE.DATA </w:instrText>
      </w:r>
      <w:r w:rsidRPr="003C418A">
        <w:fldChar w:fldCharType="end"/>
      </w:r>
      <w:r w:rsidRPr="003C418A">
        <w:fldChar w:fldCharType="separate"/>
      </w:r>
      <w:r w:rsidRPr="003C418A">
        <w:rPr>
          <w:noProof/>
        </w:rPr>
        <w:t>(Deutz, Lansu, &amp; Cillessen, 2015; Padilla-Walker, Fraser, Black, &amp; Bean, 2015)</w:t>
      </w:r>
      <w:r w:rsidRPr="003C418A">
        <w:fldChar w:fldCharType="end"/>
      </w:r>
      <w:r w:rsidRPr="003C418A">
        <w:t xml:space="preserve">.  For example, friendships promote resilience to depressive symptoms </w:t>
      </w:r>
      <w:r w:rsidRPr="003C418A">
        <w:fldChar w:fldCharType="begin"/>
      </w:r>
      <w:r w:rsidRPr="003C418A">
        <w:instrText xml:space="preserve"> ADDIN EN.CITE &lt;EndNote&gt;&lt;Cite&gt;&lt;Author&gt;Schrepferman&lt;/Author&gt;&lt;Year&gt;2006&lt;/Year&gt;&lt;RecNum&gt;92&lt;/RecNum&gt;&lt;DisplayText&gt;(Schrepferman, Eby, Snyder, &amp;amp; Stropes, 2006)&lt;/DisplayText&gt;&lt;record&gt;&lt;rec-number&gt;92&lt;/rec-number&gt;&lt;foreign-keys&gt;&lt;key app="EN" db-id="25p5fas29vref0esxvkvtds15vrs2p20a2fe" timestamp="1438972971"&gt;92&lt;/key&gt;&lt;/foreign-keys&gt;&lt;ref-type name="Journal Article"&gt;17&lt;/ref-type&gt;&lt;contributors&gt;&lt;authors&gt;&lt;author&gt;Schrepferman, Lynn M.&lt;/author&gt;&lt;author&gt;Eby, Jane&lt;/author&gt;&lt;author&gt;Snyder, James&lt;/author&gt;&lt;author&gt;Stropes, Jennifer&lt;/author&gt;&lt;/authors&gt;&lt;/contributors&gt;&lt;titles&gt;&lt;title&gt;Early affiliation and social engagement with peers: Prospective risk and protective factors for childhood depressive behaviors&lt;/title&gt;&lt;secondary-title&gt;Journal of Emotional and Behavioral Disorders&lt;/secondary-title&gt;&lt;/titles&gt;&lt;periodical&gt;&lt;full-title&gt;Journal of Emotional and Behavioral Disorders&lt;/full-title&gt;&lt;/periodical&gt;&lt;pages&gt;50-61&lt;/pages&gt;&lt;volume&gt;14&lt;/volume&gt;&lt;number&gt;1&lt;/number&gt;&lt;dates&gt;&lt;year&gt;2006&lt;/year&gt;&lt;pub-dates&gt;&lt;date&gt;January 1, 2006&lt;/date&gt;&lt;/pub-dates&gt;&lt;/dates&gt;&lt;urls&gt;&lt;related-urls&gt;&lt;url&gt;http://ebx.sagepub.com/content/14/1/50.abstract&lt;/url&gt;&lt;/related-urls&gt;&lt;/urls&gt;&lt;electronic-resource-num&gt;10.1177/10634266060140010501&lt;/electronic-resource-num&gt;&lt;/record&gt;&lt;/Cite&gt;&lt;/EndNote&gt;</w:instrText>
      </w:r>
      <w:r w:rsidRPr="003C418A">
        <w:fldChar w:fldCharType="separate"/>
      </w:r>
      <w:r w:rsidRPr="003C418A">
        <w:rPr>
          <w:noProof/>
        </w:rPr>
        <w:t>(Schrepferman, Eby, Snyder, &amp; Stropes, 2006)</w:t>
      </w:r>
      <w:r w:rsidRPr="003C418A">
        <w:fldChar w:fldCharType="end"/>
      </w:r>
      <w:r w:rsidRPr="003C418A">
        <w:t xml:space="preserve">, psychosocial risks often concurrent with social anxiety </w:t>
      </w:r>
      <w:r w:rsidRPr="003C418A">
        <w:fldChar w:fldCharType="begin"/>
      </w:r>
      <w:r w:rsidRPr="003C418A">
        <w:instrText xml:space="preserve"> ADDIN EN.CITE &lt;EndNote&gt;&lt;Cite&gt;&lt;Author&gt;Erath&lt;/Author&gt;&lt;Year&gt;2010&lt;/Year&gt;&lt;RecNum&gt;93&lt;/RecNum&gt;&lt;DisplayText&gt;(Erath, Flanagan, Bierman, &amp;amp; Tu, 2010)&lt;/DisplayText&gt;&lt;record&gt;&lt;rec-number&gt;93&lt;/rec-number&gt;&lt;foreign-keys&gt;&lt;key app="EN" db-id="25p5fas29vref0esxvkvtds15vrs2p20a2fe" timestamp="1438973608"&gt;93&lt;/key&gt;&lt;/foreign-keys&gt;&lt;ref-type name="Journal Article"&gt;17&lt;/ref-type&gt;&lt;contributors&gt;&lt;authors&gt;&lt;author&gt;Erath, Stephen A.&lt;/author&gt;&lt;author&gt;Flanagan, Kelly S.&lt;/author&gt;&lt;author&gt;Bierman, Karen L.&lt;/author&gt;&lt;author&gt;Tu, Kelly M.&lt;/author&gt;&lt;/authors&gt;&lt;/contributors&gt;&lt;titles&gt;&lt;title&gt;Friendships moderate psychosocial maladjustment in socially anxious early adolescents&lt;/title&gt;&lt;secondary-title&gt;Journal of Applied Developmental Psychology&lt;/secondary-title&gt;&lt;/titles&gt;&lt;periodical&gt;&lt;full-title&gt;Journal of Applied Developmental Psychology&lt;/full-title&gt;&lt;/periodical&gt;&lt;pages&gt;15-26&lt;/pages&gt;&lt;volume&gt;31&lt;/volume&gt;&lt;number&gt;1&lt;/number&gt;&lt;keywords&gt;&lt;keyword&gt;Social anxiety&lt;/keyword&gt;&lt;keyword&gt;Friendship&lt;/keyword&gt;&lt;keyword&gt;Peer victimization&lt;/keyword&gt;&lt;keyword&gt;Loneliness&lt;/keyword&gt;&lt;keyword&gt;Social self-efficacy&lt;/keyword&gt;&lt;keyword&gt;Early adolescence&lt;/keyword&gt;&lt;/keywords&gt;&lt;dates&gt;&lt;year&gt;2010&lt;/year&gt;&lt;pub-dates&gt;&lt;date&gt;1//&lt;/date&gt;&lt;/pub-dates&gt;&lt;/dates&gt;&lt;isbn&gt;0193-3973&lt;/isbn&gt;&lt;urls&gt;&lt;related-urls&gt;&lt;url&gt;http://www.sciencedirect.com/science/article/pii/S0193397309000537&lt;/url&gt;&lt;/related-urls&gt;&lt;/urls&gt;&lt;electronic-resource-num&gt;http://dx.doi.org/10.1016/j.appdev.2009.05.005&lt;/electronic-resource-num&gt;&lt;access-date&gt;2010/2//&lt;/access-date&gt;&lt;/record&gt;&lt;/Cite&gt;&lt;/EndNote&gt;</w:instrText>
      </w:r>
      <w:r w:rsidRPr="003C418A">
        <w:fldChar w:fldCharType="separate"/>
      </w:r>
      <w:r w:rsidRPr="003C418A">
        <w:rPr>
          <w:noProof/>
        </w:rPr>
        <w:t>(Erath, Flanagan, Bierman, &amp; Tu, 2010)</w:t>
      </w:r>
      <w:r w:rsidRPr="003C418A">
        <w:fldChar w:fldCharType="end"/>
      </w:r>
      <w:r w:rsidRPr="003C418A">
        <w:t xml:space="preserve">, and widespread psychopathology following sexual abuse </w:t>
      </w:r>
      <w:r w:rsidRPr="003C418A">
        <w:fldChar w:fldCharType="begin">
          <w:fldData xml:space="preserve">PEVuZE5vdGU+PENpdGU+PEF1dGhvcj5NYXJyaW90dDwvQXV0aG9yPjxZZWFyPjIwMTQ8L1llYXI+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</w:fldData>
        </w:fldChar>
      </w:r>
      <w:r w:rsidRPr="003C418A">
        <w:instrText xml:space="preserve"> ADDIN EN.CITE </w:instrText>
      </w:r>
      <w:r w:rsidRPr="003C418A">
        <w:fldChar w:fldCharType="begin">
          <w:fldData xml:space="preserve">PEVuZE5vdGU+PENpdGU+PEF1dGhvcj5NYXJyaW90dDwvQXV0aG9yPjxZZWFyPjIwMTQ8L1llYXI+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</w:fldData>
        </w:fldChar>
      </w:r>
      <w:r w:rsidRPr="003C418A">
        <w:instrText xml:space="preserve"> ADDIN EN.CITE.DATA </w:instrText>
      </w:r>
      <w:r w:rsidRPr="003C418A">
        <w:fldChar w:fldCharType="end"/>
      </w:r>
      <w:r w:rsidRPr="003C418A">
        <w:fldChar w:fldCharType="separate"/>
      </w:r>
      <w:r w:rsidRPr="003C418A">
        <w:rPr>
          <w:noProof/>
        </w:rPr>
        <w:t>(Marriott, Hamilton</w:t>
      </w:r>
      <w:r w:rsidRPr="003C418A">
        <w:rPr>
          <w:rFonts w:ascii="Palatino Linotype" w:hAnsi="Palatino Linotype" w:cs="Palatino Linotype"/>
          <w:noProof/>
        </w:rPr>
        <w:t>‐</w:t>
      </w:r>
      <w:r w:rsidRPr="003C418A">
        <w:rPr>
          <w:noProof/>
        </w:rPr>
        <w:t>Giachritsis, &amp; Harrop, 2014)</w:t>
      </w:r>
      <w:r w:rsidRPr="003C418A">
        <w:fldChar w:fldCharType="end"/>
      </w:r>
      <w:r w:rsidRPr="003C418A">
        <w:t xml:space="preserve">.  Peers often reject children who perpetrate bullying, resulting in fewer friendships or friendships of lower quality </w:t>
      </w:r>
      <w:r w:rsidRPr="003C418A">
        <w:fldChar w:fldCharType="begin">
          <w:fldData xml:space="preserve">PEVuZE5vdGU+PENpdGU+PEF1dGhvcj5WZWVuc3RyYTwvQXV0aG9yPjxZZWFyPjIwMTM8L1llYXI+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</w:fldData>
        </w:fldChar>
      </w:r>
      <w:r>
        <w:instrText xml:space="preserve"> ADDIN EN.CITE </w:instrText>
      </w:r>
      <w:r>
        <w:fldChar w:fldCharType="begin">
          <w:fldData xml:space="preserve">PEVuZE5vdGU+PENpdGU+PEF1dGhvcj5WZWVuc3RyYTwvQXV0aG9yPjxZZWFyPjIwMTM8L1llYXI+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</w:fldData>
        </w:fldChar>
      </w:r>
      <w:r>
        <w:instrText xml:space="preserve"> ADDIN EN.CITE.DATA </w:instrText>
      </w:r>
      <w:r>
        <w:fldChar w:fldCharType="end"/>
      </w:r>
      <w:r w:rsidRPr="003C418A">
        <w:fldChar w:fldCharType="separate"/>
      </w:r>
      <w:r w:rsidRPr="003C418A">
        <w:rPr>
          <w:noProof/>
        </w:rPr>
        <w:t>(Smith, 2004; Veenstra, Verlinden, Huitsing, Verhulst, &amp; Tiemeier, 2013)</w:t>
      </w:r>
      <w:r w:rsidRPr="003C418A">
        <w:fldChar w:fldCharType="end"/>
      </w:r>
      <w:r w:rsidRPr="003C418A">
        <w:t xml:space="preserve">. </w:t>
      </w:r>
      <w:r>
        <w:t xml:space="preserve"> </w:t>
      </w:r>
    </w:p>
    <w:p w14:paraId="206C009C" w14:textId="550642D7" w:rsidR="003003FF" w:rsidRPr="00C55E3F" w:rsidRDefault="003003FF" w:rsidP="003003FF">
      <w:pPr>
        <w:spacing w:line="480" w:lineRule="auto"/>
        <w:ind w:firstLine="720"/>
        <w:rPr>
          <w:i/>
        </w:rPr>
      </w:pPr>
      <w:r w:rsidRPr="003C418A">
        <w:t xml:space="preserve">However, findings linking bullying to friendships are mixed when studies take into consideration the form of bullying. </w:t>
      </w:r>
      <w:r>
        <w:t xml:space="preserve"> </w:t>
      </w:r>
      <w:r w:rsidRPr="003C418A">
        <w:t xml:space="preserve">Researchers routinely distinguish between </w:t>
      </w:r>
      <w:r>
        <w:t xml:space="preserve">overt and relational </w:t>
      </w:r>
      <w:r w:rsidRPr="003C418A">
        <w:t xml:space="preserve">bullying </w:t>
      </w:r>
      <w:r>
        <w:fldChar w:fldCharType="begin"/>
      </w:r>
      <w:r>
        <w:instrText xml:space="preserve"> ADDIN EN.CITE &lt;EndNote&gt;&lt;Cite&gt;&lt;Author&gt;Crick&lt;/Author&gt;&lt;Year&gt;1995&lt;/Year&gt;&lt;RecNum&gt;137&lt;/RecNum&gt;&lt;DisplayText&gt;(Crick &amp;amp; Grotpeter, 1995)&lt;/DisplayText&gt;&lt;record&gt;&lt;rec-number&gt;137&lt;/rec-number&gt;&lt;foreign-keys&gt;&lt;key app="EN" db-id="25p5fas29vref0esxvkvtds15vrs2p20a2fe" timestamp="1454638466"&gt;137&lt;/key&gt;&lt;/foreign-keys&gt;&lt;ref-type name="Journal Article"&gt;17&lt;/ref-type&gt;&lt;contributors&gt;&lt;authors&gt;&lt;author&gt;Crick, Nicki R&lt;/author&gt;&lt;author&gt;Grotpeter, Jennifer K&lt;/author&gt;&lt;/authors&gt;&lt;/contributors&gt;&lt;titles&gt;&lt;title&gt;Relational aggression, gender, and social-psychological adjustment&lt;/title&gt;&lt;secondary-title&gt;Child development&lt;/secondary-title&gt;&lt;/titles&gt;&lt;periodical&gt;&lt;full-title&gt;Child Development&lt;/full-title&gt;&lt;/periodical&gt;&lt;pages&gt;710-722&lt;/pages&gt;&lt;dates&gt;&lt;year&gt;1995&lt;/year&gt;&lt;/dates&gt;&lt;isbn&gt;0009-3920&lt;/isbn&gt;&lt;urls&gt;&lt;/urls&gt;&lt;/record&gt;&lt;/Cite&gt;&lt;/EndNote&gt;</w:instrText>
      </w:r>
      <w:r>
        <w:fldChar w:fldCharType="separate"/>
      </w:r>
      <w:r>
        <w:rPr>
          <w:noProof/>
        </w:rPr>
        <w:t>(Crick &amp; Grotpeter, 1995)</w:t>
      </w:r>
      <w:r>
        <w:fldChar w:fldCharType="end"/>
      </w:r>
      <w:r w:rsidRPr="003C418A">
        <w:t xml:space="preserve">. </w:t>
      </w:r>
      <w:r>
        <w:t xml:space="preserve"> </w:t>
      </w:r>
      <w:r w:rsidRPr="003C418A">
        <w:t xml:space="preserve">Overt bullying refers to acts of physical or verbal aggression (e.g., hitting, name-calling) whereas relational or indirect bullying refers to acts of aggression that are more covert in nature and often target </w:t>
      </w:r>
      <w:r>
        <w:t xml:space="preserve">children’s </w:t>
      </w:r>
      <w:r w:rsidRPr="003C418A">
        <w:t xml:space="preserve">social relationships or social standing (e.g., malicious gossip, social exclusion).  </w:t>
      </w:r>
      <w:r>
        <w:t xml:space="preserve">There is some evidence that engaging in relational bullying has positive implications for friendships; </w:t>
      </w:r>
      <w:proofErr w:type="spellStart"/>
      <w:r w:rsidRPr="003C418A">
        <w:t>Banny</w:t>
      </w:r>
      <w:proofErr w:type="spellEnd"/>
      <w:r w:rsidRPr="003C418A">
        <w:t xml:space="preserve">, </w:t>
      </w:r>
      <w:proofErr w:type="spellStart"/>
      <w:r w:rsidRPr="003C418A">
        <w:t>Heilbron</w:t>
      </w:r>
      <w:proofErr w:type="spellEnd"/>
      <w:r w:rsidRPr="003C418A">
        <w:t xml:space="preserve">, Ames, and </w:t>
      </w:r>
      <w:proofErr w:type="spellStart"/>
      <w:r w:rsidRPr="003C418A">
        <w:t>Prinstein</w:t>
      </w:r>
      <w:proofErr w:type="spellEnd"/>
      <w:r w:rsidRPr="003C418A">
        <w:t xml:space="preserve"> </w:t>
      </w:r>
      <w:r w:rsidRPr="003C418A">
        <w:fldChar w:fldCharType="begin">
          <w:fldData xml:space="preserve">PEVuZE5vdGU+PENpdGUgRXhjbHVkZUF1dGg9IjEiPjxBdXRob3I+QmFubnk8L0F1dGhvcj48WWVh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</w:fldData>
        </w:fldChar>
      </w:r>
      <w:r w:rsidRPr="003C418A">
        <w:instrText xml:space="preserve"> ADDIN EN.CITE </w:instrText>
      </w:r>
      <w:r w:rsidRPr="003C418A">
        <w:fldChar w:fldCharType="begin">
          <w:fldData xml:space="preserve">PEVuZE5vdGU+PENpdGUgRXhjbHVkZUF1dGg9IjEiPjxBdXRob3I+QmFubnk8L0F1dGhvcj48WWVh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</w:fldData>
        </w:fldChar>
      </w:r>
      <w:r w:rsidRPr="003C418A">
        <w:instrText xml:space="preserve"> ADDIN EN.CITE.DATA </w:instrText>
      </w:r>
      <w:r w:rsidRPr="003C418A">
        <w:fldChar w:fldCharType="end"/>
      </w:r>
      <w:r w:rsidRPr="003C418A">
        <w:fldChar w:fldCharType="separate"/>
      </w:r>
      <w:r w:rsidRPr="003C418A">
        <w:rPr>
          <w:noProof/>
        </w:rPr>
        <w:t>(2011)</w:t>
      </w:r>
      <w:r w:rsidRPr="003C418A">
        <w:fldChar w:fldCharType="end"/>
      </w:r>
      <w:r w:rsidRPr="003C418A">
        <w:t xml:space="preserve"> found that engagement in relational bullying </w:t>
      </w:r>
      <w:r w:rsidR="00A74589">
        <w:t xml:space="preserve">within a reciprocal friendship </w:t>
      </w:r>
      <w:r w:rsidRPr="003C418A">
        <w:t xml:space="preserve">increased friendship quality longitudinally, perhaps because relational talk may be associated with increased self-disclosure and positive reinforcement amongst friends.  However, </w:t>
      </w:r>
      <w:r>
        <w:t xml:space="preserve">others have </w:t>
      </w:r>
      <w:r w:rsidRPr="003C418A">
        <w:t>found that when prosocial behavior is low, both forms of bullying are negatively related to friendship quality</w:t>
      </w:r>
      <w:r>
        <w:t xml:space="preserve"> (</w:t>
      </w:r>
      <w:r w:rsidRPr="003C418A">
        <w:t xml:space="preserve">McDonald, Wang, </w:t>
      </w:r>
      <w:proofErr w:type="spellStart"/>
      <w:r w:rsidRPr="003C418A">
        <w:t>Menzer</w:t>
      </w:r>
      <w:proofErr w:type="spellEnd"/>
      <w:r w:rsidRPr="003C418A">
        <w:t xml:space="preserve">, Rubin, </w:t>
      </w:r>
      <w:r>
        <w:t xml:space="preserve">&amp; </w:t>
      </w:r>
      <w:r w:rsidRPr="003C418A">
        <w:t>Booth-</w:t>
      </w:r>
      <w:proofErr w:type="spellStart"/>
      <w:r w:rsidRPr="003C418A">
        <w:t>LaForceb</w:t>
      </w:r>
      <w:proofErr w:type="spellEnd"/>
      <w:r>
        <w:t>,</w:t>
      </w:r>
      <w:r w:rsidRPr="003C418A">
        <w:t xml:space="preserve"> </w:t>
      </w:r>
      <w:r w:rsidRPr="003C418A">
        <w:fldChar w:fldCharType="begin">
          <w:fldData xml:space="preserve">PEVuZE5vdGU+PENpdGUgRXhjbHVkZUF1dGg9IjEiPjxBdXRob3I+TWNEb25hbGQ8L0F1dGhvcj48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==
</w:fldData>
        </w:fldChar>
      </w:r>
      <w:r>
        <w:instrText xml:space="preserve"> ADDIN EN.CITE </w:instrText>
      </w:r>
      <w:r>
        <w:fldChar w:fldCharType="begin">
          <w:fldData xml:space="preserve">PEVuZE5vdGU+PENpdGUgRXhjbHVkZUF1dGg9IjEiPjxBdXRob3I+TWNEb25hbGQ8L0F1dGhvcj48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==
</w:fldData>
        </w:fldChar>
      </w:r>
      <w:r>
        <w:instrText xml:space="preserve"> ADDIN EN.CITE.DATA </w:instrText>
      </w:r>
      <w:r>
        <w:fldChar w:fldCharType="end"/>
      </w:r>
      <w:r w:rsidRPr="003C418A">
        <w:fldChar w:fldCharType="separate"/>
      </w:r>
      <w:r>
        <w:rPr>
          <w:noProof/>
        </w:rPr>
        <w:t>(2011)</w:t>
      </w:r>
      <w:r w:rsidRPr="003C418A">
        <w:fldChar w:fldCharType="end"/>
      </w:r>
      <w:r w:rsidRPr="003C418A">
        <w:t>; this indicates that children who engage in bullying and have prosocial skills deficits may have greater difficulty making and keeping quality friendships.  More research is needed to tease apart the effects of aggression o</w:t>
      </w:r>
      <w:r>
        <w:t>n children’s peer relationships, which is a goal of the current investigation.</w:t>
      </w:r>
    </w:p>
    <w:p w14:paraId="6A602EF8" w14:textId="77777777" w:rsidR="003003FF" w:rsidRPr="00C55E3F" w:rsidRDefault="003003FF" w:rsidP="003003FF">
      <w:pPr>
        <w:spacing w:line="480" w:lineRule="auto"/>
        <w:rPr>
          <w:i/>
        </w:rPr>
      </w:pPr>
      <w:r w:rsidRPr="00C55E3F">
        <w:rPr>
          <w:i/>
        </w:rPr>
        <w:t>Peer Victimization and Friendship</w:t>
      </w:r>
    </w:p>
    <w:p w14:paraId="06F6D92F" w14:textId="5A127F5E" w:rsidR="003003FF" w:rsidRDefault="003003FF" w:rsidP="003003FF">
      <w:pPr>
        <w:spacing w:line="480" w:lineRule="auto"/>
        <w:ind w:firstLine="720"/>
      </w:pPr>
      <w:r w:rsidRPr="003C418A">
        <w:t xml:space="preserve">A wealth of research has examined concurrent and prospective </w:t>
      </w:r>
      <w:r>
        <w:t>associations</w:t>
      </w:r>
      <w:r w:rsidR="00AE6DCD">
        <w:t xml:space="preserve"> between </w:t>
      </w:r>
      <w:proofErr w:type="gramStart"/>
      <w:r w:rsidR="00AE6DCD">
        <w:t>bullying,</w:t>
      </w:r>
      <w:proofErr w:type="gramEnd"/>
      <w:r w:rsidR="00AE6DCD">
        <w:t xml:space="preserve"> </w:t>
      </w:r>
      <w:r w:rsidRPr="003C418A">
        <w:t>peer victimization</w:t>
      </w:r>
      <w:r w:rsidR="00AE6DCD">
        <w:t>,</w:t>
      </w:r>
      <w:r w:rsidRPr="003C418A">
        <w:t xml:space="preserve"> and children’s peer status, but relatively few studies have considered the effects of bullying and victimization on friendship.</w:t>
      </w:r>
      <w:r>
        <w:t xml:space="preserve">  Friendships</w:t>
      </w:r>
      <w:r w:rsidRPr="003C418A">
        <w:t xml:space="preserve"> may be</w:t>
      </w:r>
      <w:r>
        <w:t xml:space="preserve"> particularly</w:t>
      </w:r>
      <w:r w:rsidRPr="003C418A">
        <w:t xml:space="preserve"> important for children who are victimized.  Previous studies have shown friendships can protect </w:t>
      </w:r>
      <w:r>
        <w:t>victimized children</w:t>
      </w:r>
      <w:r w:rsidRPr="003C418A">
        <w:t xml:space="preserve"> against future victimization and </w:t>
      </w:r>
      <w:r>
        <w:t xml:space="preserve">from </w:t>
      </w:r>
      <w:r w:rsidRPr="003C418A">
        <w:t xml:space="preserve">the development of psychopathology and suicidality </w:t>
      </w:r>
      <w:r w:rsidRPr="003C418A">
        <w:fldChar w:fldCharType="begin">
          <w:fldData xml:space="preserve">PEVuZE5vdGU+PENpdGU+PEF1dGhvcj5Cb3Jvd3NreTwvQXV0aG9yPjxZZWFyPjIwMTM8L1llYXI+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</w:fldData>
        </w:fldChar>
      </w:r>
      <w:r w:rsidRPr="003C418A">
        <w:instrText xml:space="preserve"> ADDIN EN.CITE </w:instrText>
      </w:r>
      <w:r w:rsidRPr="003C418A">
        <w:fldChar w:fldCharType="begin">
          <w:fldData xml:space="preserve">PEVuZE5vdGU+PENpdGU+PEF1dGhvcj5Cb3Jvd3NreTwvQXV0aG9yPjxZZWFyPjIwMTM8L1llYXI+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</w:fldData>
        </w:fldChar>
      </w:r>
      <w:r w:rsidRPr="003C418A">
        <w:instrText xml:space="preserve"> ADDIN EN.CITE.DATA </w:instrText>
      </w:r>
      <w:r w:rsidRPr="003C418A">
        <w:fldChar w:fldCharType="end"/>
      </w:r>
      <w:r w:rsidRPr="003C418A">
        <w:fldChar w:fldCharType="separate"/>
      </w:r>
      <w:r w:rsidRPr="003C418A">
        <w:rPr>
          <w:noProof/>
        </w:rPr>
        <w:t>(Borowsky, Taliaferro, &amp; McMorris, 2013; Fitzpatrick &amp; Bussey, 2014; Ybarra, Mitchell, Palmer, &amp; Reisner, 2015)</w:t>
      </w:r>
      <w:r w:rsidRPr="003C418A">
        <w:fldChar w:fldCharType="end"/>
      </w:r>
      <w:r w:rsidRPr="003C418A">
        <w:t>.  However, victimized chil</w:t>
      </w:r>
      <w:r>
        <w:t>dren are often less accepted or actively rejected</w:t>
      </w:r>
      <w:r w:rsidRPr="00961B55">
        <w:t xml:space="preserve"> </w:t>
      </w:r>
      <w:r>
        <w:t>by their peer group</w:t>
      </w:r>
      <w:r w:rsidRPr="003C418A">
        <w:t xml:space="preserve">, and therefore may find it more difficult to </w:t>
      </w:r>
      <w:r>
        <w:t>develop</w:t>
      </w:r>
      <w:r w:rsidRPr="003C418A">
        <w:t xml:space="preserve"> or sustain friendships </w:t>
      </w:r>
      <w:r w:rsidRPr="003C418A">
        <w:fldChar w:fldCharType="begin"/>
      </w:r>
      <w:r>
        <w:instrText xml:space="preserve"> ADDIN EN.CITE &lt;EndNote&gt;&lt;Cite&gt;&lt;Author&gt;Kawabata&lt;/Author&gt;&lt;Year&gt;2014&lt;/Year&gt;&lt;RecNum&gt;27&lt;/RecNum&gt;&lt;DisplayText&gt;(Kawabata, Tseng, &amp;amp; Crick, 2014)&lt;/DisplayText&gt;&lt;record&gt;&lt;rec-number&gt;27&lt;/rec-number&gt;&lt;foreign-keys&gt;&lt;key app="EN" db-id="25p5fas29vref0esxvkvtds15vrs2p20a2fe" timestamp="1422502307"&gt;27&lt;/key&gt;&lt;/foreign-keys&gt;&lt;ref-type name="Journal Article"&gt;17&lt;/ref-type&gt;&lt;contributors&gt;&lt;authors&gt;&lt;author&gt;Kawabata, Yoshito&lt;/author&gt;&lt;author&gt;Tseng, Wan Ling&lt;/author&gt;&lt;author&gt;Crick, Nicki R.&lt;/author&gt;&lt;/authors&gt;&lt;/contributors&gt;&lt;titles&gt;&lt;title&gt;Adaptive, maladaptive, mediational, and bidirectional processes of relational and physical aggression, relational and physical victimization, and peer liking&lt;/title&gt;&lt;secondary-title&gt;Aggressive Behavior&lt;/secondary-title&gt;&lt;/titles&gt;&lt;periodical&gt;&lt;full-title&gt;Aggressive Behavior&lt;/full-title&gt;&lt;/periodical&gt;&lt;pages&gt;273-287&lt;/pages&gt;&lt;volume&gt;40&lt;/volume&gt;&lt;number&gt;3&lt;/number&gt;&lt;keywords&gt;&lt;keyword&gt;relational and physical aggression&lt;/keyword&gt;&lt;keyword&gt;peer liking&lt;/keyword&gt;&lt;keyword&gt;relational and physical victimization&lt;/keyword&gt;&lt;/keywords&gt;&lt;dates&gt;&lt;year&gt;2014&lt;/year&gt;&lt;/dates&gt;&lt;isbn&gt;1098-2337&lt;/isbn&gt;&lt;urls&gt;&lt;related-urls&gt;&lt;url&gt;http://dx.doi.org/10.1002/ab.21517&lt;/url&gt;&lt;url&gt;http://onlinelibrary.wiley.com.proxy.lib.utk.edu:90/store/10.1002/ab.21517/asset/ab21517.pdf?v=1&amp;amp;t=i7kxyf2z&amp;amp;s=3d15de4453e233cad7c9fc1aff900c93dc4cf197&lt;/url&gt;&lt;/related-urls&gt;&lt;/urls&gt;&lt;electronic-resource-num&gt;10.1002/ab.21517&lt;/electronic-resource-num&gt;&lt;/record&gt;&lt;/Cite&gt;&lt;/EndNote&gt;</w:instrText>
      </w:r>
      <w:r w:rsidRPr="003C418A">
        <w:fldChar w:fldCharType="separate"/>
      </w:r>
      <w:r>
        <w:rPr>
          <w:noProof/>
        </w:rPr>
        <w:t>(Kawabata, Tseng, &amp; Crick, 2014)</w:t>
      </w:r>
      <w:r w:rsidRPr="003C418A">
        <w:fldChar w:fldCharType="end"/>
      </w:r>
      <w:r w:rsidRPr="003C418A">
        <w:t xml:space="preserve">. </w:t>
      </w:r>
      <w:r>
        <w:t xml:space="preserve"> </w:t>
      </w:r>
      <w:r w:rsidRPr="003C418A">
        <w:t xml:space="preserve">Much of the existing work in this area has focused on the relation between friendship quality and peer victimization </w:t>
      </w:r>
      <w:r w:rsidRPr="003C418A">
        <w:fldChar w:fldCharType="begin">
          <w:fldData xml:space="preserve">PEVuZE5vdGU+PENpdGU+PEF1dGhvcj5CYW5ueTwvQXV0aG9yPjxZZWFyPjIwMTE8L1llYXI+PFJl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</w:fldData>
        </w:fldChar>
      </w:r>
      <w:r>
        <w:instrText xml:space="preserve"> ADDIN EN.CITE </w:instrText>
      </w:r>
      <w:r>
        <w:fldChar w:fldCharType="begin">
          <w:fldData xml:space="preserve">PEVuZE5vdGU+PENpdGU+PEF1dGhvcj5CYW5ueTwvQXV0aG9yPjxZZWFyPjIwMTE8L1llYXI+PFJl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</w:fldData>
        </w:fldChar>
      </w:r>
      <w:r>
        <w:instrText xml:space="preserve"> ADDIN EN.CITE.DATA </w:instrText>
      </w:r>
      <w:r>
        <w:fldChar w:fldCharType="end"/>
      </w:r>
      <w:r w:rsidRPr="003C418A">
        <w:fldChar w:fldCharType="separate"/>
      </w:r>
      <w:r>
        <w:rPr>
          <w:noProof/>
        </w:rPr>
        <w:t>(Banny et al., 2011; Cavell et al., 2009; Crawford &amp; Manassis, 2011; Kawabata et al., 2010; Parker &amp; Asher, 1993; Shin et al., 2014; You &amp; Bellmore, 2012)</w:t>
      </w:r>
      <w:r w:rsidRPr="003C418A">
        <w:fldChar w:fldCharType="end"/>
      </w:r>
      <w:r w:rsidRPr="003C418A">
        <w:t xml:space="preserve">, with far fewer studies examining friendship experiences of </w:t>
      </w:r>
      <w:r>
        <w:t xml:space="preserve">peer victimized </w:t>
      </w:r>
      <w:r w:rsidRPr="003C418A">
        <w:t>children</w:t>
      </w:r>
      <w:r>
        <w:t xml:space="preserve"> over time</w:t>
      </w:r>
      <w:r w:rsidRPr="003C418A">
        <w:t xml:space="preserve"> </w:t>
      </w:r>
      <w:r>
        <w:t xml:space="preserve">or </w:t>
      </w:r>
      <w:r w:rsidRPr="003C418A">
        <w:t xml:space="preserve">the prospective link between peer victimization and friendship selection </w:t>
      </w:r>
      <w:r w:rsidRPr="003C418A">
        <w:fldChar w:fldCharType="begin">
          <w:fldData xml:space="preserve">PEVuZE5vdGU+PENpdGU+PEF1dGhvcj5EaWprc3RyYTwvQXV0aG9yPjxZZWFyPjIwMTE8L1llYXI+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</w:fldData>
        </w:fldChar>
      </w:r>
      <w:r>
        <w:instrText xml:space="preserve"> ADDIN EN.CITE </w:instrText>
      </w:r>
      <w:r>
        <w:fldChar w:fldCharType="begin">
          <w:fldData xml:space="preserve">PEVuZE5vdGU+PENpdGU+PEF1dGhvcj5EaWprc3RyYTwvQXV0aG9yPjxZZWFyPjIwMTE8L1llYXI+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</w:fldData>
        </w:fldChar>
      </w:r>
      <w:r>
        <w:instrText xml:space="preserve"> ADDIN EN.CITE.DATA </w:instrText>
      </w:r>
      <w:r>
        <w:fldChar w:fldCharType="end"/>
      </w:r>
      <w:r w:rsidRPr="003C418A">
        <w:fldChar w:fldCharType="separate"/>
      </w:r>
      <w:r>
        <w:rPr>
          <w:noProof/>
        </w:rPr>
        <w:t>(Dijkstra, Berger, &amp; Lindenberg, 2011; Espelage, Green, &amp; Wasserman, 2007; Sijtsema et al., 2010)</w:t>
      </w:r>
      <w:r w:rsidRPr="003C418A">
        <w:fldChar w:fldCharType="end"/>
      </w:r>
      <w:r w:rsidRPr="003C418A">
        <w:t>.</w:t>
      </w:r>
      <w:r>
        <w:t xml:space="preserve"> </w:t>
      </w:r>
    </w:p>
    <w:p w14:paraId="46F68191" w14:textId="77777777" w:rsidR="003003FF" w:rsidRPr="008929B7" w:rsidRDefault="003003FF" w:rsidP="003003FF">
      <w:pPr>
        <w:spacing w:line="480" w:lineRule="auto"/>
        <w:ind w:firstLine="720"/>
      </w:pPr>
      <w:r w:rsidRPr="003C418A">
        <w:t xml:space="preserve">A number of researchers now turn to Social Network Analysis (SNA) to test longitudinal friendship selection effects (refer to </w:t>
      </w:r>
      <w:r>
        <w:t>Chapter 4</w:t>
      </w:r>
      <w:r w:rsidRPr="003C418A">
        <w:t xml:space="preserve"> for a brief introduction to SNA).  </w:t>
      </w:r>
      <w:proofErr w:type="spellStart"/>
      <w:r w:rsidRPr="003C418A">
        <w:t>Espelage</w:t>
      </w:r>
      <w:proofErr w:type="spellEnd"/>
      <w:r w:rsidRPr="003C418A">
        <w:t xml:space="preserve"> et al. </w:t>
      </w:r>
      <w:r w:rsidRPr="003C418A">
        <w:fldChar w:fldCharType="begin"/>
      </w:r>
      <w:r w:rsidRPr="003C418A">
        <w:instrText xml:space="preserve"> ADDIN EN.CITE &lt;EndNote&gt;&lt;Cite ExcludeAuth="1"&gt;&lt;Author&gt;Espelage&lt;/Author&gt;&lt;Year&gt;2007&lt;/Year&gt;&lt;RecNum&gt;29&lt;/RecNum&gt;&lt;DisplayText&gt;(2007)&lt;/DisplayText&gt;&lt;record&gt;&lt;rec-number&gt;29&lt;/rec-number&gt;&lt;foreign-keys&gt;&lt;key app="EN" db-id="25p5fas29vref0esxvkvtds15vrs2p20a2fe" timestamp="1422502493"&gt;29&lt;/key&gt;&lt;/foreign-keys&gt;&lt;ref-type name="Journal Article"&gt;17&lt;/ref-type&gt;&lt;contributors&gt;&lt;authors&gt;&lt;author&gt;Espelage, Dorothy L.&lt;/author&gt;&lt;author&gt;Green, Harold D.&lt;/author&gt;&lt;author&gt;Wasserman, Stanley&lt;/author&gt;&lt;/authors&gt;&lt;/contributors&gt;&lt;titles&gt;&lt;title&gt;Statistical analysis of friendship patterns and bullying behaviors among youth&lt;/title&gt;&lt;secondary-title&gt;New Directions for Child and Adolescent Development&lt;/secondary-title&gt;&lt;/titles&gt;&lt;periodical&gt;&lt;full-title&gt;New Directions for Child and Adolescent Development&lt;/full-title&gt;&lt;/periodical&gt;&lt;pages&gt;61-75&lt;/pages&gt;&lt;volume&gt;2007&lt;/volume&gt;&lt;number&gt;118&lt;/number&gt;&lt;dates&gt;&lt;year&gt;2007&lt;/year&gt;&lt;/dates&gt;&lt;publisher&gt;Wiley Subscription Services, Inc., A Wiley Company&lt;/publisher&gt;&lt;isbn&gt;1534-8687&lt;/isbn&gt;&lt;urls&gt;&lt;related-urls&gt;&lt;url&gt;http://dx.doi.org/10.1002/cd.201&lt;/url&gt;&lt;url&gt;http://onlinelibrary.wiley.com.proxy.lib.utk.edu:90/store/10.1002/cd.201/asset/201_ftp.pdf?v=1&amp;amp;t=i7kxw8fg&amp;amp;s=e21558f9b3904a095e2d47fd77b7b22d7449a539&lt;/url&gt;&lt;/related-urls&gt;&lt;/urls&gt;&lt;electronic-resource-num&gt;10.1002/cd.201&lt;/electronic-resource-num&gt;&lt;/record&gt;&lt;/Cite&gt;&lt;/EndNote&gt;</w:instrText>
      </w:r>
      <w:r w:rsidRPr="003C418A">
        <w:fldChar w:fldCharType="separate"/>
      </w:r>
      <w:r w:rsidRPr="003C418A">
        <w:rPr>
          <w:noProof/>
        </w:rPr>
        <w:t>(2007)</w:t>
      </w:r>
      <w:r w:rsidRPr="003C418A">
        <w:fldChar w:fldCharType="end"/>
      </w:r>
      <w:r w:rsidRPr="003C418A">
        <w:t xml:space="preserve"> used </w:t>
      </w:r>
      <w:proofErr w:type="spellStart"/>
      <w:r w:rsidRPr="003C418A">
        <w:t>PN</w:t>
      </w:r>
      <w:r>
        <w:t>et</w:t>
      </w:r>
      <w:proofErr w:type="spellEnd"/>
      <w:r w:rsidRPr="003C418A">
        <w:t xml:space="preserve"> software to test the </w:t>
      </w:r>
      <w:r w:rsidRPr="003C418A">
        <w:rPr>
          <w:color w:val="000000"/>
        </w:rPr>
        <w:t>concept of homophily</w:t>
      </w:r>
      <w:r w:rsidRPr="00BA0F53">
        <w:t>—</w:t>
      </w:r>
      <w:r w:rsidRPr="003C418A">
        <w:rPr>
          <w:color w:val="000000"/>
        </w:rPr>
        <w:t>the idea that children who are similar tend to be friends</w:t>
      </w:r>
      <w:r w:rsidRPr="00BA0F53">
        <w:t>—</w:t>
      </w:r>
      <w:r w:rsidRPr="003C418A">
        <w:rPr>
          <w:color w:val="000000"/>
        </w:rPr>
        <w:t>in a sample of 7</w:t>
      </w:r>
      <w:r w:rsidRPr="003C418A">
        <w:rPr>
          <w:color w:val="000000"/>
          <w:vertAlign w:val="superscript"/>
        </w:rPr>
        <w:t>th</w:t>
      </w:r>
      <w:r w:rsidRPr="003C418A">
        <w:rPr>
          <w:color w:val="000000"/>
        </w:rPr>
        <w:t xml:space="preserve"> grade adolescents.  Results </w:t>
      </w:r>
      <w:r>
        <w:rPr>
          <w:color w:val="000000"/>
        </w:rPr>
        <w:t xml:space="preserve">from this study </w:t>
      </w:r>
      <w:r w:rsidRPr="003C418A">
        <w:rPr>
          <w:color w:val="000000"/>
        </w:rPr>
        <w:t xml:space="preserve">showed that: children are unlikely to form new friendships without behavioral or structural incentives; </w:t>
      </w:r>
      <w:r>
        <w:rPr>
          <w:color w:val="000000"/>
        </w:rPr>
        <w:t>children who have a friend in common</w:t>
      </w:r>
      <w:r w:rsidRPr="003C418A">
        <w:rPr>
          <w:color w:val="000000"/>
        </w:rPr>
        <w:t xml:space="preserve"> will become friends; children are more likely to form friendships with more popular children than with those who are more socially isolated; cliques are important; and children who bully tend to be friends with others who bully rather than with those who do not.  </w:t>
      </w:r>
      <w:r>
        <w:rPr>
          <w:color w:val="000000"/>
        </w:rPr>
        <w:t xml:space="preserve">SNA was also used </w:t>
      </w:r>
      <w:r w:rsidRPr="003C418A">
        <w:t>to test friendship selection effects for physical and relational aggression along with network, gender, and social status effects in a sample of 5</w:t>
      </w:r>
      <w:r w:rsidRPr="003C418A">
        <w:rPr>
          <w:vertAlign w:val="superscript"/>
        </w:rPr>
        <w:t>th</w:t>
      </w:r>
      <w:r w:rsidRPr="003C418A">
        <w:t xml:space="preserve"> and 6</w:t>
      </w:r>
      <w:r w:rsidRPr="003C418A">
        <w:rPr>
          <w:vertAlign w:val="superscript"/>
        </w:rPr>
        <w:t>th</w:t>
      </w:r>
      <w:r w:rsidRPr="003C418A">
        <w:t xml:space="preserve"> grade Chilean children</w:t>
      </w:r>
      <w:r>
        <w:t xml:space="preserve"> </w:t>
      </w:r>
      <w:r>
        <w:fldChar w:fldCharType="begin"/>
      </w:r>
      <w:r>
        <w:instrText xml:space="preserve"> ADDIN EN.CITE &lt;EndNote&gt;&lt;Cite&gt;&lt;Author&gt;Dijkstra&lt;/Author&gt;&lt;Year&gt;2011&lt;/Year&gt;&lt;RecNum&gt;84&lt;/RecNum&gt;&lt;DisplayText&gt;(Dijkstra et al., 2011)&lt;/DisplayText&gt;&lt;record&gt;&lt;rec-number&gt;84&lt;/rec-number&gt;&lt;foreign-keys&gt;&lt;key app="EN" db-id="25p5fas29vref0esxvkvtds15vrs2p20a2fe" timestamp="1435254685"&gt;84&lt;/key&gt;&lt;/foreign-keys&gt;&lt;ref-type name="Journal Article"&gt;17&lt;/ref-type&gt;&lt;contributors&gt;&lt;authors&gt;&lt;author&gt;Dijkstra, Jan Kornelis&lt;/author&gt;&lt;author&gt;Berger, Christian&lt;/author&gt;&lt;author&gt;Lindenberg, Siegwart&lt;/author&gt;&lt;/authors&gt;&lt;/contributors&gt;&lt;titles&gt;&lt;title&gt;Do physical and relational aggression explain adolescents&amp;apos; friendship selection? The competing roles of network characteristics, gender, and social status&lt;/title&gt;&lt;secondary-title&gt;Aggressive Behavior&lt;/secondary-title&gt;&lt;/titles&gt;&lt;periodical&gt;&lt;full-title&gt;Aggressive Behavior&lt;/full-title&gt;&lt;/periodical&gt;&lt;pages&gt;417-429&lt;/pages&gt;&lt;volume&gt;37&lt;/volume&gt;&lt;number&gt;5&lt;/number&gt;&lt;keywords&gt;&lt;keyword&gt;aggression&lt;/keyword&gt;&lt;keyword&gt;friendship selection&lt;/keyword&gt;&lt;keyword&gt;perceived popularity&lt;/keyword&gt;&lt;keyword&gt;social&lt;/keyword&gt;&lt;keyword&gt;preference&lt;/keyword&gt;&lt;keyword&gt;longitudinal social network analyses (SIENA)&lt;/keyword&gt;&lt;/keywords&gt;&lt;dates&gt;&lt;year&gt;2011&lt;/year&gt;&lt;/dates&gt;&lt;publisher&gt;Wiley Subscription Services, Inc., A Wiley Company&lt;/publisher&gt;&lt;isbn&gt;1098-2337&lt;/isbn&gt;&lt;urls&gt;&lt;related-urls&gt;&lt;url&gt;http://dx.doi.org/10.1002/ab.20402&lt;/url&gt;&lt;/related-urls&gt;&lt;/urls&gt;&lt;electronic-resource-num&gt;10.1002/ab.20402&lt;/electronic-resource-num&gt;&lt;/record&gt;&lt;/Cite&gt;&lt;/EndNote&gt;</w:instrText>
      </w:r>
      <w:r>
        <w:fldChar w:fldCharType="separate"/>
      </w:r>
      <w:r>
        <w:rPr>
          <w:noProof/>
        </w:rPr>
        <w:t>(Dijkstra et al., 2011)</w:t>
      </w:r>
      <w:r>
        <w:fldChar w:fldCharType="end"/>
      </w:r>
      <w:r w:rsidRPr="003C418A">
        <w:t xml:space="preserve">.  Findings from this study revealed physical and relational aggression homophily effects disappeared when </w:t>
      </w:r>
      <w:r>
        <w:t>network, gender, and social status effects were included in the model</w:t>
      </w:r>
      <w:r w:rsidRPr="003C418A">
        <w:t xml:space="preserve">, thus identifying a potential overemphasis on bullying selection effects in studies that did not control for important covariates </w:t>
      </w:r>
      <w:r w:rsidRPr="003C418A">
        <w:fldChar w:fldCharType="begin"/>
      </w:r>
      <w:r w:rsidRPr="003C418A">
        <w:instrText xml:space="preserve"> ADDIN EN.CITE &lt;EndNote&gt;&lt;Cite&gt;&lt;Author&gt;Dijkstra&lt;/Author&gt;&lt;Year&gt;2011&lt;/Year&gt;&lt;RecNum&gt;84&lt;/RecNum&gt;&lt;DisplayText&gt;(Dijkstra et al., 2011)&lt;/DisplayText&gt;&lt;record&gt;&lt;rec-number&gt;84&lt;/rec-number&gt;&lt;foreign-keys&gt;&lt;key app="EN" db-id="25p5fas29vref0esxvkvtds15vrs2p20a2fe" timestamp="1435254685"&gt;84&lt;/key&gt;&lt;/foreign-keys&gt;&lt;ref-type name="Journal Article"&gt;17&lt;/ref-type&gt;&lt;contributors&gt;&lt;authors&gt;&lt;author&gt;Dijkstra, Jan Kornelis&lt;/author&gt;&lt;author&gt;Berger, Christian&lt;/author&gt;&lt;author&gt;Lindenberg, Siegwart&lt;/author&gt;&lt;/authors&gt;&lt;/contributors&gt;&lt;titles&gt;&lt;title&gt;Do physical and relational aggression explain adolescents&amp;apos; friendship selection? The competing roles of network characteristics, gender, and social status&lt;/title&gt;&lt;secondary-title&gt;Aggressive Behavior&lt;/secondary-title&gt;&lt;/titles&gt;&lt;periodical&gt;&lt;full-title&gt;Aggressive Behavior&lt;/full-title&gt;&lt;/periodical&gt;&lt;pages&gt;417-429&lt;/pages&gt;&lt;volume&gt;37&lt;/volume&gt;&lt;number&gt;5&lt;/number&gt;&lt;keywords&gt;&lt;keyword&gt;aggression&lt;/keyword&gt;&lt;keyword&gt;friendship selection&lt;/keyword&gt;&lt;keyword&gt;perceived popularity&lt;/keyword&gt;&lt;keyword&gt;social&lt;/keyword&gt;&lt;keyword&gt;preference&lt;/keyword&gt;&lt;keyword&gt;longitudinal social network analyses (SIENA)&lt;/keyword&gt;&lt;/keywords&gt;&lt;dates&gt;&lt;year&gt;2011&lt;/year&gt;&lt;/dates&gt;&lt;publisher&gt;Wiley Subscription Services, Inc., A Wiley Company&lt;/publisher&gt;&lt;isbn&gt;1098-2337&lt;/isbn&gt;&lt;urls&gt;&lt;related-urls&gt;&lt;url&gt;http://dx.doi.org/10.1002/ab.20402&lt;/url&gt;&lt;/related-urls&gt;&lt;/urls&gt;&lt;electronic-resource-num&gt;10.1002/ab.20402&lt;/electronic-resource-num&gt;&lt;/record&gt;&lt;/Cite&gt;&lt;/EndNote&gt;</w:instrText>
      </w:r>
      <w:r w:rsidRPr="003C418A">
        <w:fldChar w:fldCharType="separate"/>
      </w:r>
      <w:r w:rsidRPr="003C418A">
        <w:rPr>
          <w:noProof/>
        </w:rPr>
        <w:t>(Dijkstra et al., 2011)</w:t>
      </w:r>
      <w:r w:rsidRPr="003C418A">
        <w:fldChar w:fldCharType="end"/>
      </w:r>
      <w:r w:rsidRPr="003C418A">
        <w:t xml:space="preserve">.  </w:t>
      </w:r>
    </w:p>
    <w:p w14:paraId="79D578EE" w14:textId="12AD2B0B" w:rsidR="003003FF" w:rsidRDefault="003003FF" w:rsidP="003003FF">
      <w:pPr>
        <w:spacing w:line="480" w:lineRule="auto"/>
        <w:ind w:firstLine="720"/>
      </w:pPr>
      <w:r>
        <w:t xml:space="preserve">Researchers have also </w:t>
      </w:r>
      <w:r w:rsidRPr="003C418A">
        <w:t>examine</w:t>
      </w:r>
      <w:r>
        <w:t>d</w:t>
      </w:r>
      <w:r w:rsidRPr="003C418A">
        <w:t xml:space="preserve"> longitudinal relationships between bullying and likeability in adolescents</w:t>
      </w:r>
      <w:r>
        <w:t xml:space="preserve"> </w:t>
      </w:r>
      <w:r>
        <w:fldChar w:fldCharType="begin">
          <w:fldData xml:space="preserve">PEVuZE5vdGU+PENpdGU+PEF1dGhvcj5TZW50c2U8L0F1dGhvcj48WWVhcj4yMDE0PC9ZZWFyPjxS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</w:fldData>
        </w:fldChar>
      </w:r>
      <w:r>
        <w:instrText xml:space="preserve"> ADDIN EN.CITE </w:instrText>
      </w:r>
      <w:r>
        <w:fldChar w:fldCharType="begin">
          <w:fldData xml:space="preserve">PEVuZE5vdGU+PENpdGU+PEF1dGhvcj5TZW50c2U8L0F1dGhvcj48WWVhcj4yMDE0PC9ZZWFyPjxS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</w:fldData>
        </w:fldChar>
      </w:r>
      <w:r>
        <w:instrText xml:space="preserve"> ADDIN EN.CITE.DATA </w:instrText>
      </w:r>
      <w:r>
        <w:fldChar w:fldCharType="end"/>
      </w:r>
      <w:r>
        <w:fldChar w:fldCharType="separate"/>
      </w:r>
      <w:r>
        <w:rPr>
          <w:noProof/>
        </w:rPr>
        <w:t>(Sentse, Kiuru, Veenstra, &amp; Salmivalli, 2014)</w:t>
      </w:r>
      <w:r>
        <w:fldChar w:fldCharType="end"/>
      </w:r>
      <w:r>
        <w:t xml:space="preserve"> using </w:t>
      </w:r>
      <w:r w:rsidRPr="003C418A">
        <w:t xml:space="preserve">Simulation Investigation for Empirical Network Analyses (SIENA) </w:t>
      </w:r>
      <w:r w:rsidR="00AE6DCD">
        <w:t xml:space="preserve">SNA </w:t>
      </w:r>
      <w:r w:rsidRPr="003C418A">
        <w:t>software.  Analyses revealed an inverse relationship between level of engagement in bullying behaviors and peer-reported likeability.  Results also showed a homophily effect for bullying behavior that was stronger at low levels of bullying and</w:t>
      </w:r>
      <w:r>
        <w:t>,</w:t>
      </w:r>
      <w:r w:rsidRPr="003C418A">
        <w:t xml:space="preserve"> unlike the findings of </w:t>
      </w:r>
      <w:proofErr w:type="spellStart"/>
      <w:r w:rsidRPr="003C418A">
        <w:t>Dijsktra</w:t>
      </w:r>
      <w:proofErr w:type="spellEnd"/>
      <w:r w:rsidRPr="003C418A">
        <w:t xml:space="preserve"> et al. </w:t>
      </w:r>
      <w:r w:rsidRPr="003C418A">
        <w:fldChar w:fldCharType="begin"/>
      </w:r>
      <w:r w:rsidRPr="003C418A">
        <w:instrText xml:space="preserve"> ADDIN EN.CITE &lt;EndNote&gt;&lt;Cite ExcludeAuth="1"&gt;&lt;Author&gt;Dijkstra&lt;/Author&gt;&lt;Year&gt;2011&lt;/Year&gt;&lt;RecNum&gt;84&lt;/RecNum&gt;&lt;DisplayText&gt;(2011)&lt;/DisplayText&gt;&lt;record&gt;&lt;rec-number&gt;84&lt;/rec-number&gt;&lt;foreign-keys&gt;&lt;key app="EN" db-id="25p5fas29vref0esxvkvtds15vrs2p20a2fe" timestamp="1435254685"&gt;84&lt;/key&gt;&lt;/foreign-keys&gt;&lt;ref-type name="Journal Article"&gt;17&lt;/ref-type&gt;&lt;contributors&gt;&lt;authors&gt;&lt;author&gt;Dijkstra, Jan Kornelis&lt;/author&gt;&lt;author&gt;Berger, Christian&lt;/author&gt;&lt;author&gt;Lindenberg, Siegwart&lt;/author&gt;&lt;/authors&gt;&lt;/contributors&gt;&lt;titles&gt;&lt;title&gt;Do physical and relational aggression explain adolescents&amp;apos; friendship selection? The competing roles of network characteristics, gender, and social status&lt;/title&gt;&lt;secondary-title&gt;Aggressive Behavior&lt;/secondary-title&gt;&lt;/titles&gt;&lt;periodical&gt;&lt;full-title&gt;Aggressive Behavior&lt;/full-title&gt;&lt;/periodical&gt;&lt;pages&gt;417-429&lt;/pages&gt;&lt;volume&gt;37&lt;/volume&gt;&lt;number&gt;5&lt;/number&gt;&lt;keywords&gt;&lt;keyword&gt;aggression&lt;/keyword&gt;&lt;keyword&gt;friendship selection&lt;/keyword&gt;&lt;keyword&gt;perceived popularity&lt;/keyword&gt;&lt;keyword&gt;social&lt;/keyword&gt;&lt;keyword&gt;preference&lt;/keyword&gt;&lt;keyword&gt;longitudinal social network analyses (SIENA)&lt;/keyword&gt;&lt;/keywords&gt;&lt;dates&gt;&lt;year&gt;2011&lt;/year&gt;&lt;/dates&gt;&lt;publisher&gt;Wiley Subscription Services, Inc., A Wiley Company&lt;/publisher&gt;&lt;isbn&gt;1098-2337&lt;/isbn&gt;&lt;urls&gt;&lt;related-urls&gt;&lt;url&gt;http://dx.doi.org/10.1002/ab.20402&lt;/url&gt;&lt;/related-urls&gt;&lt;/urls&gt;&lt;electronic-resource-num&gt;10.1002/ab.20402&lt;/electronic-resource-num&gt;&lt;/record&gt;&lt;/Cite&gt;&lt;/EndNote&gt;</w:instrText>
      </w:r>
      <w:r w:rsidRPr="003C418A">
        <w:fldChar w:fldCharType="separate"/>
      </w:r>
      <w:r w:rsidRPr="003C418A">
        <w:rPr>
          <w:noProof/>
        </w:rPr>
        <w:t>(2011)</w:t>
      </w:r>
      <w:r w:rsidRPr="003C418A">
        <w:fldChar w:fldCharType="end"/>
      </w:r>
      <w:r w:rsidRPr="003C418A">
        <w:t xml:space="preserve">, this effect remained robust when popularity and gender selection effects were included in final models.  </w:t>
      </w:r>
      <w:proofErr w:type="spellStart"/>
      <w:r w:rsidRPr="003C418A">
        <w:t>Sentse</w:t>
      </w:r>
      <w:proofErr w:type="spellEnd"/>
      <w:r w:rsidRPr="003C418A">
        <w:t xml:space="preserve"> et al. </w:t>
      </w:r>
      <w:r w:rsidRPr="003C418A">
        <w:fldChar w:fldCharType="begin">
          <w:fldData xml:space="preserve">PEVuZE5vdGU+PENpdGUgRXhjbHVkZUF1dGg9IjEiPjxBdXRob3I+U2VudHNlPC9BdXRob3I+PFll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</w:fldData>
        </w:fldChar>
      </w:r>
      <w:r w:rsidRPr="003C418A">
        <w:instrText xml:space="preserve"> ADDIN EN.CITE </w:instrText>
      </w:r>
      <w:r w:rsidRPr="003C418A">
        <w:fldChar w:fldCharType="begin">
          <w:fldData xml:space="preserve">PEVuZE5vdGU+PENpdGUgRXhjbHVkZUF1dGg9IjEiPjxBdXRob3I+U2VudHNlPC9BdXRob3I+PFll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</w:fldData>
        </w:fldChar>
      </w:r>
      <w:r w:rsidRPr="003C418A">
        <w:instrText xml:space="preserve"> ADDIN EN.CITE.DATA </w:instrText>
      </w:r>
      <w:r w:rsidRPr="003C418A">
        <w:fldChar w:fldCharType="end"/>
      </w:r>
      <w:r w:rsidRPr="003C418A">
        <w:fldChar w:fldCharType="separate"/>
      </w:r>
      <w:r w:rsidRPr="003C418A">
        <w:rPr>
          <w:noProof/>
        </w:rPr>
        <w:t>(2014)</w:t>
      </w:r>
      <w:r w:rsidRPr="003C418A">
        <w:fldChar w:fldCharType="end"/>
      </w:r>
      <w:r w:rsidRPr="003C418A">
        <w:t xml:space="preserve"> also found that adolescents were likely to increase their bullying behavior over time when they liked peers who were high in bullying, and decrease their bullying behavior over time when they liked peers who were low in bullying (i.e., a </w:t>
      </w:r>
      <w:r w:rsidRPr="00500863">
        <w:rPr>
          <w:i/>
        </w:rPr>
        <w:t>quadratic influence</w:t>
      </w:r>
      <w:r w:rsidRPr="003C418A">
        <w:t xml:space="preserve"> effect for bullying). </w:t>
      </w:r>
      <w:r>
        <w:t xml:space="preserve"> </w:t>
      </w:r>
    </w:p>
    <w:p w14:paraId="0D8D39D3" w14:textId="77777777" w:rsidR="003003FF" w:rsidRPr="003C418A" w:rsidRDefault="003003FF" w:rsidP="003003FF">
      <w:pPr>
        <w:spacing w:line="480" w:lineRule="auto"/>
        <w:ind w:firstLine="720"/>
      </w:pPr>
      <w:r>
        <w:t>In summary,</w:t>
      </w:r>
      <w:r w:rsidRPr="003C418A">
        <w:t xml:space="preserve"> prior research points to a number of relationships between </w:t>
      </w:r>
      <w:r>
        <w:t>bullying</w:t>
      </w:r>
      <w:r w:rsidRPr="003C418A">
        <w:t xml:space="preserve"> and friendship</w:t>
      </w:r>
      <w:r>
        <w:t xml:space="preserve"> selection.  First, c</w:t>
      </w:r>
      <w:r w:rsidRPr="003C418A">
        <w:t xml:space="preserve">hildren who bully tend to befriend other children who perpetrate bullying, but gender and social status may attenuate these effects. </w:t>
      </w:r>
      <w:r>
        <w:t xml:space="preserve"> Moreover, c</w:t>
      </w:r>
      <w:r w:rsidRPr="003C418A">
        <w:t xml:space="preserve">hildren tend to like classmates who bully less, and adolescents tend to change their levels of bullying over time to match that of their friends. </w:t>
      </w:r>
    </w:p>
    <w:p w14:paraId="7DF014C3" w14:textId="77777777" w:rsidR="003003FF" w:rsidRPr="00F920F6" w:rsidRDefault="003003FF" w:rsidP="003003FF">
      <w:pPr>
        <w:pStyle w:val="Heading3"/>
        <w:ind w:firstLine="0"/>
      </w:pPr>
      <w:bookmarkStart w:id="7" w:name="_Toc313042582"/>
      <w:bookmarkStart w:id="8" w:name="_Toc316669840"/>
      <w:r>
        <w:t>The Present Study</w:t>
      </w:r>
      <w:bookmarkEnd w:id="7"/>
      <w:bookmarkEnd w:id="8"/>
    </w:p>
    <w:p w14:paraId="7E59771F" w14:textId="77777777" w:rsidR="003003FF" w:rsidRPr="003C418A" w:rsidRDefault="003003FF" w:rsidP="003003FF">
      <w:pPr>
        <w:spacing w:line="480" w:lineRule="auto"/>
        <w:ind w:firstLine="720"/>
      </w:pPr>
      <w:r>
        <w:t>N</w:t>
      </w:r>
      <w:r w:rsidRPr="003C418A">
        <w:t xml:space="preserve">o </w:t>
      </w:r>
      <w:r>
        <w:t>studies using SNA</w:t>
      </w:r>
      <w:r w:rsidRPr="003C418A">
        <w:t xml:space="preserve"> have examined the effects of </w:t>
      </w:r>
      <w:r>
        <w:t xml:space="preserve">forms of bullying and </w:t>
      </w:r>
      <w:r w:rsidRPr="003C418A">
        <w:t xml:space="preserve">victimization on </w:t>
      </w:r>
      <w:r>
        <w:t>the evolution of friendship over time</w:t>
      </w:r>
      <w:r w:rsidRPr="003C418A">
        <w:t xml:space="preserve">.  </w:t>
      </w:r>
      <w:r>
        <w:t>The</w:t>
      </w:r>
      <w:r w:rsidRPr="003C418A">
        <w:t xml:space="preserve"> </w:t>
      </w:r>
      <w:r>
        <w:t xml:space="preserve">current </w:t>
      </w:r>
      <w:r w:rsidRPr="003C418A">
        <w:t xml:space="preserve">study addresses gaps in the literature by </w:t>
      </w:r>
      <w:r>
        <w:t>examining</w:t>
      </w:r>
      <w:r w:rsidRPr="003C418A">
        <w:t xml:space="preserve"> </w:t>
      </w:r>
      <w:r>
        <w:t>previously untested friendship trajectory effects using</w:t>
      </w:r>
      <w:r w:rsidRPr="003C418A">
        <w:t xml:space="preserve"> novel variables </w:t>
      </w:r>
      <w:r>
        <w:t>in SNA</w:t>
      </w:r>
      <w:r w:rsidRPr="003C418A">
        <w:t xml:space="preserve">.  By focusing on a younger age group (i.e., elementary school children versus adolescents), this study extends the understanding of the characteristics of peer ecologies downward and provides important information for the development of earlier bullying and victimization interventions. </w:t>
      </w:r>
    </w:p>
    <w:p w14:paraId="493BCAE2" w14:textId="31B1744F" w:rsidR="003003FF" w:rsidRPr="003C418A" w:rsidRDefault="003003FF" w:rsidP="003003FF">
      <w:pPr>
        <w:spacing w:line="480" w:lineRule="auto"/>
        <w:ind w:firstLine="720"/>
      </w:pPr>
      <w:r>
        <w:t xml:space="preserve">The current study sought to examine the influence of bullying and peer victimization on the likelihood of (a) </w:t>
      </w:r>
      <w:r w:rsidRPr="003C418A">
        <w:t xml:space="preserve">sending and </w:t>
      </w:r>
      <w:r>
        <w:t>receiving</w:t>
      </w:r>
      <w:r w:rsidRPr="003C418A">
        <w:t xml:space="preserve"> friendship nominations, </w:t>
      </w:r>
      <w:r>
        <w:t>(b) friendship reciprocation</w:t>
      </w:r>
      <w:r w:rsidRPr="003C418A">
        <w:t xml:space="preserve">, and </w:t>
      </w:r>
      <w:r>
        <w:t xml:space="preserve">(c) friendship </w:t>
      </w:r>
      <w:r w:rsidRPr="003C418A">
        <w:t xml:space="preserve">maintenance over time. The first </w:t>
      </w:r>
      <w:r>
        <w:t>aim was</w:t>
      </w:r>
      <w:r w:rsidRPr="003C418A">
        <w:t xml:space="preserve"> to examine how peer nominations of overt and relational bullying and victimization influence the likelihood of receiving and sending friendship nominations.  </w:t>
      </w:r>
      <w:r>
        <w:t xml:space="preserve">Based on prior SNA research demonstrating children who bully are less liked by peers </w:t>
      </w:r>
      <w:r>
        <w:fldChar w:fldCharType="begin">
          <w:fldData xml:space="preserve">PEVuZE5vdGU+PENpdGU+PEF1dGhvcj5TZW50c2U8L0F1dGhvcj48WWVhcj4yMDE0PC9ZZWFyPjxS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</w:fldData>
        </w:fldChar>
      </w:r>
      <w:r>
        <w:instrText xml:space="preserve"> ADDIN EN.CITE </w:instrText>
      </w:r>
      <w:r>
        <w:fldChar w:fldCharType="begin">
          <w:fldData xml:space="preserve">PEVuZE5vdGU+PENpdGU+PEF1dGhvcj5TZW50c2U8L0F1dGhvcj48WWVhcj4yMDE0PC9ZZWFyPjxS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</w:fldData>
        </w:fldChar>
      </w:r>
      <w:r>
        <w:instrText xml:space="preserve"> ADDIN EN.CITE.DATA </w:instrText>
      </w:r>
      <w:r>
        <w:fldChar w:fldCharType="end"/>
      </w:r>
      <w:r>
        <w:fldChar w:fldCharType="separate"/>
      </w:r>
      <w:r>
        <w:rPr>
          <w:noProof/>
        </w:rPr>
        <w:t>(Sentse et al., 2014)</w:t>
      </w:r>
      <w:r>
        <w:fldChar w:fldCharType="end"/>
      </w:r>
      <w:r>
        <w:t xml:space="preserve">, it was predicted that the </w:t>
      </w:r>
      <w:r w:rsidRPr="003C418A">
        <w:t xml:space="preserve">likelihood of receiving a friendship </w:t>
      </w:r>
      <w:r>
        <w:t>nomination</w:t>
      </w:r>
      <w:r w:rsidDel="006E5220">
        <w:t xml:space="preserve"> </w:t>
      </w:r>
      <w:r>
        <w:t>will be lower for children who are nominated as engaging in</w:t>
      </w:r>
      <w:r w:rsidRPr="003C418A">
        <w:t xml:space="preserve"> overt </w:t>
      </w:r>
      <w:r>
        <w:t xml:space="preserve">and relational </w:t>
      </w:r>
      <w:r w:rsidRPr="003C418A">
        <w:t>bullying</w:t>
      </w:r>
      <w:r>
        <w:t xml:space="preserve">. </w:t>
      </w:r>
      <w:r w:rsidR="00D67775">
        <w:tab/>
      </w:r>
      <w:r>
        <w:t>Alternatively</w:t>
      </w:r>
      <w:r w:rsidRPr="003C418A">
        <w:t>,</w:t>
      </w:r>
      <w:r>
        <w:t xml:space="preserve"> it is anticipated that the effects of peer victimization on the likelihood of receiving a friendship nomination will vary as a function peer victimization form.</w:t>
      </w:r>
      <w:r w:rsidRPr="003C418A">
        <w:t xml:space="preserve"> </w:t>
      </w:r>
      <w:r>
        <w:t>Children</w:t>
      </w:r>
      <w:r w:rsidRPr="003C418A">
        <w:t xml:space="preserve"> tend to avoid classmates who are </w:t>
      </w:r>
      <w:r>
        <w:t xml:space="preserve">the </w:t>
      </w:r>
      <w:r w:rsidRPr="003C418A">
        <w:t>targets of overt bullying</w:t>
      </w:r>
      <w:r>
        <w:t xml:space="preserve"> </w:t>
      </w:r>
      <w:r w:rsidRPr="003C418A">
        <w:fldChar w:fldCharType="begin"/>
      </w:r>
      <w:r w:rsidRPr="003C418A">
        <w:instrText xml:space="preserve"> ADDIN EN.CITE &lt;EndNote&gt;&lt;Cite&gt;&lt;Author&gt;Smith&lt;/Author&gt;&lt;Year&gt;2004&lt;/Year&gt;&lt;RecNum&gt;102&lt;/RecNum&gt;&lt;DisplayText&gt;(Smith, 2004)&lt;/DisplayText&gt;&lt;record&gt;&lt;rec-number&gt;102&lt;/rec-number&gt;&lt;foreign-keys&gt;&lt;key app="EN" db-id="25p5fas29vref0esxvkvtds15vrs2p20a2fe" timestamp="1441643438"&gt;102&lt;/key&gt;&lt;/foreign-keys&gt;&lt;ref-type name="Journal Article"&gt;17&lt;/ref-type&gt;&lt;contributors&gt;&lt;authors&gt;&lt;author&gt;Smith, Peter K.&lt;/author&gt;&lt;/authors&gt;&lt;/contributors&gt;&lt;titles&gt;&lt;title&gt;Bullying: Recent developments&lt;/title&gt;&lt;secondary-title&gt;Child and Adolescent Mental Health&lt;/secondary-title&gt;&lt;/titles&gt;&lt;periodical&gt;&lt;full-title&gt;Child and Adolescent Mental Health&lt;/full-title&gt;&lt;/periodical&gt;&lt;pages&gt;98-103&lt;/pages&gt;&lt;volume&gt;9&lt;/volume&gt;&lt;number&gt;3&lt;/number&gt;&lt;keywords&gt;&lt;keyword&gt;Bully&lt;/keyword&gt;&lt;keyword&gt;victim&lt;/keyword&gt;&lt;keyword&gt;school&lt;/keyword&gt;&lt;keyword&gt;intervention&lt;/keyword&gt;&lt;/keywords&gt;&lt;dates&gt;&lt;year&gt;2004&lt;/year&gt;&lt;/dates&gt;&lt;publisher&gt;Blackwell Publishing Limited&lt;/publisher&gt;&lt;isbn&gt;1475-3588&lt;/isbn&gt;&lt;urls&gt;&lt;related-urls&gt;&lt;url&gt;http://dx.doi.org/10.1111/j.1475-3588.2004.00089.x&lt;/url&gt;&lt;/related-urls&gt;&lt;/urls&gt;&lt;electronic-resource-num&gt;10.1111/j.1475-3588.2004.00089.x&lt;/electronic-resource-num&gt;&lt;/record&gt;&lt;/Cite&gt;&lt;/EndNote&gt;</w:instrText>
      </w:r>
      <w:r w:rsidRPr="003C418A">
        <w:fldChar w:fldCharType="separate"/>
      </w:r>
      <w:r w:rsidRPr="003C418A">
        <w:rPr>
          <w:noProof/>
        </w:rPr>
        <w:t>(Smith, 2004)</w:t>
      </w:r>
      <w:r w:rsidRPr="003C418A">
        <w:fldChar w:fldCharType="end"/>
      </w:r>
      <w:r>
        <w:t xml:space="preserve">, which creates a classroom or school context in which children who bully have fewer opportunities to interact with their classmates, thus placing them at a relative disadvantage for developing friendships.  Therefore, it is </w:t>
      </w:r>
      <w:r w:rsidRPr="003C418A">
        <w:t>predict</w:t>
      </w:r>
      <w:r>
        <w:t>ed that</w:t>
      </w:r>
      <w:r w:rsidRPr="003C418A">
        <w:t xml:space="preserve"> peer nominations of overt victimization will be associated with </w:t>
      </w:r>
      <w:r>
        <w:t xml:space="preserve">a </w:t>
      </w:r>
      <w:r w:rsidRPr="003C418A">
        <w:rPr>
          <w:i/>
        </w:rPr>
        <w:t>decreased</w:t>
      </w:r>
      <w:r w:rsidRPr="003C418A">
        <w:t xml:space="preserve"> likelihood of receiving a friendship </w:t>
      </w:r>
      <w:r>
        <w:t>nomination</w:t>
      </w:r>
      <w:r w:rsidRPr="003C418A">
        <w:t xml:space="preserve">.  </w:t>
      </w:r>
      <w:r>
        <w:t>In regards to relational victimization</w:t>
      </w:r>
      <w:r w:rsidRPr="003C418A">
        <w:t>, there is some evidence that children who are victims of relational bullying tend to be popular</w:t>
      </w:r>
      <w:r>
        <w:t xml:space="preserve"> </w:t>
      </w:r>
      <w:r w:rsidRPr="003C418A">
        <w:fldChar w:fldCharType="begin"/>
      </w:r>
      <w:r>
        <w:instrText xml:space="preserve"> ADDIN EN.CITE &lt;EndNote&gt;&lt;Cite&gt;&lt;Author&gt;Peters&lt;/Author&gt;&lt;Year&gt;2010&lt;/Year&gt;&lt;RecNum&gt;33&lt;/RecNum&gt;&lt;DisplayText&gt;(Peters, Cillessen, Riksen-Walraven, &amp;amp; Haselager, 2010)&lt;/DisplayText&gt;&lt;record&gt;&lt;rec-number&gt;33&lt;/rec-number&gt;&lt;foreign-keys&gt;&lt;key app="EN" db-id="25p5fas29vref0esxvkvtds15vrs2p20a2fe" timestamp="1422824967"&gt;33&lt;/key&gt;&lt;/foreign-keys&gt;&lt;ref-type name="Journal Article"&gt;17&lt;/ref-type&gt;&lt;contributors&gt;&lt;authors&gt;&lt;author&gt;Peters, Ellen&lt;/author&gt;&lt;author&gt;Cillessen, Antonius H. N.&lt;/author&gt;&lt;author&gt;Riksen-Walraven, J. Marianne&lt;/author&gt;&lt;author&gt;Haselager, Gerbert J. T.&lt;/author&gt;&lt;/authors&gt;&lt;/contributors&gt;&lt;titles&gt;&lt;title&gt;Best friends’ preference and popularity: Associations with aggression and prosocial behavior&lt;/title&gt;&lt;secondary-title&gt;International Journal of Behavioral Development&lt;/secondary-title&gt;&lt;/titles&gt;&lt;periodical&gt;&lt;full-title&gt;International Journal of Behavioral Development&lt;/full-title&gt;&lt;/periodical&gt;&lt;pages&gt;398-405&lt;/pages&gt;&lt;volume&gt;34&lt;/volume&gt;&lt;number&gt;5&lt;/number&gt;&lt;dates&gt;&lt;year&gt;2010&lt;/year&gt;&lt;pub-dates&gt;&lt;date&gt;September 1, 2010&lt;/date&gt;&lt;/pub-dates&gt;&lt;/dates&gt;&lt;urls&gt;&lt;related-urls&gt;&lt;url&gt;http://jbd.sagepub.com/content/34/5/398.abstract&lt;/url&gt;&lt;url&gt;http://jbd.sagepub.com.proxy.lib.utk.edu:90/content/34/5/398.full.pdf&lt;/url&gt;&lt;/related-urls&gt;&lt;/urls&gt;&lt;electronic-resource-num&gt;10.1177/0165025409343709&lt;/electronic-resource-num&gt;&lt;/record&gt;&lt;/Cite&gt;&lt;/EndNote&gt;</w:instrText>
      </w:r>
      <w:r w:rsidRPr="003C418A">
        <w:fldChar w:fldCharType="separate"/>
      </w:r>
      <w:r>
        <w:rPr>
          <w:noProof/>
        </w:rPr>
        <w:t>(Peters, Cillessen, Riksen-Walraven, &amp; Haselager, 2010)</w:t>
      </w:r>
      <w:r w:rsidRPr="003C418A">
        <w:fldChar w:fldCharType="end"/>
      </w:r>
      <w:r w:rsidRPr="003C418A">
        <w:t xml:space="preserve">.  </w:t>
      </w:r>
      <w:r>
        <w:t xml:space="preserve">In light of this limited evidence, it is hypothesized that </w:t>
      </w:r>
      <w:r w:rsidRPr="003C418A">
        <w:t xml:space="preserve">peer nominations of relational victimization will be associated with </w:t>
      </w:r>
      <w:r>
        <w:t xml:space="preserve">an </w:t>
      </w:r>
      <w:r w:rsidRPr="003C418A">
        <w:rPr>
          <w:i/>
        </w:rPr>
        <w:t xml:space="preserve">increased </w:t>
      </w:r>
      <w:r w:rsidRPr="003C418A">
        <w:t xml:space="preserve">likelihood of </w:t>
      </w:r>
      <w:r>
        <w:t>receiving a friendship nomination.</w:t>
      </w:r>
      <w:r w:rsidRPr="003C418A">
        <w:t xml:space="preserve"> </w:t>
      </w:r>
    </w:p>
    <w:p w14:paraId="15E32C3A" w14:textId="4FE3E129" w:rsidR="003003FF" w:rsidRPr="003C418A" w:rsidRDefault="003003FF" w:rsidP="003003FF">
      <w:pPr>
        <w:spacing w:line="480" w:lineRule="auto"/>
        <w:ind w:firstLine="720"/>
      </w:pPr>
      <w:r w:rsidRPr="003C418A">
        <w:t xml:space="preserve">The second aim of the current investigation </w:t>
      </w:r>
      <w:r>
        <w:t>was</w:t>
      </w:r>
      <w:r w:rsidRPr="003C418A">
        <w:t xml:space="preserve"> to examine the relationship between </w:t>
      </w:r>
      <w:r>
        <w:t xml:space="preserve">forms of </w:t>
      </w:r>
      <w:r w:rsidRPr="003C418A">
        <w:t xml:space="preserve">peer reported bullying and victimization and the likelihood that a friendship tie </w:t>
      </w:r>
      <w:r>
        <w:t>was</w:t>
      </w:r>
      <w:r w:rsidRPr="003C418A">
        <w:t xml:space="preserve"> reciprocated. </w:t>
      </w:r>
      <w:r>
        <w:t xml:space="preserve"> Based on findings that children who bully or experience peer victimization struggle to sustain </w:t>
      </w:r>
      <w:r w:rsidR="004F49CF">
        <w:t xml:space="preserve">mutual </w:t>
      </w:r>
      <w:r>
        <w:t xml:space="preserve">friendships </w:t>
      </w:r>
      <w:r>
        <w:fldChar w:fldCharType="begin">
          <w:fldData xml:space="preserve">PEVuZE5vdGU+PENpdGU+PEF1dGhvcj5LYXdhYmF0YTwvQXV0aG9yPjxZZWFyPjIwMTA8L1llYXI+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</w:fldData>
        </w:fldChar>
      </w:r>
      <w:r>
        <w:instrText xml:space="preserve"> ADDIN EN.CITE </w:instrText>
      </w:r>
      <w:r>
        <w:fldChar w:fldCharType="begin">
          <w:fldData xml:space="preserve">PEVuZE5vdGU+PENpdGU+PEF1dGhvcj5LYXdhYmF0YTwvQXV0aG9yPjxZZWFyPjIwMTA8L1llYXI+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</w:fldData>
        </w:fldChar>
      </w:r>
      <w:r>
        <w:instrText xml:space="preserve"> ADDIN EN.CITE.DATA </w:instrText>
      </w:r>
      <w:r>
        <w:fldChar w:fldCharType="end"/>
      </w:r>
      <w:r>
        <w:fldChar w:fldCharType="separate"/>
      </w:r>
      <w:r>
        <w:rPr>
          <w:noProof/>
        </w:rPr>
        <w:t>(Kawabata et al., 2010; McDonald et al., 2011)</w:t>
      </w:r>
      <w:r>
        <w:fldChar w:fldCharType="end"/>
      </w:r>
      <w:r>
        <w:t>, it was</w:t>
      </w:r>
      <w:r w:rsidRPr="003C418A">
        <w:t xml:space="preserve"> predict</w:t>
      </w:r>
      <w:r>
        <w:t>ed that</w:t>
      </w:r>
      <w:r w:rsidRPr="003C418A">
        <w:t xml:space="preserve"> peer nominations of </w:t>
      </w:r>
      <w:r>
        <w:t xml:space="preserve">overt and relational </w:t>
      </w:r>
      <w:r w:rsidRPr="003C418A">
        <w:t xml:space="preserve">bullying </w:t>
      </w:r>
      <w:r>
        <w:t>and victimization would be</w:t>
      </w:r>
      <w:r w:rsidRPr="003C418A">
        <w:t xml:space="preserve"> associated with </w:t>
      </w:r>
      <w:r w:rsidRPr="003C418A">
        <w:rPr>
          <w:i/>
        </w:rPr>
        <w:t xml:space="preserve">decreased </w:t>
      </w:r>
      <w:r w:rsidRPr="003C418A">
        <w:t>likelihood of reciprocated friendship</w:t>
      </w:r>
      <w:r>
        <w:t>.</w:t>
      </w:r>
    </w:p>
    <w:p w14:paraId="472464AB" w14:textId="77777777" w:rsidR="003003FF" w:rsidRDefault="003003FF" w:rsidP="003003FF">
      <w:pPr>
        <w:spacing w:line="480" w:lineRule="auto"/>
        <w:ind w:firstLine="720"/>
      </w:pPr>
      <w:r w:rsidRPr="003C418A">
        <w:t xml:space="preserve">The final study aim </w:t>
      </w:r>
      <w:r>
        <w:t>was</w:t>
      </w:r>
      <w:r w:rsidRPr="003C418A">
        <w:t xml:space="preserve"> to ascertain the influence of peer reported forms of bullying and victimization on friendship maintenance over time.  </w:t>
      </w:r>
      <w:r>
        <w:t xml:space="preserve">Previous </w:t>
      </w:r>
      <w:r w:rsidRPr="003C418A">
        <w:t xml:space="preserve">research indicates children ages 11 to 14 link conflict to friendship dissolution </w:t>
      </w:r>
      <w:r w:rsidRPr="003C418A">
        <w:fldChar w:fldCharType="begin"/>
      </w:r>
      <w:r w:rsidRPr="003C418A">
        <w:instrText xml:space="preserve"> ADDIN EN.CITE &lt;EndNote&gt;&lt;Cite&gt;&lt;Author&gt;Azmitia&lt;/Author&gt;&lt;Year&gt;1999&lt;/Year&gt;&lt;RecNum&gt;116&lt;/RecNum&gt;&lt;DisplayText&gt;(Azmitia, Lippman, &amp;amp; Ittel, 1999)&lt;/DisplayText&gt;&lt;record&gt;&lt;rec-number&gt;116&lt;/rec-number&gt;&lt;foreign-keys&gt;&lt;key app="EN" db-id="25p5fas29vref0esxvkvtds15vrs2p20a2fe" timestamp="1445889616"&gt;116&lt;/key&gt;&lt;/foreign-keys&gt;&lt;ref-type name="Journal Article"&gt;17&lt;/ref-type&gt;&lt;contributors&gt;&lt;authors&gt;&lt;author&gt;Azmitia, Margarita&lt;/author&gt;&lt;author&gt;Lippman, David N.&lt;/author&gt;&lt;author&gt;Ittel, Angela&lt;/author&gt;&lt;/authors&gt;&lt;/contributors&gt;&lt;titles&gt;&lt;title&gt;On the relation of personal experience to early adolescents’ reasoning about best friendship deterioration&lt;/title&gt;&lt;secondary-title&gt;Social Development&lt;/secondary-title&gt;&lt;/titles&gt;&lt;periodical&gt;&lt;full-title&gt;Social Development&lt;/full-title&gt;&lt;/periodical&gt;&lt;pages&gt;275-291&lt;/pages&gt;&lt;volume&gt;8&lt;/volume&gt;&lt;number&gt;2&lt;/number&gt;&lt;keywords&gt;&lt;keyword&gt;Adolescence&lt;/keyword&gt;&lt;keyword&gt;friendship&lt;/keyword&gt;&lt;keyword&gt;reasoning&lt;/keyword&gt;&lt;keyword&gt;conflict&lt;/keyword&gt;&lt;keyword&gt;self-esteem&lt;/keyword&gt;&lt;/keywords&gt;&lt;dates&gt;&lt;year&gt;1999&lt;/year&gt;&lt;/dates&gt;&lt;publisher&gt;Blackwell Publishers Ltd&lt;/publisher&gt;&lt;isbn&gt;1467-9507&lt;/isbn&gt;&lt;urls&gt;&lt;related-urls&gt;&lt;url&gt;http://dx.doi.org/10.1111/1467-9507.00095&lt;/url&gt;&lt;/related-urls&gt;&lt;/urls&gt;&lt;electronic-resource-num&gt;10.1111/1467-9507.00095&lt;/electronic-resource-num&gt;&lt;/record&gt;&lt;/Cite&gt;&lt;/EndNote&gt;</w:instrText>
      </w:r>
      <w:r w:rsidRPr="003C418A">
        <w:fldChar w:fldCharType="separate"/>
      </w:r>
      <w:r w:rsidRPr="003C418A">
        <w:rPr>
          <w:noProof/>
        </w:rPr>
        <w:t>(Azmitia, Lippman, &amp; Ittel, 1999)</w:t>
      </w:r>
      <w:r w:rsidRPr="003C418A">
        <w:fldChar w:fldCharType="end"/>
      </w:r>
      <w:r>
        <w:t>; it is possible this association extends downward to elementary school-aged children</w:t>
      </w:r>
      <w:r w:rsidRPr="003C418A">
        <w:t xml:space="preserve">.  Therefore, it is hypothesized that peer nominations of </w:t>
      </w:r>
      <w:r>
        <w:t>both forms of</w:t>
      </w:r>
      <w:r w:rsidRPr="003C418A">
        <w:t xml:space="preserve"> bullying </w:t>
      </w:r>
      <w:r>
        <w:t xml:space="preserve">and victimization </w:t>
      </w:r>
      <w:r w:rsidRPr="003C418A">
        <w:t>will be associated with decreased friendship maintenance over time</w:t>
      </w:r>
      <w:r>
        <w:t>,</w:t>
      </w:r>
      <w:r w:rsidRPr="003C418A">
        <w:t xml:space="preserve"> due to the amount of conflict these behaviors create in relationships. </w:t>
      </w:r>
    </w:p>
    <w:p w14:paraId="5A36C56B" w14:textId="77777777" w:rsidR="003003FF" w:rsidRDefault="003003FF" w:rsidP="003003FF">
      <w:pPr>
        <w:pStyle w:val="Heading2"/>
      </w:pPr>
    </w:p>
    <w:p w14:paraId="024076C9" w14:textId="77777777" w:rsidR="003003FF" w:rsidRPr="00F920F6" w:rsidRDefault="003003FF" w:rsidP="003003F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E19B97C" w14:textId="77777777" w:rsidR="003003FF" w:rsidRPr="00F920F6" w:rsidRDefault="003003FF" w:rsidP="003003FF">
      <w:pPr>
        <w:numPr>
          <w:ilvl w:val="12"/>
          <w:numId w:val="0"/>
        </w:numPr>
        <w:spacing w:line="480" w:lineRule="auto"/>
        <w:jc w:val="center"/>
      </w:pPr>
      <w:r w:rsidRPr="00F920F6">
        <w:br w:type="page"/>
        <w:t>Chapter</w:t>
      </w:r>
      <w:r>
        <w:t xml:space="preserve"> 3 </w:t>
      </w:r>
      <w:r>
        <w:br/>
      </w:r>
      <w:r w:rsidRPr="00F920F6">
        <w:t>Materials and Methods</w:t>
      </w:r>
    </w:p>
    <w:p w14:paraId="3BEDBA4B" w14:textId="77777777" w:rsidR="003003FF" w:rsidRPr="00F920F6" w:rsidRDefault="003003FF" w:rsidP="003003FF">
      <w:pPr>
        <w:pStyle w:val="Heading2"/>
      </w:pPr>
      <w:bookmarkStart w:id="9" w:name="_Toc313042583"/>
      <w:bookmarkStart w:id="10" w:name="_Toc316669841"/>
      <w:bookmarkStart w:id="11" w:name="_Toc202755916"/>
      <w:r>
        <w:t>Participants</w:t>
      </w:r>
      <w:bookmarkEnd w:id="9"/>
      <w:bookmarkEnd w:id="10"/>
    </w:p>
    <w:p w14:paraId="2A109D8C" w14:textId="77777777" w:rsidR="003003FF" w:rsidRPr="003C418A" w:rsidRDefault="003003FF" w:rsidP="003003FF">
      <w:pPr>
        <w:spacing w:line="480" w:lineRule="auto"/>
        <w:ind w:firstLine="720"/>
      </w:pPr>
      <w:r w:rsidRPr="003C418A">
        <w:t xml:space="preserve">Participants were 346 children recruited from eight schools located in the Midwestern United States. </w:t>
      </w:r>
      <w:r>
        <w:t xml:space="preserve"> </w:t>
      </w:r>
      <w:r w:rsidRPr="003C418A">
        <w:t xml:space="preserve">Schools were selected to represent the ethnic and socioeconomic diversity of the area.  Fifty-five children were participating in a randomized-controlled trial testing the efficacy of a school-based mentoring program (Lunch Buddy Mentoring) and </w:t>
      </w:r>
      <w:r>
        <w:t>291</w:t>
      </w:r>
      <w:r w:rsidRPr="003C418A">
        <w:t xml:space="preserve"> children were the classroom peers of the children participating in the intervention trial.  In the spring semester of year 1 (screening), teachers nominated 136 1</w:t>
      </w:r>
      <w:r w:rsidRPr="003C418A">
        <w:rPr>
          <w:vertAlign w:val="superscript"/>
        </w:rPr>
        <w:t>st</w:t>
      </w:r>
      <w:r w:rsidRPr="003C418A">
        <w:t>, 2</w:t>
      </w:r>
      <w:r w:rsidRPr="003C418A">
        <w:rPr>
          <w:vertAlign w:val="superscript"/>
        </w:rPr>
        <w:t>nd</w:t>
      </w:r>
      <w:r w:rsidRPr="003C418A">
        <w:t>, or 3</w:t>
      </w:r>
      <w:r w:rsidRPr="003C418A">
        <w:rPr>
          <w:vertAlign w:val="superscript"/>
        </w:rPr>
        <w:t>rd</w:t>
      </w:r>
      <w:r w:rsidRPr="003C418A">
        <w:t xml:space="preserve"> grade children from their classroom who met a behavioral description (physical, verbal, relational aggression) of an aggressive child </w:t>
      </w:r>
      <w:r w:rsidRPr="003C418A">
        <w:fldChar w:fldCharType="begin"/>
      </w:r>
      <w:r w:rsidRPr="003C418A">
        <w:instrText xml:space="preserve"> ADDIN EN.CITE &lt;EndNote&gt;&lt;Cite&gt;&lt;Author&gt;Hughes&lt;/Author&gt;&lt;Year&gt;2005&lt;/Year&gt;&lt;RecNum&gt;115&lt;/RecNum&gt;&lt;DisplayText&gt;(Hughes, Cavell, Meehan, Zhang, &amp;amp; Collie, 2005)&lt;/DisplayText&gt;&lt;record&gt;&lt;rec-number&gt;115&lt;/rec-number&gt;&lt;foreign-keys&gt;&lt;key app="EN" db-id="25p5fas29vref0esxvkvtds15vrs2p20a2fe" timestamp="1443382733"&gt;115&lt;/key&gt;&lt;/foreign-keys&gt;&lt;ref-type name="Journal Article"&gt;17&lt;/ref-type&gt;&lt;contributors&gt;&lt;authors&gt;&lt;author&gt;Hughes, Jan N.&lt;/author&gt;&lt;author&gt;Cavell, Timothy A.&lt;/author&gt;&lt;author&gt;Meehan, Barbara T.&lt;/author&gt;&lt;author&gt;Zhang, Duan&lt;/author&gt;&lt;author&gt;Collie, Claire&lt;/author&gt;&lt;/authors&gt;&lt;/contributors&gt;&lt;titles&gt;&lt;title&gt;Adverse school context moderates the outcomes of selective interventions for aggressive children&lt;/title&gt;&lt;secondary-title&gt;Journal of consulting and clinical psychology&lt;/secondary-title&gt;&lt;/titles&gt;&lt;periodical&gt;&lt;full-title&gt;Journal of Consulting and Clinical Psychology&lt;/full-title&gt;&lt;/periodical&gt;&lt;pages&gt;731&lt;/pages&gt;&lt;volume&gt;73&lt;/volume&gt;&lt;number&gt;4&lt;/number&gt;&lt;keywords&gt;&lt;keyword&gt;Achievement&lt;/keyword&gt;&lt;keyword&gt;Aggression&lt;/keyword&gt;&lt;keyword&gt;Schools&lt;/keyword&gt;&lt;keyword&gt;Social Environment&lt;/keyword&gt;&lt;keyword&gt;Child Behavior Disorders -- Psychology&lt;/keyword&gt;&lt;keyword&gt;Psychotherapy -- Therapy&lt;/keyword&gt;&lt;keyword&gt;Psychotherapy -- Methods&lt;/keyword&gt;&lt;/keywords&gt;&lt;dates&gt;&lt;year&gt;2005&lt;/year&gt;&lt;/dates&gt;&lt;isbn&gt;0022-006X&lt;/isbn&gt;&lt;urls&gt;&lt;/urls&gt;&lt;/record&gt;&lt;/Cite&gt;&lt;/EndNote&gt;</w:instrText>
      </w:r>
      <w:r w:rsidRPr="003C418A">
        <w:fldChar w:fldCharType="separate"/>
      </w:r>
      <w:r w:rsidRPr="003C418A">
        <w:rPr>
          <w:noProof/>
        </w:rPr>
        <w:t>(Hughes, Cavell, Meehan, Zhang, &amp; Collie, 2005)</w:t>
      </w:r>
      <w:r w:rsidRPr="003C418A">
        <w:fldChar w:fldCharType="end"/>
      </w:r>
      <w:r w:rsidRPr="003C418A">
        <w:t xml:space="preserve">.  Parental consent forms were sent home with teacher-nominated children, and 84 parental consent forms were returned to school. Sixty-seven parents (78.8%) consented to allow their child to participate in the intervention arm of the study.  Eligible for the intervention were teacher-nominated children who met the following criteria: (a) a </w:t>
      </w:r>
      <w:r w:rsidRPr="003C418A">
        <w:rPr>
          <w:i/>
          <w:iCs/>
        </w:rPr>
        <w:t xml:space="preserve">T </w:t>
      </w:r>
      <w:r w:rsidRPr="003C418A">
        <w:t xml:space="preserve">score of 60 or above on the Aggressive Behavior subscale of the Teacher Report Form of the Child Behavior Checklist </w:t>
      </w:r>
      <w:r w:rsidRPr="003C418A">
        <w:fldChar w:fldCharType="begin"/>
      </w:r>
      <w:r w:rsidRPr="003C418A">
        <w:instrText xml:space="preserve"> ADDIN EN.CITE &lt;EndNote&gt;&lt;Cite&gt;&lt;Author&gt;Achenbach&lt;/Author&gt;&lt;Year&gt;1991&lt;/Year&gt;&lt;RecNum&gt;114&lt;/RecNum&gt;&lt;DisplayText&gt;(Achenbach, 1991a)&lt;/DisplayText&gt;&lt;record&gt;&lt;rec-number&gt;114&lt;/rec-number&gt;&lt;foreign-keys&gt;&lt;key app="EN" db-id="25p5fas29vref0esxvkvtds15vrs2p20a2fe" timestamp="1442971512"&gt;114&lt;/key&gt;&lt;/foreign-keys&gt;&lt;ref-type name="Journal Article"&gt;17&lt;/ref-type&gt;&lt;contributors&gt;&lt;authors&gt;&lt;author&gt;Achenbach, T.M.&lt;/author&gt;&lt;/authors&gt;&lt;/contributors&gt;&lt;titles&gt;&lt;title&gt;Child behavior checklist 4-18&lt;/title&gt;&lt;secondary-title&gt;Burlington: University of Vermont&lt;/secondary-title&gt;&lt;/titles&gt;&lt;periodical&gt;&lt;full-title&gt;Burlington: University of Vermont&lt;/full-title&gt;&lt;/periodical&gt;&lt;volume&gt;5&lt;/volume&gt;&lt;dates&gt;&lt;year&gt;1991&lt;/year&gt;&lt;/dates&gt;&lt;urls&gt;&lt;/urls&gt;&lt;/record&gt;&lt;/Cite&gt;&lt;/EndNote&gt;</w:instrText>
      </w:r>
      <w:r w:rsidRPr="003C418A">
        <w:fldChar w:fldCharType="separate"/>
      </w:r>
      <w:r w:rsidRPr="003C418A">
        <w:rPr>
          <w:noProof/>
        </w:rPr>
        <w:t>(Achenbach, 1991a)</w:t>
      </w:r>
      <w:r w:rsidRPr="003C418A">
        <w:fldChar w:fldCharType="end"/>
      </w:r>
      <w:r w:rsidRPr="003C418A">
        <w:t xml:space="preserve"> or (b) a </w:t>
      </w:r>
      <w:r w:rsidRPr="003C418A">
        <w:rPr>
          <w:i/>
        </w:rPr>
        <w:t>T</w:t>
      </w:r>
      <w:r w:rsidRPr="003C418A">
        <w:t xml:space="preserve"> score of 60 or above on the Aggressive Behavior subscale of the Parent Report Form of the Child Behavior Checklist </w:t>
      </w:r>
      <w:r w:rsidRPr="003C418A">
        <w:fldChar w:fldCharType="begin"/>
      </w:r>
      <w:r w:rsidRPr="003C418A">
        <w:instrText xml:space="preserve"> ADDIN EN.CITE &lt;EndNote&gt;&lt;Cite&gt;&lt;Author&gt;Achenbach&lt;/Author&gt;&lt;Year&gt;1991&lt;/Year&gt;&lt;RecNum&gt;113&lt;/RecNum&gt;&lt;DisplayText&gt;(Achenbach, 1991b)&lt;/DisplayText&gt;&lt;record&gt;&lt;rec-number&gt;113&lt;/rec-number&gt;&lt;foreign-keys&gt;&lt;key app="EN" db-id="25p5fas29vref0esxvkvtds15vrs2p20a2fe" timestamp="1442971290"&gt;113&lt;/key&gt;&lt;/foreign-keys&gt;&lt;ref-type name="Book"&gt;6&lt;/ref-type&gt;&lt;contributors&gt;&lt;authors&gt;&lt;author&gt;Achenbach, T.M.&lt;/author&gt;&lt;/authors&gt;&lt;/contributors&gt;&lt;titles&gt;&lt;title&gt;Manual for the Child Behavior Checklist 4-18 and 1991 profile&lt;/title&gt;&lt;/titles&gt;&lt;dates&gt;&lt;year&gt;1991&lt;/year&gt;&lt;/dates&gt;&lt;pub-location&gt;Burlington, VT&lt;/pub-location&gt;&lt;publisher&gt;Department of Psychiatry, University of Vermont &lt;/publisher&gt;&lt;isbn&gt;0938565087&lt;/isbn&gt;&lt;urls&gt;&lt;/urls&gt;&lt;/record&gt;&lt;/Cite&gt;&lt;/EndNote&gt;</w:instrText>
      </w:r>
      <w:r w:rsidRPr="003C418A">
        <w:fldChar w:fldCharType="separate"/>
      </w:r>
      <w:r w:rsidRPr="003C418A">
        <w:rPr>
          <w:noProof/>
        </w:rPr>
        <w:t>(Achenbach, 1991b)</w:t>
      </w:r>
      <w:r w:rsidRPr="003C418A">
        <w:fldChar w:fldCharType="end"/>
      </w:r>
      <w:r w:rsidRPr="003C418A">
        <w:t xml:space="preserve">.  Fifty-five participating children were both eligible for the intervention and randomized to the conditions of the intervention (28 = Lunch Buddy Mentoring; 27 = Waitlist control).  In the fall semester of year 2, parental consent forms were sent home with the classmates of children participating in the intervention arm of the study (513 children from 25 classrooms). 390 parental consent forms were returned to school, with 349 (68%) agreed to participate in a larger study examining the correlates of peer conflict, teasing, and bullying in schools. </w:t>
      </w:r>
    </w:p>
    <w:p w14:paraId="5A78D694" w14:textId="77777777" w:rsidR="003003FF" w:rsidRPr="003C418A" w:rsidRDefault="003003FF" w:rsidP="003003FF">
      <w:pPr>
        <w:spacing w:line="480" w:lineRule="auto"/>
        <w:ind w:firstLine="720"/>
      </w:pPr>
      <w:r w:rsidRPr="003C418A">
        <w:t xml:space="preserve">Participants were </w:t>
      </w:r>
      <w:proofErr w:type="gramStart"/>
      <w:r w:rsidRPr="003C418A">
        <w:t>346 (181 girls, 159 boys) 2</w:t>
      </w:r>
      <w:r w:rsidRPr="003C418A">
        <w:rPr>
          <w:vertAlign w:val="superscript"/>
        </w:rPr>
        <w:t>nd</w:t>
      </w:r>
      <w:r w:rsidRPr="003C418A">
        <w:t>- through 4</w:t>
      </w:r>
      <w:r w:rsidRPr="003C418A">
        <w:rPr>
          <w:vertAlign w:val="superscript"/>
        </w:rPr>
        <w:t>th</w:t>
      </w:r>
      <w:r w:rsidRPr="003C418A">
        <w:t>-grade children (125 in 2</w:t>
      </w:r>
      <w:r w:rsidRPr="003C418A">
        <w:rPr>
          <w:vertAlign w:val="superscript"/>
        </w:rPr>
        <w:t>nd</w:t>
      </w:r>
      <w:r w:rsidRPr="003C418A">
        <w:t xml:space="preserve"> grade, 133 in 3</w:t>
      </w:r>
      <w:r w:rsidRPr="003C418A">
        <w:rPr>
          <w:vertAlign w:val="superscript"/>
        </w:rPr>
        <w:t>rd</w:t>
      </w:r>
      <w:r w:rsidRPr="003C418A">
        <w:t xml:space="preserve"> grade, and 88 in 4</w:t>
      </w:r>
      <w:r w:rsidRPr="003C418A">
        <w:rPr>
          <w:vertAlign w:val="superscript"/>
        </w:rPr>
        <w:t>th</w:t>
      </w:r>
      <w:r w:rsidRPr="003C418A">
        <w:t xml:space="preserve"> grade) between the ages of 6 and 10 years old</w:t>
      </w:r>
      <w:proofErr w:type="gramEnd"/>
      <w:r w:rsidRPr="003C418A">
        <w:t xml:space="preserve"> (</w:t>
      </w:r>
      <w:r w:rsidRPr="003C418A">
        <w:rPr>
          <w:i/>
        </w:rPr>
        <w:t>M</w:t>
      </w:r>
      <w:r w:rsidRPr="003C418A">
        <w:t xml:space="preserve"> age at consent = 8.49 years, </w:t>
      </w:r>
      <w:r w:rsidRPr="003C418A">
        <w:rPr>
          <w:i/>
        </w:rPr>
        <w:t>SD</w:t>
      </w:r>
      <w:r w:rsidRPr="003C418A">
        <w:t xml:space="preserve"> = .88 years).  Racial makeup of the total sample was: 66.2% Caucasian American, 4.9% African American, 1.4% Asian American, 3.5% Hispanic, 4.0% American Indian, 15.6% multiracial, 0.3% other ethnicity, 4.0% missing.  Median family income was $35,000-$50,000, with 32.7% receiving reduced price lunch and 40.2% receiving free lunch. </w:t>
      </w:r>
    </w:p>
    <w:p w14:paraId="68CCD9FC" w14:textId="77777777" w:rsidR="003003FF" w:rsidRPr="003C418A" w:rsidRDefault="003003FF" w:rsidP="003003FF">
      <w:pPr>
        <w:spacing w:line="480" w:lineRule="auto"/>
        <w:ind w:firstLine="720"/>
      </w:pPr>
      <w:r>
        <w:t>Social network analysis using SIENA is most reliable in cases where network completion rates are</w:t>
      </w:r>
      <w:r w:rsidRPr="003C418A">
        <w:t xml:space="preserve"> high; </w:t>
      </w:r>
      <w:r>
        <w:t xml:space="preserve">although research has recently suggested completion rates as low as 10-20% can be acceptable for obtaining reliable peer nomination data </w:t>
      </w:r>
      <w:r>
        <w:fldChar w:fldCharType="begin"/>
      </w:r>
      <w:r>
        <w:instrText xml:space="preserve"> ADDIN EN.CITE &lt;EndNote&gt;&lt;Cite&gt;&lt;Author&gt;Marks&lt;/Author&gt;&lt;Year&gt;2013&lt;/Year&gt;&lt;RecNum&gt;128&lt;/RecNum&gt;&lt;DisplayText&gt;(Marks, Babcock, Cillessen, &amp;amp; Crick, 2013)&lt;/DisplayText&gt;&lt;record&gt;&lt;rec-number&gt;128&lt;/rec-number&gt;&lt;foreign-keys&gt;&lt;key app="EN" db-id="25p5fas29vref0esxvkvtds15vrs2p20a2fe" timestamp="1453675495"&gt;128&lt;/key&gt;&lt;/foreign-keys&gt;&lt;ref-type name="Journal Article"&gt;17&lt;/ref-type&gt;&lt;contributors&gt;&lt;authors&gt;&lt;author&gt;Marks, Peter E. L.&lt;/author&gt;&lt;author&gt;Babcock, Ben&lt;/author&gt;&lt;author&gt;Cillessen, Antonius H. N.&lt;/author&gt;&lt;author&gt;Crick, Nicki R.&lt;/author&gt;&lt;/authors&gt;&lt;/contributors&gt;&lt;titles&gt;&lt;title&gt;The effects of participation rate on the internal reliability of peer nomination measures&lt;/title&gt;&lt;secondary-title&gt;Social Development&lt;/secondary-title&gt;&lt;/titles&gt;&lt;periodical&gt;&lt;full-title&gt;Social Development&lt;/full-title&gt;&lt;/periodical&gt;&lt;pages&gt;609-622&lt;/pages&gt;&lt;volume&gt;22&lt;/volume&gt;&lt;number&gt;3&lt;/number&gt;&lt;keywords&gt;&lt;keyword&gt;PEER relations&lt;/keyword&gt;&lt;keyword&gt;ACCEPTANCE (Psychology)&lt;/keyword&gt;&lt;keyword&gt;FRIENDSHIP&lt;/keyword&gt;&lt;keyword&gt;INTERPERSONAL relations&lt;/keyword&gt;&lt;keyword&gt;PROSOCIAL behavior&lt;/keyword&gt;&lt;keyword&gt;HUMAN behavior&lt;/keyword&gt;&lt;keyword&gt;methodology&lt;/keyword&gt;&lt;keyword&gt;peers/peer relations&lt;/keyword&gt;&lt;keyword&gt;sociometric status&lt;/keyword&gt;&lt;/keywords&gt;&lt;dates&gt;&lt;year&gt;2013&lt;/year&gt;&lt;/dates&gt;&lt;publisher&gt;Wiley-Blackwell&lt;/publisher&gt;&lt;isbn&gt;0961205X&lt;/isbn&gt;&lt;accession-num&gt;88957794&lt;/accession-num&gt;&lt;work-type&gt;Article&lt;/work-type&gt;&lt;urls&gt;&lt;related-urls&gt;&lt;url&gt;http://proxy.lib.utk.edu:90/login?url=http://search.ebscohost.com/login.aspx?direct=true&amp;amp;db=aph&amp;amp;AN=88957794&amp;amp;scope=site&lt;/url&gt;&lt;/related-urls&gt;&lt;/urls&gt;&lt;electronic-resource-num&gt;10.1111/j.1467-9507.2012.00661.x&lt;/electronic-resource-num&gt;&lt;remote-database-name&gt;aph&lt;/remote-database-name&gt;&lt;remote-database-provider&gt;EBSCOhost&lt;/remote-database-provider&gt;&lt;/record&gt;&lt;/Cite&gt;&lt;/EndNote&gt;</w:instrText>
      </w:r>
      <w:r>
        <w:fldChar w:fldCharType="separate"/>
      </w:r>
      <w:r>
        <w:rPr>
          <w:noProof/>
        </w:rPr>
        <w:t>(Marks, Babcock, Cillessen, &amp; Crick, 2013)</w:t>
      </w:r>
      <w:r>
        <w:fldChar w:fldCharType="end"/>
      </w:r>
      <w:r>
        <w:t xml:space="preserve">, </w:t>
      </w:r>
      <w:r w:rsidRPr="003C418A">
        <w:t xml:space="preserve">individual consultation with a social network analysis expert resulted in </w:t>
      </w:r>
      <w:r>
        <w:t xml:space="preserve">the use of </w:t>
      </w:r>
      <w:r w:rsidRPr="003C418A">
        <w:t xml:space="preserve">a </w:t>
      </w:r>
      <w:r>
        <w:t xml:space="preserve">conservative </w:t>
      </w:r>
      <w:r w:rsidRPr="003C418A">
        <w:t>cut-off of 70% network completion for classroom inclusion in the</w:t>
      </w:r>
      <w:r>
        <w:t xml:space="preserve"> current</w:t>
      </w:r>
      <w:r w:rsidRPr="003C418A">
        <w:t xml:space="preserve"> study (L. Echols, personal communication, June 30, 2015).  Therefore, </w:t>
      </w:r>
      <w:r>
        <w:t>classrooms that had less than a 70% consent rate</w:t>
      </w:r>
      <w:r w:rsidRPr="003C418A">
        <w:t xml:space="preserve"> were excluded from the final analyses.</w:t>
      </w:r>
    </w:p>
    <w:p w14:paraId="15D379CF" w14:textId="77777777" w:rsidR="003003FF" w:rsidRPr="003C418A" w:rsidRDefault="003003FF" w:rsidP="003003FF">
      <w:pPr>
        <w:spacing w:line="480" w:lineRule="auto"/>
        <w:ind w:firstLine="720"/>
      </w:pPr>
      <w:r w:rsidRPr="003C418A">
        <w:t xml:space="preserve">Participants included in the final sample were </w:t>
      </w:r>
      <w:proofErr w:type="gramStart"/>
      <w:r w:rsidRPr="003C418A">
        <w:t>143 (68 boys, 73 girls) 2</w:t>
      </w:r>
      <w:r w:rsidRPr="003C418A">
        <w:rPr>
          <w:vertAlign w:val="superscript"/>
        </w:rPr>
        <w:t>nd</w:t>
      </w:r>
      <w:r w:rsidRPr="003C418A">
        <w:t>- through 4</w:t>
      </w:r>
      <w:r w:rsidRPr="003C418A">
        <w:rPr>
          <w:vertAlign w:val="superscript"/>
        </w:rPr>
        <w:t>th</w:t>
      </w:r>
      <w:r w:rsidRPr="003C418A">
        <w:t>-grade children (46 in 2</w:t>
      </w:r>
      <w:r w:rsidRPr="003C418A">
        <w:rPr>
          <w:vertAlign w:val="superscript"/>
        </w:rPr>
        <w:t>nd</w:t>
      </w:r>
      <w:r w:rsidRPr="003C418A">
        <w:t xml:space="preserve"> grade, 75 in 3</w:t>
      </w:r>
      <w:r w:rsidRPr="003C418A">
        <w:rPr>
          <w:vertAlign w:val="superscript"/>
        </w:rPr>
        <w:t>rd</w:t>
      </w:r>
      <w:r w:rsidRPr="003C418A">
        <w:t xml:space="preserve"> grade, and 20 in 4</w:t>
      </w:r>
      <w:r w:rsidRPr="003C418A">
        <w:rPr>
          <w:vertAlign w:val="superscript"/>
        </w:rPr>
        <w:t>th</w:t>
      </w:r>
      <w:r w:rsidRPr="003C418A">
        <w:t xml:space="preserve"> grade)</w:t>
      </w:r>
      <w:ins w:id="12" w:author="Marisa Whitley" w:date="2016-02-07T17:42:00Z">
        <w:r>
          <w:t>,</w:t>
        </w:r>
      </w:ins>
      <w:r w:rsidRPr="003C418A">
        <w:t xml:space="preserve"> </w:t>
      </w:r>
      <w:r>
        <w:t xml:space="preserve">from 9 classrooms, </w:t>
      </w:r>
      <w:r w:rsidRPr="003C418A">
        <w:t>between the ages of 6 and 10 years old</w:t>
      </w:r>
      <w:proofErr w:type="gramEnd"/>
      <w:r w:rsidRPr="003C418A">
        <w:t xml:space="preserve"> (</w:t>
      </w:r>
      <w:r w:rsidRPr="003C418A">
        <w:rPr>
          <w:i/>
        </w:rPr>
        <w:t>M</w:t>
      </w:r>
      <w:r w:rsidRPr="003C418A">
        <w:t xml:space="preserve"> age = 8.38 years, </w:t>
      </w:r>
      <w:r w:rsidRPr="003C418A">
        <w:rPr>
          <w:i/>
        </w:rPr>
        <w:t>SD</w:t>
      </w:r>
      <w:r w:rsidRPr="003C418A">
        <w:t xml:space="preserve"> = .74 years).  Racial makeup of the final sample was: 63.5% Caucasian American, 5.1% African American, 1.5% Asian American, 3.6% Hispanic, 5.1% American Indian, and 21.2% multiracial.  Median income of the children’s families was $25,000-$35,000, with 39.5% receiving reduced price lunch and 51.5% receiving free lunch.  </w:t>
      </w:r>
    </w:p>
    <w:p w14:paraId="6CF4A4D5" w14:textId="77777777" w:rsidR="003003FF" w:rsidRDefault="003003FF" w:rsidP="003003FF">
      <w:pPr>
        <w:spacing w:line="480" w:lineRule="auto"/>
        <w:ind w:firstLine="720"/>
      </w:pPr>
      <w:r w:rsidRPr="003C418A">
        <w:t xml:space="preserve">Significant difference on demographic and study variables were examined between the </w:t>
      </w:r>
      <w:r>
        <w:t>analysis</w:t>
      </w:r>
      <w:r w:rsidRPr="003C418A">
        <w:t xml:space="preserve"> subsample and the whole sample. Analyses revealed no statistically significant differences between the groups on ethnicity, reduced lunch, or like most peer nominations.  However, participants in the </w:t>
      </w:r>
      <w:r>
        <w:t>analysis</w:t>
      </w:r>
      <w:r w:rsidRPr="003C418A">
        <w:t xml:space="preserve"> subsample received more nominations at Time 1 (</w:t>
      </w:r>
      <w:proofErr w:type="gramStart"/>
      <w:r w:rsidRPr="003C418A">
        <w:rPr>
          <w:i/>
        </w:rPr>
        <w:t>F</w:t>
      </w:r>
      <w:r w:rsidRPr="003C418A">
        <w:t>(</w:t>
      </w:r>
      <w:proofErr w:type="gramEnd"/>
      <w:r w:rsidRPr="003C418A">
        <w:t xml:space="preserve">1,204) = 5.54, </w:t>
      </w:r>
      <w:r w:rsidRPr="003C418A">
        <w:rPr>
          <w:i/>
        </w:rPr>
        <w:t>p</w:t>
      </w:r>
      <w:r w:rsidRPr="003C418A">
        <w:t xml:space="preserve"> = .020) and Time 2 for relational bullying (</w:t>
      </w:r>
      <w:r w:rsidRPr="003C418A">
        <w:rPr>
          <w:i/>
        </w:rPr>
        <w:t>F</w:t>
      </w:r>
      <w:r w:rsidRPr="003C418A">
        <w:t xml:space="preserve">(1,204) = 7.21, </w:t>
      </w:r>
      <w:r w:rsidRPr="003C418A">
        <w:rPr>
          <w:i/>
        </w:rPr>
        <w:t>p</w:t>
      </w:r>
      <w:r w:rsidRPr="003C418A">
        <w:t xml:space="preserve"> = .008), and at Time 2 for overt bullying (</w:t>
      </w:r>
      <w:r w:rsidRPr="003C418A">
        <w:rPr>
          <w:i/>
        </w:rPr>
        <w:t>F</w:t>
      </w:r>
      <w:r w:rsidRPr="003C418A">
        <w:t xml:space="preserve">(1,204) = 5.66, </w:t>
      </w:r>
      <w:r w:rsidRPr="003C418A">
        <w:rPr>
          <w:i/>
        </w:rPr>
        <w:t>p</w:t>
      </w:r>
      <w:r w:rsidRPr="003C418A">
        <w:t xml:space="preserve"> = .018) compared to the whole sample.  Mean differences between the groups were small (</w:t>
      </w:r>
      <w:r w:rsidRPr="003C418A">
        <w:rPr>
          <w:i/>
        </w:rPr>
        <w:t>MD</w:t>
      </w:r>
      <w:r w:rsidRPr="003C418A">
        <w:t xml:space="preserve"> = .30, .39, and .42, respectively).  Additionally, an examination of effect sizes revealed small group difference effects (</w:t>
      </w:r>
      <w:r w:rsidRPr="003C418A">
        <w:rPr>
          <w:i/>
        </w:rPr>
        <w:t>η</w:t>
      </w:r>
      <w:r w:rsidRPr="003C418A">
        <w:rPr>
          <w:vertAlign w:val="superscript"/>
        </w:rPr>
        <w:t>2</w:t>
      </w:r>
      <w:r w:rsidRPr="003C418A">
        <w:t xml:space="preserve"> = .026, .034, and .027, respectively). </w:t>
      </w:r>
    </w:p>
    <w:p w14:paraId="006466C9" w14:textId="77777777" w:rsidR="003003FF" w:rsidRPr="00F920F6" w:rsidRDefault="003003FF" w:rsidP="003003FF">
      <w:pPr>
        <w:pStyle w:val="Heading3"/>
        <w:ind w:firstLine="0"/>
      </w:pPr>
      <w:bookmarkStart w:id="13" w:name="_Toc313042584"/>
      <w:bookmarkStart w:id="14" w:name="_Toc316669842"/>
      <w:r>
        <w:t>Procedure</w:t>
      </w:r>
      <w:bookmarkEnd w:id="13"/>
      <w:bookmarkEnd w:id="14"/>
    </w:p>
    <w:p w14:paraId="26C7D39C" w14:textId="77777777" w:rsidR="003003FF" w:rsidRPr="003C418A" w:rsidRDefault="003003FF" w:rsidP="003003FF">
      <w:pPr>
        <w:spacing w:line="480" w:lineRule="auto"/>
        <w:ind w:firstLine="720"/>
      </w:pPr>
      <w:r w:rsidRPr="003C418A">
        <w:t xml:space="preserve">Data were collected as part of a project testing the efficacy of a school-based mentoring intervention for children showing early signs of aggression as well as examining the correlates of peer conflict, teasing, and bullying in schools. </w:t>
      </w:r>
      <w:r>
        <w:t xml:space="preserve"> </w:t>
      </w:r>
      <w:r w:rsidRPr="003C418A">
        <w:t xml:space="preserve">The University Institutional Review Board approved this project. </w:t>
      </w:r>
      <w:r>
        <w:t xml:space="preserve"> </w:t>
      </w:r>
      <w:r w:rsidRPr="003C418A">
        <w:t xml:space="preserve">An informational parent consent form and demographic questionnaire was sent home in children’s weekly folders and written parent consent and child assent were obtained for all study participants prior to participation. </w:t>
      </w:r>
      <w:r>
        <w:t xml:space="preserve"> </w:t>
      </w:r>
      <w:r w:rsidRPr="003C418A">
        <w:t xml:space="preserve">Peer reports of </w:t>
      </w:r>
      <w:r>
        <w:t>classmates’</w:t>
      </w:r>
      <w:r w:rsidRPr="003C418A">
        <w:t xml:space="preserve"> victimization and friendships were collected in early fall (September/October) and late spring (April/May) of project year 2 when children were in the 2</w:t>
      </w:r>
      <w:r w:rsidRPr="003C418A">
        <w:rPr>
          <w:vertAlign w:val="superscript"/>
        </w:rPr>
        <w:t>nd</w:t>
      </w:r>
      <w:r w:rsidRPr="003C418A">
        <w:t>-, 3</w:t>
      </w:r>
      <w:r w:rsidRPr="003C418A">
        <w:rPr>
          <w:vertAlign w:val="superscript"/>
        </w:rPr>
        <w:t>rd</w:t>
      </w:r>
      <w:r w:rsidRPr="003C418A">
        <w:t>-, or 4</w:t>
      </w:r>
      <w:r w:rsidRPr="003C418A">
        <w:rPr>
          <w:vertAlign w:val="superscript"/>
        </w:rPr>
        <w:t>th</w:t>
      </w:r>
      <w:r w:rsidRPr="003C418A">
        <w:t xml:space="preserve">-grade. </w:t>
      </w:r>
      <w:r>
        <w:t xml:space="preserve"> </w:t>
      </w:r>
      <w:r w:rsidRPr="003C418A">
        <w:t xml:space="preserve">Children completed peer-report measures in class groups overseen by trained research assistants. </w:t>
      </w:r>
      <w:r>
        <w:t xml:space="preserve"> </w:t>
      </w:r>
      <w:r w:rsidRPr="003C418A">
        <w:t xml:space="preserve">For the peer nomination procedure, children used a numerical roster and items were read aloud; children nominated classmates by circling the number corresponding to their name. </w:t>
      </w:r>
      <w:r>
        <w:t xml:space="preserve"> </w:t>
      </w:r>
      <w:r w:rsidRPr="003C418A">
        <w:t>To minimize discussion about ratings, children were spaced, instructed to keep answers covered, and allowed to work on distracter activities (e.g., mazes) between sets of questions and for approximately 5 minutes after the completion of all questionnaires to minimize the possibility of discussion about ratings or nominations.</w:t>
      </w:r>
    </w:p>
    <w:p w14:paraId="5B0DD00E" w14:textId="77777777" w:rsidR="003003FF" w:rsidRPr="00F920F6" w:rsidRDefault="003003FF" w:rsidP="003003FF">
      <w:pPr>
        <w:pStyle w:val="Heading3"/>
        <w:ind w:firstLine="0"/>
      </w:pPr>
      <w:bookmarkStart w:id="15" w:name="_Toc313042585"/>
      <w:bookmarkStart w:id="16" w:name="_Toc316669843"/>
      <w:r>
        <w:t>Measures</w:t>
      </w:r>
      <w:bookmarkEnd w:id="15"/>
      <w:bookmarkEnd w:id="16"/>
      <w:r w:rsidRPr="00F920F6">
        <w:tab/>
      </w:r>
      <w:r w:rsidRPr="00F920F6">
        <w:tab/>
      </w:r>
    </w:p>
    <w:p w14:paraId="3BF37CC8" w14:textId="77777777" w:rsidR="003003FF" w:rsidRPr="003C418A" w:rsidRDefault="003003FF" w:rsidP="003003FF">
      <w:pPr>
        <w:spacing w:line="480" w:lineRule="auto"/>
        <w:ind w:firstLine="720"/>
      </w:pPr>
      <w:r w:rsidRPr="00F5041C">
        <w:rPr>
          <w:b/>
        </w:rPr>
        <w:t>D</w:t>
      </w:r>
      <w:r w:rsidRPr="00C05B75">
        <w:rPr>
          <w:b/>
        </w:rPr>
        <w:t>emographic q</w:t>
      </w:r>
      <w:r w:rsidRPr="00F5041C">
        <w:rPr>
          <w:b/>
        </w:rPr>
        <w:t>uestionnaire.</w:t>
      </w:r>
      <w:r>
        <w:t xml:space="preserve"> Demographic information was obtained </w:t>
      </w:r>
      <w:r w:rsidRPr="003C418A">
        <w:t xml:space="preserve">to assess individual </w:t>
      </w:r>
      <w:r>
        <w:t xml:space="preserve">difference </w:t>
      </w:r>
      <w:r w:rsidRPr="003C418A">
        <w:t xml:space="preserve">characteristics </w:t>
      </w:r>
      <w:r>
        <w:t xml:space="preserve">of children and their families </w:t>
      </w:r>
      <w:r w:rsidRPr="003C418A">
        <w:t>(i.e., birth date, gender, ethnicity, languages spoken at home, family makeup, free/reduced lunch, and income).</w:t>
      </w:r>
    </w:p>
    <w:p w14:paraId="0706DA61" w14:textId="77777777" w:rsidR="003003FF" w:rsidRDefault="003003FF" w:rsidP="003003FF">
      <w:pPr>
        <w:spacing w:line="480" w:lineRule="auto"/>
        <w:ind w:firstLine="720"/>
      </w:pPr>
      <w:r w:rsidRPr="00F5041C">
        <w:rPr>
          <w:b/>
        </w:rPr>
        <w:t>Peer nomination inventory.</w:t>
      </w:r>
      <w:r>
        <w:t xml:space="preserve"> </w:t>
      </w:r>
      <w:r w:rsidRPr="003C418A">
        <w:t xml:space="preserve">A peer nomination procedure </w:t>
      </w:r>
      <w:r w:rsidRPr="003C418A">
        <w:fldChar w:fldCharType="begin"/>
      </w:r>
      <w:r w:rsidRPr="003C418A">
        <w:instrText xml:space="preserve"> ADDIN EN.CITE &lt;EndNote&gt;&lt;Cite&gt;&lt;Author&gt;Coie&lt;/Author&gt;&lt;Year&gt;1982&lt;/Year&gt;&lt;RecNum&gt;85&lt;/RecNum&gt;&lt;DisplayText&gt;(Coie, Coppotelli, &amp;amp; Dodge, 1982)&lt;/DisplayText&gt;&lt;record&gt;&lt;rec-number&gt;85&lt;/rec-number&gt;&lt;foreign-keys&gt;&lt;key app="EN" db-id="25p5fas29vref0esxvkvtds15vrs2p20a2fe" timestamp="1435262900"&gt;85&lt;/key&gt;&lt;/foreign-keys&gt;&lt;ref-type name="Journal Article"&gt;17&lt;/ref-type&gt;&lt;contributors&gt;&lt;authors&gt;&lt;author&gt;Coie, J. D.&lt;/author&gt;&lt;author&gt;Coppotelli, H.&lt;/author&gt;&lt;author&gt;Dodge, K. A.&lt;/author&gt;&lt;/authors&gt;&lt;/contributors&gt;&lt;auth-address&gt;Coie, Jd&amp;#xD;Duke Univ,Dept Psychol,Durham,Nc 27706, USA&amp;#xD;Duke Univ,Dept Psychol,Durham,Nc 27706, USA&amp;#xD;Indiana Univ,Bloomington,in 47401&lt;/auth-address&gt;&lt;titles&gt;&lt;title&gt;Dimensions and types of social status: A cross-age perspective&lt;/title&gt;&lt;secondary-title&gt;Developmental Psychology&lt;/secondary-title&gt;&lt;alt-title&gt;Dev Psychol&lt;/alt-title&gt;&lt;/titles&gt;&lt;periodical&gt;&lt;full-title&gt;Developmental Psychology&lt;/full-title&gt;&lt;/periodical&gt;&lt;pages&gt;557-570&lt;/pages&gt;&lt;volume&gt;18&lt;/volume&gt;&lt;number&gt;4&lt;/number&gt;&lt;keywords&gt;&lt;keyword&gt;*Age Differences&lt;/keyword&gt;&lt;keyword&gt;*Peer Relations&lt;/keyword&gt;&lt;keyword&gt;Social Acceptance&lt;/keyword&gt;&lt;/keywords&gt;&lt;dates&gt;&lt;year&gt;1982&lt;/year&gt;&lt;/dates&gt;&lt;pub-location&gt;US&lt;/pub-location&gt;&lt;publisher&gt;American Psychological Association&lt;/publisher&gt;&lt;isbn&gt;0012-1649&lt;/isbn&gt;&lt;accession-num&gt;WOS:A1982NY88000007&lt;/accession-num&gt;&lt;urls&gt;&lt;related-urls&gt;&lt;url&gt;&amp;lt;Go to ISI&amp;gt;://WOS:A1982NY88000007&lt;/url&gt;&lt;/related-urls&gt;&lt;/urls&gt;&lt;electronic-resource-num&gt;10.1037/0012-1649.18.4.557&lt;/electronic-resource-num&gt;&lt;language&gt;English&lt;/language&gt;&lt;/record&gt;&lt;/Cite&gt;&lt;/EndNote&gt;</w:instrText>
      </w:r>
      <w:r w:rsidRPr="003C418A">
        <w:fldChar w:fldCharType="separate"/>
      </w:r>
      <w:r w:rsidRPr="003C418A">
        <w:rPr>
          <w:noProof/>
        </w:rPr>
        <w:t>(Coie, Coppotelli, &amp; Dodge, 1982)</w:t>
      </w:r>
      <w:r w:rsidRPr="003C418A">
        <w:fldChar w:fldCharType="end"/>
      </w:r>
      <w:r w:rsidRPr="003C418A">
        <w:t xml:space="preserve"> was used to assess overt bullying (“Who in your class bullies other children by hitting, pushing</w:t>
      </w:r>
      <w:r>
        <w:t>,</w:t>
      </w:r>
      <w:r w:rsidRPr="003C418A">
        <w:t xml:space="preserve"> threatening, or teasing them?”), relational bullying (“Who in your class bullies other children by gossiping about them, telling lies, or leaving them out of activities?”), overt victimization (“Who in your class gets hit, pushed, threatened, or teased by other children?”), relational victimization (“Who in your class gets gossiped about or left out of activities?”), and friendship (“Who in your class do you like the most?”). </w:t>
      </w:r>
      <w:r>
        <w:t xml:space="preserve"> </w:t>
      </w:r>
      <w:r w:rsidRPr="003C418A">
        <w:t xml:space="preserve">Children were provided with a numerical roster and nomination items were read aloud by trained graduate or undergraduate student research assistants performing the assessment.  Children were instructed to nominate up to three classmates for each item by circling the number corresponding to the student’s name on the roster. </w:t>
      </w:r>
      <w:bookmarkEnd w:id="11"/>
    </w:p>
    <w:p w14:paraId="2CF466EC" w14:textId="77777777" w:rsidR="003003FF" w:rsidRDefault="003003FF" w:rsidP="003003FF">
      <w:pPr>
        <w:spacing w:line="480" w:lineRule="auto"/>
        <w:rPr>
          <w:i/>
        </w:rPr>
      </w:pPr>
      <w:r>
        <w:rPr>
          <w:i/>
        </w:rPr>
        <w:t>Data Analysis</w:t>
      </w:r>
    </w:p>
    <w:p w14:paraId="371D419A" w14:textId="77777777" w:rsidR="003003FF" w:rsidRDefault="003003FF" w:rsidP="003003FF">
      <w:pPr>
        <w:spacing w:line="480" w:lineRule="auto"/>
        <w:ind w:firstLine="720"/>
        <w:rPr>
          <w:noProof/>
        </w:rPr>
      </w:pPr>
      <w:r w:rsidRPr="003C418A">
        <w:t xml:space="preserve">Social network analysis (SNA) involves the study of relationships of people who interact within a system (i.e., network).  The statistical method is concerned with the flow of information between people within a system, and what contributes to the movement of information from person to person.  An important assumption made in SNA is that people and their actions are viewed as interdependent </w:t>
      </w:r>
      <w:r w:rsidRPr="003C418A">
        <w:fldChar w:fldCharType="begin"/>
      </w:r>
      <w:r w:rsidRPr="003C418A">
        <w:instrText xml:space="preserve"> ADDIN EN.CITE &lt;EndNote&gt;&lt;Cite&gt;&lt;Author&gt;Wasserman&lt;/Author&gt;&lt;Year&gt;1994&lt;/Year&gt;&lt;RecNum&gt;91&lt;/RecNum&gt;&lt;DisplayText&gt;(Wasserman, 1994)&lt;/DisplayText&gt;&lt;record&gt;&lt;rec-number&gt;91&lt;/rec-number&gt;&lt;foreign-keys&gt;&lt;key app="EN" db-id="25p5fas29vref0esxvkvtds15vrs2p20a2fe" timestamp="1438028953"&gt;91&lt;/key&gt;&lt;/foreign-keys&gt;&lt;ref-type name="Generic"&gt;13&lt;/ref-type&gt;&lt;contributors&gt;&lt;authors&gt;&lt;author&gt;Wasserman, Stanley&lt;/author&gt;&lt;/authors&gt;&lt;secondary-authors&gt;&lt;author&gt;Faust, Katherine&lt;/author&gt;&lt;/secondary-authors&gt;&lt;/contributors&gt;&lt;titles&gt;&lt;title&gt;Social network analysis: Methods and applications&lt;/title&gt;&lt;/titles&gt;&lt;keywords&gt;&lt;keyword&gt;Social networks -- Research -- Methodology&lt;/keyword&gt;&lt;keyword&gt;Social sciences Mathematical models&lt;/keyword&gt;&lt;/keywords&gt;&lt;dates&gt;&lt;year&gt;1994&lt;/year&gt;&lt;/dates&gt;&lt;pub-location&gt;New York&lt;/pub-location&gt;&lt;publisher&gt;Cambridge University Press&lt;/publisher&gt;&lt;urls&gt;&lt;/urls&gt;&lt;/record&gt;&lt;/Cite&gt;&lt;/EndNote&gt;</w:instrText>
      </w:r>
      <w:r w:rsidRPr="003C418A">
        <w:fldChar w:fldCharType="separate"/>
      </w:r>
      <w:r w:rsidRPr="003C418A">
        <w:rPr>
          <w:noProof/>
        </w:rPr>
        <w:t>(Wasserman, 1994)</w:t>
      </w:r>
      <w:r w:rsidRPr="003C418A">
        <w:fldChar w:fldCharType="end"/>
      </w:r>
      <w:r w:rsidRPr="003C418A">
        <w:t>.  In a setting like an elementary school classroom, this assumption is fitting; children and teachers interact in a highly collaborative setting.  This method of analysis is concerned with the creation and dissolution of relationships (i.e., ties) between individual people within a network.  In this study, networks were defined as individual classrooms within each school.  Relationships between children were determined based on peer “like most” nominations.</w:t>
      </w:r>
      <w:r>
        <w:t xml:space="preserve">  See Figure 1 for a visualization of friendship nominations within a single classroom from the current study</w:t>
      </w:r>
      <w:r>
        <w:rPr>
          <w:rStyle w:val="FootnoteReference"/>
        </w:rPr>
        <w:footnoteReference w:id="1"/>
      </w:r>
      <w:r>
        <w:t>.</w:t>
      </w:r>
      <w:r w:rsidRPr="00E076F8">
        <w:rPr>
          <w:noProof/>
        </w:rPr>
        <w:t xml:space="preserve"> </w:t>
      </w:r>
    </w:p>
    <w:p w14:paraId="2B46C817" w14:textId="4CE62FFE" w:rsidR="003003FF" w:rsidRDefault="003003FF" w:rsidP="00103B4A">
      <w:pPr>
        <w:spacing w:line="480" w:lineRule="auto"/>
        <w:ind w:firstLine="720"/>
      </w:pPr>
      <w:r w:rsidRPr="003C418A">
        <w:t>The analyses for the current study were conducted using the Simulation Investigation for Empirical Network Analyses (SIENA) progr</w:t>
      </w:r>
      <w:r>
        <w:t xml:space="preserve">am, version 4.0 in R </w:t>
      </w:r>
      <w:r>
        <w:fldChar w:fldCharType="begin"/>
      </w:r>
      <w:r>
        <w:instrText xml:space="preserve"> ADDIN EN.CITE &lt;EndNote&gt;&lt;Cite&gt;&lt;Author&gt;R Core Team&lt;/Author&gt;&lt;Year&gt;2012&lt;/Year&gt;&lt;RecNum&gt;147&lt;/RecNum&gt;&lt;DisplayText&gt;(R Core Team, 2012)&lt;/DisplayText&gt;&lt;record&gt;&lt;rec-number&gt;147&lt;/rec-number&gt;&lt;foreign-keys&gt;&lt;key app="EN" db-id="25p5fas29vref0esxvkvtds15vrs2p20a2fe" timestamp="1454889121"&gt;147&lt;/key&gt;&lt;/foreign-keys&gt;&lt;ref-type name="Book"&gt;6&lt;/ref-type&gt;&lt;contributors&gt;&lt;authors&gt;&lt;author&gt;R Core Team,&lt;/author&gt;&lt;/authors&gt;&lt;/contributors&gt;&lt;titles&gt;&lt;title&gt;R: A language and environment for statistical computing&lt;/title&gt;&lt;/titles&gt;&lt;dates&gt;&lt;year&gt;2012&lt;/year&gt;&lt;/dates&gt;&lt;pub-location&gt;Vienna, Austria&lt;/pub-location&gt;&lt;publisher&gt;R Foundation for Statistical Computing&lt;/publisher&gt;&lt;isbn&gt;3-900051-07-0&lt;/isbn&gt;&lt;urls&gt;&lt;related-urls&gt;&lt;url&gt;http://www.R-project.org/&lt;/url&gt;&lt;/related-urls&gt;&lt;/urls&gt;&lt;/record&gt;&lt;/Cite&gt;&lt;/EndNote&gt;</w:instrText>
      </w:r>
      <w:r>
        <w:fldChar w:fldCharType="separate"/>
      </w:r>
      <w:r>
        <w:rPr>
          <w:noProof/>
        </w:rPr>
        <w:t>(R Core Team, 2012)</w:t>
      </w:r>
      <w:r>
        <w:fldChar w:fldCharType="end"/>
      </w:r>
      <w:r>
        <w:t xml:space="preserve">, using the following packages: </w:t>
      </w:r>
      <w:proofErr w:type="spellStart"/>
      <w:r>
        <w:t>sna</w:t>
      </w:r>
      <w:proofErr w:type="spellEnd"/>
      <w:r>
        <w:t xml:space="preserve"> </w:t>
      </w:r>
      <w:r>
        <w:fldChar w:fldCharType="begin"/>
      </w:r>
      <w:r>
        <w:instrText xml:space="preserve"> ADDIN EN.CITE &lt;EndNote&gt;&lt;Cite&gt;&lt;Author&gt;Butts&lt;/Author&gt;&lt;Year&gt;2014&lt;/Year&gt;&lt;RecNum&gt;142&lt;/RecNum&gt;&lt;DisplayText&gt;(Butts, 2014)&lt;/DisplayText&gt;&lt;record&gt;&lt;rec-number&gt;142&lt;/rec-number&gt;&lt;foreign-keys&gt;&lt;key app="EN" db-id="25p5fas29vref0esxvkvtds15vrs2p20a2fe" timestamp="1454888202"&gt;142&lt;/key&gt;&lt;/foreign-keys&gt;&lt;ref-type name="Book"&gt;6&lt;/ref-type&gt;&lt;contributors&gt;&lt;authors&gt;&lt;author&gt;Carter T. Butts&lt;/author&gt;&lt;/authors&gt;&lt;/contributors&gt;&lt;titles&gt;&lt;title&gt;sna: Tools for Social Network Analysis&lt;/title&gt;&lt;/titles&gt;&lt;dates&gt;&lt;year&gt;2014&lt;/year&gt;&lt;/dates&gt;&lt;urls&gt;&lt;related-urls&gt;&lt;url&gt;http://CRAN.R-project.org/package=sna&lt;/url&gt;&lt;/related-urls&gt;&lt;/urls&gt;&lt;/record&gt;&lt;/Cite&gt;&lt;/EndNote&gt;</w:instrText>
      </w:r>
      <w:r>
        <w:fldChar w:fldCharType="separate"/>
      </w:r>
      <w:r>
        <w:rPr>
          <w:noProof/>
        </w:rPr>
        <w:t>(Butts, 2014)</w:t>
      </w:r>
      <w:r>
        <w:fldChar w:fldCharType="end"/>
      </w:r>
      <w:r>
        <w:t xml:space="preserve">, network </w:t>
      </w:r>
      <w:r>
        <w:fldChar w:fldCharType="begin"/>
      </w:r>
      <w:r>
        <w:instrText xml:space="preserve"> ADDIN EN.CITE &lt;EndNote&gt;&lt;Cite&gt;&lt;Author&gt;Butts&lt;/Author&gt;&lt;Year&gt;2015&lt;/Year&gt;&lt;RecNum&gt;143&lt;/RecNum&gt;&lt;DisplayText&gt;(Butts, 2015)&lt;/DisplayText&gt;&lt;record&gt;&lt;rec-number&gt;143&lt;/rec-number&gt;&lt;foreign-keys&gt;&lt;key app="EN" db-id="25p5fas29vref0esxvkvtds15vrs2p20a2fe" timestamp="1454888634"&gt;143&lt;/key&gt;&lt;/foreign-keys&gt;&lt;ref-type name="Book"&gt;6&lt;/ref-type&gt;&lt;contributors&gt;&lt;authors&gt;&lt;author&gt;Carter T. Butts&lt;/author&gt;&lt;/authors&gt;&lt;/contributors&gt;&lt;titles&gt;&lt;title&gt;network: Classes for Relational Data&lt;/title&gt;&lt;/titles&gt;&lt;dates&gt;&lt;year&gt;2015&lt;/year&gt;&lt;/dates&gt;&lt;publisher&gt;The Statnet Project&lt;/publisher&gt;&lt;urls&gt;&lt;related-urls&gt;&lt;url&gt;http://www.statnet.org&lt;/url&gt;&lt;/related-urls&gt;&lt;/urls&gt;&lt;/record&gt;&lt;/Cite&gt;&lt;/EndNote&gt;</w:instrText>
      </w:r>
      <w:r>
        <w:fldChar w:fldCharType="separate"/>
      </w:r>
      <w:r>
        <w:rPr>
          <w:noProof/>
        </w:rPr>
        <w:t>(Butts, 2015)</w:t>
      </w:r>
      <w:r>
        <w:fldChar w:fldCharType="end"/>
      </w:r>
      <w:r>
        <w:t xml:space="preserve">, </w:t>
      </w:r>
      <w:proofErr w:type="spellStart"/>
      <w:r>
        <w:t>ergm</w:t>
      </w:r>
      <w:proofErr w:type="spellEnd"/>
      <w:r>
        <w:t xml:space="preserve"> </w:t>
      </w:r>
      <w:r>
        <w:fldChar w:fldCharType="begin"/>
      </w:r>
      <w:r>
        <w:instrText xml:space="preserve"> ADDIN EN.CITE &lt;EndNote&gt;&lt;Cite&gt;&lt;Author&gt;Handcock&lt;/Author&gt;&lt;Year&gt;2014&lt;/Year&gt;&lt;RecNum&gt;144&lt;/RecNum&gt;&lt;DisplayText&gt;(Handcock, 2014)&lt;/DisplayText&gt;&lt;record&gt;&lt;rec-number&gt;144&lt;/rec-number&gt;&lt;foreign-keys&gt;&lt;key app="EN" db-id="25p5fas29vref0esxvkvtds15vrs2p20a2fe" timestamp="1454888767"&gt;144&lt;/key&gt;&lt;/foreign-keys&gt;&lt;ref-type name="Book"&gt;6&lt;/ref-type&gt;&lt;contributors&gt;&lt;authors&gt;&lt;author&gt;Handcock, M., Hunter, D., Butts, C., Goodreau, S., Krivitsky, P., and Morris, M.&lt;/author&gt;&lt;/authors&gt;&lt;/contributors&gt;&lt;titles&gt;&lt;title&gt;ergm: Fit, Simulate and Diagnose Exponential-Family Models for Networks&lt;/title&gt;&lt;/titles&gt;&lt;dates&gt;&lt;year&gt;2014&lt;/year&gt;&lt;/dates&gt;&lt;publisher&gt;The Statnet Project&lt;/publisher&gt;&lt;urls&gt;&lt;related-urls&gt;&lt;url&gt;http://www.statnet.org&lt;/url&gt;&lt;/related-urls&gt;&lt;/urls&gt;&lt;/record&gt;&lt;/Cite&gt;&lt;/EndNote&gt;</w:instrText>
      </w:r>
      <w:r>
        <w:fldChar w:fldCharType="separate"/>
      </w:r>
      <w:r>
        <w:rPr>
          <w:noProof/>
        </w:rPr>
        <w:t>(Handcock, 2014)</w:t>
      </w:r>
      <w:r>
        <w:fldChar w:fldCharType="end"/>
      </w:r>
      <w:r>
        <w:t xml:space="preserve">, </w:t>
      </w:r>
      <w:proofErr w:type="spellStart"/>
      <w:r>
        <w:t>texreg</w:t>
      </w:r>
      <w:proofErr w:type="spellEnd"/>
      <w:r>
        <w:t xml:space="preserve"> </w:t>
      </w:r>
      <w:r>
        <w:fldChar w:fldCharType="begin"/>
      </w:r>
      <w:r>
        <w:instrText xml:space="preserve"> ADDIN EN.CITE &lt;EndNote&gt;&lt;Cite&gt;&lt;Author&gt;Leifeld&lt;/Author&gt;&lt;Year&gt;2013&lt;/Year&gt;&lt;RecNum&gt;145&lt;/RecNum&gt;&lt;DisplayText&gt;(Leifeld, 2013)&lt;/DisplayText&gt;&lt;record&gt;&lt;rec-number&gt;145&lt;/rec-number&gt;&lt;foreign-keys&gt;&lt;key app="EN" db-id="25p5fas29vref0esxvkvtds15vrs2p20a2fe" timestamp="1454888865"&gt;145&lt;/key&gt;&lt;/foreign-keys&gt;&lt;ref-type name="Journal Article"&gt;17&lt;/ref-type&gt;&lt;contributors&gt;&lt;authors&gt;&lt;author&gt;Philip Leifeld&lt;/author&gt;&lt;/authors&gt;&lt;/contributors&gt;&lt;titles&gt;&lt;title&gt;texreg: Conversion of Statistical Model Output in R to LaTeX and HTML Tables&lt;/title&gt;&lt;secondary-title&gt;Journal of Statistical Software&lt;/secondary-title&gt;&lt;/titles&gt;&lt;periodical&gt;&lt;full-title&gt;Journal of Statistical Software&lt;/full-title&gt;&lt;/periodical&gt;&lt;pages&gt;1-24&lt;/pages&gt;&lt;volume&gt;55&lt;/volume&gt;&lt;number&gt;8&lt;/number&gt;&lt;dates&gt;&lt;year&gt;2013&lt;/year&gt;&lt;/dates&gt;&lt;urls&gt;&lt;related-urls&gt;&lt;url&gt;http://www.jstatsoft.org/v55/i08/&lt;/url&gt;&lt;/related-urls&gt;&lt;/urls&gt;&lt;/record&gt;&lt;/Cite&gt;&lt;/EndNote&gt;</w:instrText>
      </w:r>
      <w:r>
        <w:fldChar w:fldCharType="separate"/>
      </w:r>
      <w:r>
        <w:rPr>
          <w:noProof/>
        </w:rPr>
        <w:t>(Leifeld, 2013)</w:t>
      </w:r>
      <w:r>
        <w:fldChar w:fldCharType="end"/>
      </w:r>
      <w:r>
        <w:t xml:space="preserve">, and </w:t>
      </w:r>
      <w:proofErr w:type="spellStart"/>
      <w:r>
        <w:t>RSiena</w:t>
      </w:r>
      <w:proofErr w:type="spellEnd"/>
      <w:r>
        <w:t xml:space="preserve"> </w:t>
      </w:r>
      <w:r>
        <w:fldChar w:fldCharType="begin"/>
      </w:r>
      <w:r>
        <w:instrText xml:space="preserve"> ADDIN EN.CITE &lt;EndNote&gt;&lt;Cite&gt;&lt;Author&gt;Ripley&lt;/Author&gt;&lt;Year&gt;2013&lt;/Year&gt;&lt;RecNum&gt;146&lt;/RecNum&gt;&lt;DisplayText&gt;(Ripley &amp;amp; Snijders, 2013)&lt;/DisplayText&gt;&lt;record&gt;&lt;rec-number&gt;146&lt;/rec-number&gt;&lt;foreign-keys&gt;&lt;key app="EN" db-id="25p5fas29vref0esxvkvtds15vrs2p20a2fe" timestamp="1454889005"&gt;146&lt;/key&gt;&lt;/foreign-keys&gt;&lt;ref-type name="Book"&gt;6&lt;/ref-type&gt;&lt;contributors&gt;&lt;authors&gt;&lt;author&gt;Ripley, R. M., Boitmanis, K.,&lt;/author&gt;&lt;author&gt;Snijders, T. A. B.&lt;/author&gt;&lt;/authors&gt;&lt;/contributors&gt;&lt;titles&gt;&lt;title&gt;RSiena: Siena - Simulation Investigation for Empirical Network Analysis&lt;/title&gt;&lt;/titles&gt;&lt;dates&gt;&lt;year&gt;2013&lt;/year&gt;&lt;/dates&gt;&lt;publisher&gt;R package version 1.1-232&lt;/publisher&gt;&lt;urls&gt;&lt;related-urls&gt;&lt;url&gt;http://CRAN.R-project.org/package=RSiena&lt;/url&gt;&lt;/related-urls&gt;&lt;/urls&gt;&lt;/record&gt;&lt;/Cite&gt;&lt;/EndNote&gt;</w:instrText>
      </w:r>
      <w:r>
        <w:fldChar w:fldCharType="separate"/>
      </w:r>
      <w:r>
        <w:rPr>
          <w:noProof/>
        </w:rPr>
        <w:t>(Ripley &amp; Snijders, 2013)</w:t>
      </w:r>
      <w:r>
        <w:fldChar w:fldCharType="end"/>
      </w:r>
      <w:r>
        <w:t>.  SIENA</w:t>
      </w:r>
      <w:r w:rsidRPr="003C418A">
        <w:t xml:space="preserve"> is a statistical program that uses the Stochastic Actor-Oriented Model to complete the statistical estimation of models for repeated-measures of social networks </w:t>
      </w:r>
      <w:r w:rsidRPr="003C418A">
        <w:fldChar w:fldCharType="begin"/>
      </w:r>
      <w:r>
        <w:instrText xml:space="preserve"> ADDIN EN.CITE &lt;EndNote&gt;&lt;Cite&gt;&lt;Author&gt;Ripley&lt;/Author&gt;&lt;Year&gt;2014&lt;/Year&gt;&lt;RecNum&gt;89&lt;/RecNum&gt;&lt;DisplayText&gt;(Ripley, 2014)&lt;/DisplayText&gt;&lt;record&gt;&lt;rec-number&gt;89&lt;/rec-number&gt;&lt;foreign-keys&gt;&lt;key app="EN" db-id="25p5fas29vref0esxvkvtds15vrs2p20a2fe" timestamp="1438026831"&gt;89&lt;/key&gt;&lt;/foreign-keys&gt;&lt;ref-type name="Electronic Book"&gt;44&lt;/ref-type&gt;&lt;contributors&gt;&lt;authors&gt;&lt;author&gt;Ripley, R. M., Snijders, T. A. B., Boda, Z., Voros, A., &amp;amp; Preciado, P.&lt;/author&gt;&lt;/authors&gt;&lt;/contributors&gt;&lt;titles&gt;&lt;title&gt;Manual for SIENA version 4.0 (version May 22, 2015).&lt;/title&gt;&lt;/titles&gt;&lt;dates&gt;&lt;year&gt;2014&lt;/year&gt;&lt;/dates&gt;&lt;pub-location&gt;Oxford&lt;/pub-location&gt;&lt;publisher&gt;University of Oxford, Department of Statistics; Nuffield College&lt;/publisher&gt;&lt;urls&gt;&lt;related-urls&gt;&lt;url&gt;http://www.stats.ox.ac.uk/siena/&lt;/url&gt;&lt;/related-urls&gt;&lt;/urls&gt;&lt;/record&gt;&lt;/Cite&gt;&lt;/EndNote&gt;</w:instrText>
      </w:r>
      <w:r w:rsidRPr="003C418A">
        <w:fldChar w:fldCharType="separate"/>
      </w:r>
      <w:r>
        <w:rPr>
          <w:noProof/>
        </w:rPr>
        <w:t>(Ripley, 2014)</w:t>
      </w:r>
      <w:r w:rsidRPr="003C418A">
        <w:fldChar w:fldCharType="end"/>
      </w:r>
      <w:r w:rsidRPr="003C418A">
        <w:t>.  The Stochastic Actor-Oriented Model approach to social network modeling assumes that changes in the network are “actor-based,” or the decisions people make are influenced by the aspects of the network itself and/or characteristics of individual</w:t>
      </w:r>
      <w:r>
        <w:t xml:space="preserve">s </w:t>
      </w:r>
      <w:r w:rsidRPr="003C418A">
        <w:fldChar w:fldCharType="begin"/>
      </w:r>
      <w:r>
        <w:instrText xml:space="preserve"> ADDIN EN.CITE &lt;EndNote&gt;&lt;Cite&gt;&lt;Author&gt;Ripley&lt;/Author&gt;&lt;Year&gt;2014&lt;/Year&gt;&lt;RecNum&gt;89&lt;/RecNum&gt;&lt;DisplayText&gt;(Ripley, 2014)&lt;/DisplayText&gt;&lt;record&gt;&lt;rec-number&gt;89&lt;/rec-number&gt;&lt;foreign-keys&gt;&lt;key app="EN" db-id="25p5fas29vref0esxvkvtds15vrs2p20a2fe" timestamp="1438026831"&gt;89&lt;/key&gt;&lt;/foreign-keys&gt;&lt;ref-type name="Electronic Book"&gt;44&lt;/ref-type&gt;&lt;contributors&gt;&lt;authors&gt;&lt;author&gt;Ripley, R. M., Snijders, T. A. B., Boda, Z., Voros, A., &amp;amp; Preciado, P.&lt;/author&gt;&lt;/authors&gt;&lt;/contributors&gt;&lt;titles&gt;&lt;title&gt;Manual for SIENA version 4.0 (version May 22, 2015).&lt;/title&gt;&lt;/titles&gt;&lt;dates&gt;&lt;year&gt;2014&lt;/year&gt;&lt;/dates&gt;&lt;pub-location&gt;Oxford&lt;/pub-location&gt;&lt;publisher&gt;University of Oxford, Department of Statistics; Nuffield College&lt;/publisher&gt;&lt;urls&gt;&lt;related-urls&gt;&lt;url&gt;http://www.stats.ox.ac.uk/siena/&lt;/url&gt;&lt;/related-urls&gt;&lt;/urls&gt;&lt;/record&gt;&lt;/Cite&gt;&lt;/EndNote&gt;</w:instrText>
      </w:r>
      <w:r w:rsidRPr="003C418A">
        <w:fldChar w:fldCharType="separate"/>
      </w:r>
      <w:r>
        <w:rPr>
          <w:noProof/>
        </w:rPr>
        <w:t>(Ripley, 2014)</w:t>
      </w:r>
      <w:r w:rsidRPr="003C418A">
        <w:fldChar w:fldCharType="end"/>
      </w:r>
      <w:r w:rsidRPr="003C418A">
        <w:t>.  SIENA estimates actor-based models longitudinally,</w:t>
      </w:r>
      <w:r>
        <w:t xml:space="preserve"> based on the idea </w:t>
      </w:r>
      <w:r w:rsidRPr="003C418A">
        <w:t xml:space="preserve">that relationships within the network and the behaviors of people within the network change concurrently over time </w:t>
      </w:r>
      <w:r w:rsidRPr="003C418A">
        <w:fldChar w:fldCharType="begin"/>
      </w:r>
      <w:r>
        <w:instrText xml:space="preserve"> ADDIN EN.CITE &lt;EndNote&gt;&lt;Cite&gt;&lt;Author&gt;Ripley&lt;/Author&gt;&lt;Year&gt;2014&lt;/Year&gt;&lt;RecNum&gt;89&lt;/RecNum&gt;&lt;DisplayText&gt;(Ripley, 2014)&lt;/DisplayText&gt;&lt;record&gt;&lt;rec-number&gt;89&lt;/rec-number&gt;&lt;foreign-keys&gt;&lt;key app="EN" db-id="25p5fas29vref0esxvkvtds15vrs2p20a2fe" timestamp="1438026831"&gt;89&lt;/key&gt;&lt;/foreign-keys&gt;&lt;ref-type name="Electronic Book"&gt;44&lt;/ref-type&gt;&lt;contributors&gt;&lt;authors&gt;&lt;author&gt;Ripley, R. M., Snijders, T. A. B., Boda, Z., Voros, A., &amp;amp; Preciado, P.&lt;/author&gt;&lt;/authors&gt;&lt;/contributors&gt;&lt;titles&gt;&lt;title&gt;Manual for SIENA version 4.0 (version May 22, 2015).&lt;/title&gt;&lt;/titles&gt;&lt;dates&gt;&lt;year&gt;2014&lt;/year&gt;&lt;/dates&gt;&lt;pub-location&gt;Oxford&lt;/pub-location&gt;&lt;publisher&gt;University of Oxford, Department of Statistics; Nuffield College&lt;/publisher&gt;&lt;urls&gt;&lt;related-urls&gt;&lt;url&gt;http://www.stats.ox.ac.uk/siena/&lt;/url&gt;&lt;/related-urls&gt;&lt;/urls&gt;&lt;/record&gt;&lt;/Cite&gt;&lt;/EndNote&gt;</w:instrText>
      </w:r>
      <w:r w:rsidRPr="003C418A">
        <w:fldChar w:fldCharType="separate"/>
      </w:r>
      <w:r>
        <w:rPr>
          <w:noProof/>
        </w:rPr>
        <w:t>(Ripley, 2014)</w:t>
      </w:r>
      <w:r w:rsidRPr="003C418A">
        <w:fldChar w:fldCharType="end"/>
      </w:r>
      <w:r w:rsidRPr="003C418A">
        <w:t xml:space="preserve">.  </w:t>
      </w:r>
      <w:r w:rsidR="005433B2">
        <w:t>SIENA model estimates are reported as log odds ratios. To ease interpretation, however, model estimates were converted to odds ratios. Moreover, for odds ratios less than 1, the inverse of the odds ratio was reported in text and the interpretation of the finding was adjusted accordingly.</w:t>
      </w:r>
    </w:p>
    <w:p w14:paraId="41776C23" w14:textId="77777777" w:rsidR="00250669" w:rsidRDefault="00250669" w:rsidP="00103B4A">
      <w:pPr>
        <w:spacing w:line="480" w:lineRule="auto"/>
        <w:ind w:firstLine="720"/>
      </w:pPr>
    </w:p>
    <w:p w14:paraId="43A1D869" w14:textId="3E4EE456" w:rsidR="00250669" w:rsidRPr="003C418A" w:rsidRDefault="00250669" w:rsidP="00103B4A">
      <w:pPr>
        <w:spacing w:line="480" w:lineRule="auto"/>
        <w:ind w:firstLine="720"/>
      </w:pPr>
      <w:r>
        <w:rPr>
          <w:noProof/>
        </w:rPr>
        <mc:AlternateContent>
          <mc:Choice Requires="wpg">
            <w:drawing>
              <wp:anchor distT="0" distB="0" distL="114300" distR="114300" simplePos="0" relativeHeight="251660288" behindDoc="0" locked="0" layoutInCell="1" allowOverlap="1" wp14:anchorId="739A811E" wp14:editId="2B5D9DB1">
                <wp:simplePos x="0" y="0"/>
                <wp:positionH relativeFrom="column">
                  <wp:posOffset>1143000</wp:posOffset>
                </wp:positionH>
                <wp:positionV relativeFrom="paragraph">
                  <wp:posOffset>525780</wp:posOffset>
                </wp:positionV>
                <wp:extent cx="3128010" cy="3322320"/>
                <wp:effectExtent l="25400" t="25400" r="21590" b="5080"/>
                <wp:wrapTopAndBottom/>
                <wp:docPr id="3" name="Group 3"/>
                <wp:cNvGraphicFramePr/>
                <a:graphic xmlns:a="http://schemas.openxmlformats.org/drawingml/2006/main">
                  <a:graphicData uri="http://schemas.microsoft.com/office/word/2010/wordprocessingGroup">
                    <wpg:wgp>
                      <wpg:cNvGrpSpPr/>
                      <wpg:grpSpPr>
                        <a:xfrm>
                          <a:off x="0" y="0"/>
                          <a:ext cx="3128010" cy="3322320"/>
                          <a:chOff x="0" y="0"/>
                          <a:chExt cx="3128010" cy="3322320"/>
                        </a:xfrm>
                      </wpg:grpSpPr>
                      <pic:pic xmlns:pic="http://schemas.openxmlformats.org/drawingml/2006/picture">
                        <pic:nvPicPr>
                          <pic:cNvPr id="2" name="Picture 2" descr="Screen Shot 2015-08-24 at 6.36.48 PM.png"/>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128010" cy="2850515"/>
                          </a:xfrm>
                          <a:prstGeom prst="rect">
                            <a:avLst/>
                          </a:prstGeom>
                          <a:ln>
                            <a:solidFill>
                              <a:schemeClr val="tx1"/>
                            </a:solidFill>
                          </a:ln>
                          <a:extLst>
                            <a:ext uri="{FAA26D3D-D897-4be2-8F04-BA451C77F1D7}">
                              <ma14:placeholderFlag xmlns:ma14="http://schemas.microsoft.com/office/mac/drawingml/2011/main"/>
                            </a:ext>
                          </a:extLst>
                        </pic:spPr>
                      </pic:pic>
                      <wps:wsp>
                        <wps:cNvPr id="1" name="Text Box 1"/>
                        <wps:cNvSpPr txBox="1"/>
                        <wps:spPr>
                          <a:xfrm>
                            <a:off x="0" y="2865120"/>
                            <a:ext cx="3128010" cy="45720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423760B4" w14:textId="77777777" w:rsidR="004048AE" w:rsidRPr="00C000EF" w:rsidRDefault="004048AE" w:rsidP="003003FF">
                              <w:pPr>
                                <w:pStyle w:val="Caption"/>
                                <w:rPr>
                                  <w:noProof/>
                                </w:rPr>
                              </w:pPr>
                              <w:proofErr w:type="gramStart"/>
                              <w:r>
                                <w:t xml:space="preserve">Figure </w:t>
                              </w:r>
                              <w:fldSimple w:instr=" SEQ Figure \* ARABIC ">
                                <w:r>
                                  <w:rPr>
                                    <w:noProof/>
                                  </w:rPr>
                                  <w:t>1</w:t>
                                </w:r>
                              </w:fldSimple>
                              <w:r>
                                <w:t>.</w:t>
                              </w:r>
                              <w:proofErr w:type="gramEnd"/>
                              <w:r>
                                <w:t xml:space="preserve"> </w:t>
                              </w:r>
                              <w:r>
                                <w:rPr>
                                  <w:i w:val="0"/>
                                </w:rPr>
                                <w:t>Sample Network Visualization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id="Group 3" o:spid="_x0000_s1026" style="position:absolute;left:0;text-align:left;margin-left:90pt;margin-top:41.4pt;width:246.3pt;height:261.6pt;z-index:251660288" coordsize="3128010,332232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Screen Shot 2015-08-24 at 6.36.48 PM.png" style="position:absolute;width:3128010;height:285051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U9&#10;tu7AAAAA2gAAAA8AAABkcnMvZG93bnJldi54bWxEj0GLwjAUhO+C/yE8YW82tQeRrmkRq7AeV714&#10;ezTPpmzzUppou//eLCx4HGbmG2ZbTrYTTxp861jBKklBENdOt9wouF6Oyw0IH5A1do5JwS95KIv5&#10;bIu5diN/0/McGhEh7HNUYELocyl9bciiT1xPHL27GyyGKIdG6gHHCLedzNJ0LS22HBcM9rQ3VP+c&#10;H1bBhu7ZWK8PVN2m66OqduZ4OBmlPhbT7hNEoCm8w//tL60gg78r8QbI4gU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tT227sAAAADaAAAADwAAAAAAAAAAAAAAAACcAgAAZHJz&#10;L2Rvd25yZXYueG1sUEsFBgAAAAAEAAQA9wAAAIkDAAAAAA==&#10;" stroked="t" strokecolor="black [3213]">
                  <v:imagedata r:id="rId12" o:title="Screen Shot 2015-08-24 at 6.36.48 PM.png"/>
                  <v:path arrowok="t"/>
                </v:shape>
                <v:shapetype id="_x0000_t202" coordsize="21600,21600" o:spt="202" path="m0,0l0,21600,21600,21600,21600,0xe">
                  <v:stroke joinstyle="miter"/>
                  <v:path gradientshapeok="t" o:connecttype="rect"/>
                </v:shapetype>
                <v:shape id="Text Box 1" o:spid="_x0000_s1028" type="#_x0000_t202" style="position:absolute;top:2865120;width:312801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" stroked="f">
                  <v:textbox inset="0,0,0,0">
                    <w:txbxContent>
                      <w:p w14:paraId="423760B4" w14:textId="77777777" w:rsidR="00F551F5" w:rsidRPr="00C000EF" w:rsidRDefault="00F551F5" w:rsidP="003003FF">
                        <w:pPr>
                          <w:pStyle w:val="Caption"/>
                          <w:rPr>
                            <w:noProof/>
                          </w:rPr>
                        </w:pPr>
                        <w:proofErr w:type="gramStart"/>
                        <w:r>
                          <w:t xml:space="preserve">Figure </w:t>
                        </w:r>
                        <w:r w:rsidR="0089285E">
                          <w:fldChar w:fldCharType="begin"/>
                        </w:r>
                        <w:r w:rsidR="0089285E">
                          <w:instrText xml:space="preserve"> SEQ Figure \* ARABIC </w:instrText>
                        </w:r>
                        <w:r w:rsidR="0089285E">
                          <w:fldChar w:fldCharType="separate"/>
                        </w:r>
                        <w:r w:rsidR="00131C3D">
                          <w:rPr>
                            <w:noProof/>
                          </w:rPr>
                          <w:t>1</w:t>
                        </w:r>
                        <w:r w:rsidR="0089285E">
                          <w:rPr>
                            <w:noProof/>
                          </w:rPr>
                          <w:fldChar w:fldCharType="end"/>
                        </w:r>
                        <w:r>
                          <w:t>.</w:t>
                        </w:r>
                        <w:proofErr w:type="gramEnd"/>
                        <w:r>
                          <w:t xml:space="preserve"> </w:t>
                        </w:r>
                        <w:r>
                          <w:rPr>
                            <w:i w:val="0"/>
                          </w:rPr>
                          <w:t>Sample Network Visualization</w:t>
                        </w:r>
                      </w:p>
                    </w:txbxContent>
                  </v:textbox>
                </v:shape>
                <w10:wrap type="topAndBottom"/>
              </v:group>
            </w:pict>
          </mc:Fallback>
        </mc:AlternateContent>
      </w:r>
    </w:p>
    <w:p w14:paraId="5576D4B9" w14:textId="0DD71BAF" w:rsidR="003003FF" w:rsidRDefault="003003FF" w:rsidP="003003FF">
      <w:pPr>
        <w:spacing w:line="480" w:lineRule="auto"/>
        <w:ind w:firstLine="720"/>
      </w:pPr>
      <w:r w:rsidRPr="003C418A">
        <w:t xml:space="preserve">Network effects, also referred to as structural effects, are features of the network itself </w:t>
      </w:r>
      <w:r w:rsidRPr="003C418A">
        <w:fldChar w:fldCharType="begin"/>
      </w:r>
      <w:r>
        <w:instrText xml:space="preserve"> ADDIN EN.CITE &lt;EndNote&gt;&lt;Cite&gt;&lt;Author&gt;Ripley&lt;/Author&gt;&lt;Year&gt;2014&lt;/Year&gt;&lt;RecNum&gt;89&lt;/RecNum&gt;&lt;DisplayText&gt;(Ripley, 2014)&lt;/DisplayText&gt;&lt;record&gt;&lt;rec-number&gt;89&lt;/rec-number&gt;&lt;foreign-keys&gt;&lt;key app="EN" db-id="25p5fas29vref0esxvkvtds15vrs2p20a2fe" timestamp="1438026831"&gt;89&lt;/key&gt;&lt;/foreign-keys&gt;&lt;ref-type name="Electronic Book"&gt;44&lt;/ref-type&gt;&lt;contributors&gt;&lt;authors&gt;&lt;author&gt;Ripley, R. M., Snijders, T. A. B., Boda, Z., Voros, A., &amp;amp; Preciado, P.&lt;/author&gt;&lt;/authors&gt;&lt;/contributors&gt;&lt;titles&gt;&lt;title&gt;Manual for SIENA version 4.0 (version May 22, 2015).&lt;/title&gt;&lt;/titles&gt;&lt;dates&gt;&lt;year&gt;2014&lt;/year&gt;&lt;/dates&gt;&lt;pub-location&gt;Oxford&lt;/pub-location&gt;&lt;publisher&gt;University of Oxford, Department of Statistics; Nuffield College&lt;/publisher&gt;&lt;urls&gt;&lt;related-urls&gt;&lt;url&gt;http://www.stats.ox.ac.uk/siena/&lt;/url&gt;&lt;/related-urls&gt;&lt;/urls&gt;&lt;/record&gt;&lt;/Cite&gt;&lt;/EndNote&gt;</w:instrText>
      </w:r>
      <w:r w:rsidRPr="003C418A">
        <w:fldChar w:fldCharType="separate"/>
      </w:r>
      <w:r>
        <w:rPr>
          <w:noProof/>
        </w:rPr>
        <w:t>(Ripley, 2014)</w:t>
      </w:r>
      <w:r w:rsidRPr="003C418A">
        <w:fldChar w:fldCharType="end"/>
      </w:r>
      <w:r w:rsidRPr="003C418A">
        <w:t xml:space="preserve">.  Density and reciprocity effects are two kinds of network effects.  The density effect measures the overall concentration of ties in the network </w:t>
      </w:r>
      <w:r w:rsidRPr="003C418A">
        <w:fldChar w:fldCharType="begin"/>
      </w:r>
      <w:r>
        <w:instrText xml:space="preserve"> ADDIN EN.CITE &lt;EndNote&gt;&lt;Cite&gt;&lt;Author&gt;Ripley&lt;/Author&gt;&lt;Year&gt;2014&lt;/Year&gt;&lt;RecNum&gt;89&lt;/RecNum&gt;&lt;DisplayText&gt;(Ripley, 2014)&lt;/DisplayText&gt;&lt;record&gt;&lt;rec-number&gt;89&lt;/rec-number&gt;&lt;foreign-keys&gt;&lt;key app="EN" db-id="25p5fas29vref0esxvkvtds15vrs2p20a2fe" timestamp="1438026831"&gt;89&lt;/key&gt;&lt;/foreign-keys&gt;&lt;ref-type name="Electronic Book"&gt;44&lt;/ref-type&gt;&lt;contributors&gt;&lt;authors&gt;&lt;author&gt;Ripley, R. M., Snijders, T. A. B., Boda, Z., Voros, A., &amp;amp; Preciado, P.&lt;/author&gt;&lt;/authors&gt;&lt;/contributors&gt;&lt;titles&gt;&lt;title&gt;Manual for SIENA version 4.0 (version May 22, 2015).&lt;/title&gt;&lt;/titles&gt;&lt;dates&gt;&lt;year&gt;2014&lt;/year&gt;&lt;/dates&gt;&lt;pub-location&gt;Oxford&lt;/pub-location&gt;&lt;publisher&gt;University of Oxford, Department of Statistics; Nuffield College&lt;/publisher&gt;&lt;urls&gt;&lt;related-urls&gt;&lt;url&gt;http://www.stats.ox.ac.uk/siena/&lt;/url&gt;&lt;/related-urls&gt;&lt;/urls&gt;&lt;/record&gt;&lt;/Cite&gt;&lt;/EndNote&gt;</w:instrText>
      </w:r>
      <w:r w:rsidRPr="003C418A">
        <w:fldChar w:fldCharType="separate"/>
      </w:r>
      <w:r>
        <w:rPr>
          <w:noProof/>
        </w:rPr>
        <w:t>(Ripley, 2014)</w:t>
      </w:r>
      <w:r w:rsidRPr="003C418A">
        <w:fldChar w:fldCharType="end"/>
      </w:r>
      <w:r w:rsidRPr="003C418A">
        <w:t xml:space="preserve">.  The density effect therefore represents the </w:t>
      </w:r>
      <w:r>
        <w:t>proportion of friendships relative to the total number of possible relationships.</w:t>
      </w:r>
      <w:r w:rsidRPr="003C418A">
        <w:t xml:space="preserve"> </w:t>
      </w:r>
      <w:r>
        <w:t xml:space="preserve"> </w:t>
      </w:r>
      <w:r w:rsidRPr="003C418A">
        <w:t xml:space="preserve">The reciprocity effect reflects the number of reciprocated ties in the network </w:t>
      </w:r>
      <w:r w:rsidRPr="003C418A">
        <w:fldChar w:fldCharType="begin"/>
      </w:r>
      <w:r>
        <w:instrText xml:space="preserve"> ADDIN EN.CITE &lt;EndNote&gt;&lt;Cite&gt;&lt;Author&gt;Ripley&lt;/Author&gt;&lt;Year&gt;2014&lt;/Year&gt;&lt;RecNum&gt;89&lt;/RecNum&gt;&lt;DisplayText&gt;(Ripley, 2014)&lt;/DisplayText&gt;&lt;record&gt;&lt;rec-number&gt;89&lt;/rec-number&gt;&lt;foreign-keys&gt;&lt;key app="EN" db-id="25p5fas29vref0esxvkvtds15vrs2p20a2fe" timestamp="1438026831"&gt;89&lt;/key&gt;&lt;/foreign-keys&gt;&lt;ref-type name="Electronic Book"&gt;44&lt;/ref-type&gt;&lt;contributors&gt;&lt;authors&gt;&lt;author&gt;Ripley, R. M., Snijders, T. A. B., Boda, Z., Voros, A., &amp;amp; Preciado, P.&lt;/author&gt;&lt;/authors&gt;&lt;/contributors&gt;&lt;titles&gt;&lt;title&gt;Manual for SIENA version 4.0 (version May 22, 2015).&lt;/title&gt;&lt;/titles&gt;&lt;dates&gt;&lt;year&gt;2014&lt;/year&gt;&lt;/dates&gt;&lt;pub-location&gt;Oxford&lt;/pub-location&gt;&lt;publisher&gt;University of Oxford, Department of Statistics; Nuffield College&lt;/publisher&gt;&lt;urls&gt;&lt;related-urls&gt;&lt;url&gt;http://www.stats.ox.ac.uk/siena/&lt;/url&gt;&lt;/related-urls&gt;&lt;/urls&gt;&lt;/record&gt;&lt;/Cite&gt;&lt;/EndNote&gt;</w:instrText>
      </w:r>
      <w:r w:rsidRPr="003C418A">
        <w:fldChar w:fldCharType="separate"/>
      </w:r>
      <w:r>
        <w:rPr>
          <w:noProof/>
        </w:rPr>
        <w:t>(Ripley, 2014)</w:t>
      </w:r>
      <w:r w:rsidRPr="003C418A">
        <w:fldChar w:fldCharType="end"/>
      </w:r>
      <w:r w:rsidRPr="003C418A">
        <w:t>, or the likelihood that any relationship within the network is mut</w:t>
      </w:r>
      <w:r>
        <w:t xml:space="preserve">ual between both individuals.  SIENA </w:t>
      </w:r>
      <w:r w:rsidRPr="003C418A">
        <w:t xml:space="preserve">automatically includes the density and reciprocity effect in all models.  </w:t>
      </w:r>
    </w:p>
    <w:p w14:paraId="4ACBAA27" w14:textId="30C59407" w:rsidR="003003FF" w:rsidRPr="003C418A" w:rsidRDefault="003003FF" w:rsidP="003003FF">
      <w:pPr>
        <w:spacing w:line="480" w:lineRule="auto"/>
        <w:ind w:firstLine="720"/>
      </w:pPr>
      <w:r>
        <w:t>In the current study, m</w:t>
      </w:r>
      <w:r w:rsidRPr="003C418A">
        <w:t xml:space="preserve">odels were built by adding effects incrementally (i.e., forward model selection), based on the increased likelihood of algorithm instability when many effects are included </w:t>
      </w:r>
      <w:r w:rsidRPr="003C418A">
        <w:fldChar w:fldCharType="begin"/>
      </w:r>
      <w:r w:rsidRPr="003C418A">
        <w:instrText xml:space="preserve"> ADDIN EN.CITE &lt;EndNote&gt;&lt;Cite&gt;&lt;Author&gt;Echols&lt;/Author&gt;&lt;Year&gt;2015&lt;/Year&gt;&lt;RecNum&gt;95&lt;/RecNum&gt;&lt;DisplayText&gt;(Echols, 2015)&lt;/DisplayText&gt;&lt;record&gt;&lt;rec-number&gt;95&lt;/rec-number&gt;&lt;foreign-keys&gt;&lt;key app="EN" db-id="25p5fas29vref0esxvkvtds15vrs2p20a2fe" timestamp="1439063502"&gt;95&lt;/key&gt;&lt;/foreign-keys&gt;&lt;ref-type name="Conference Proceedings"&gt;10&lt;/ref-type&gt;&lt;contributors&gt;&lt;authors&gt;&lt;author&gt;Echols, L.&lt;/author&gt;&lt;/authors&gt;&lt;/contributors&gt;&lt;titles&gt;&lt;title&gt;Longitudinal social network models using RSIENA [PowerPoint slides]&lt;/title&gt;&lt;/titles&gt;&lt;dates&gt;&lt;year&gt;2015&lt;/year&gt;&lt;/dates&gt;&lt;urls&gt;&lt;/urls&gt;&lt;/record&gt;&lt;/Cite&gt;&lt;/EndNote&gt;</w:instrText>
      </w:r>
      <w:r w:rsidRPr="003C418A">
        <w:fldChar w:fldCharType="separate"/>
      </w:r>
      <w:r w:rsidRPr="003C418A">
        <w:rPr>
          <w:noProof/>
        </w:rPr>
        <w:t>(Echols, 2015)</w:t>
      </w:r>
      <w:r w:rsidRPr="003C418A">
        <w:fldChar w:fldCharType="end"/>
      </w:r>
      <w:r w:rsidRPr="003C418A">
        <w:t>.  Therefore, additional network effects were tested one-by-one and significant effects were included in all final models.  Models also forward tested gender effects and controlled for participation in a bullying intervention, age, ethnicity (dummy-code</w:t>
      </w:r>
      <w:r>
        <w:t>d such that 1</w:t>
      </w:r>
      <w:r w:rsidR="00D67775">
        <w:t xml:space="preserve"> </w:t>
      </w:r>
      <w:r>
        <w:t>=</w:t>
      </w:r>
      <w:r w:rsidR="00D67775">
        <w:t xml:space="preserve"> </w:t>
      </w:r>
      <w:r>
        <w:t>Caucasian</w:t>
      </w:r>
      <w:r w:rsidRPr="003C418A">
        <w:t>, 0</w:t>
      </w:r>
      <w:r w:rsidR="00D67775">
        <w:t xml:space="preserve"> </w:t>
      </w:r>
      <w:r w:rsidRPr="003C418A">
        <w:t>=</w:t>
      </w:r>
      <w:r w:rsidR="00D67775">
        <w:t xml:space="preserve"> </w:t>
      </w:r>
      <w:r w:rsidRPr="003C418A">
        <w:t xml:space="preserve">any other ethnicity), and income. </w:t>
      </w:r>
    </w:p>
    <w:p w14:paraId="024B780F" w14:textId="77777777" w:rsidR="003003FF" w:rsidRPr="003C418A" w:rsidRDefault="003003FF" w:rsidP="003003FF">
      <w:pPr>
        <w:spacing w:line="480" w:lineRule="auto"/>
        <w:ind w:firstLine="720"/>
      </w:pPr>
      <w:r w:rsidRPr="003C418A">
        <w:t xml:space="preserve">Selection effects are a group of effects based on the characteristics of individuals.  These effects include: the ego effect, or the likelihood that an individual will endorse a relationship with another based on their own individual characteristic; the alter effect, or the likelihood another network member will endorse a relationship with an individual based on that individual’s characteristic; and the similarity effect, or the likelihood that a relationship will exist between two individuals who are evenly matched on a characteristic </w:t>
      </w:r>
      <w:r w:rsidRPr="003C418A">
        <w:fldChar w:fldCharType="begin"/>
      </w:r>
      <w:r>
        <w:instrText xml:space="preserve"> ADDIN EN.CITE &lt;EndNote&gt;&lt;Cite&gt;&lt;Author&gt;Ripley&lt;/Author&gt;&lt;Year&gt;2014&lt;/Year&gt;&lt;RecNum&gt;89&lt;/RecNum&gt;&lt;DisplayText&gt;(Ripley, 2014)&lt;/DisplayText&gt;&lt;record&gt;&lt;rec-number&gt;89&lt;/rec-number&gt;&lt;foreign-keys&gt;&lt;key app="EN" db-id="25p5fas29vref0esxvkvtds15vrs2p20a2fe" timestamp="1438026831"&gt;89&lt;/key&gt;&lt;/foreign-keys&gt;&lt;ref-type name="Electronic Book"&gt;44&lt;/ref-type&gt;&lt;contributors&gt;&lt;authors&gt;&lt;author&gt;Ripley, R. M., Snijders, T. A. B., Boda, Z., Voros, A., &amp;amp; Preciado, P.&lt;/author&gt;&lt;/authors&gt;&lt;/contributors&gt;&lt;titles&gt;&lt;title&gt;Manual for SIENA version 4.0 (version May 22, 2015).&lt;/title&gt;&lt;/titles&gt;&lt;dates&gt;&lt;year&gt;2014&lt;/year&gt;&lt;/dates&gt;&lt;pub-location&gt;Oxford&lt;/pub-location&gt;&lt;publisher&gt;University of Oxford, Department of Statistics; Nuffield College&lt;/publisher&gt;&lt;urls&gt;&lt;related-urls&gt;&lt;url&gt;http://www.stats.ox.ac.uk/siena/&lt;/url&gt;&lt;/related-urls&gt;&lt;/urls&gt;&lt;/record&gt;&lt;/Cite&gt;&lt;/EndNote&gt;</w:instrText>
      </w:r>
      <w:r w:rsidRPr="003C418A">
        <w:fldChar w:fldCharType="separate"/>
      </w:r>
      <w:r>
        <w:rPr>
          <w:noProof/>
        </w:rPr>
        <w:t>(Ripley, 2014)</w:t>
      </w:r>
      <w:r w:rsidRPr="003C418A">
        <w:fldChar w:fldCharType="end"/>
      </w:r>
      <w:r>
        <w:t>.  Three functions</w:t>
      </w:r>
      <w:r w:rsidRPr="00BA0F53">
        <w:t>—</w:t>
      </w:r>
      <w:r w:rsidRPr="003C418A">
        <w:t>creation, endowment, and evaluation</w:t>
      </w:r>
      <w:r w:rsidRPr="00BA0F53">
        <w:t>—</w:t>
      </w:r>
      <w:r w:rsidRPr="003C418A">
        <w:t xml:space="preserve">may be specified for any network or selection effect </w:t>
      </w:r>
      <w:r w:rsidRPr="003C418A">
        <w:fldChar w:fldCharType="begin"/>
      </w:r>
      <w:r w:rsidRPr="003C418A">
        <w:instrText xml:space="preserve"> ADDIN EN.CITE &lt;EndNote&gt;&lt;Cite&gt;&lt;Author&gt;Echols&lt;/Author&gt;&lt;Year&gt;2015&lt;/Year&gt;&lt;RecNum&gt;95&lt;/RecNum&gt;&lt;DisplayText&gt;(Echols, 2015)&lt;/DisplayText&gt;&lt;record&gt;&lt;rec-number&gt;95&lt;/rec-number&gt;&lt;foreign-keys&gt;&lt;key app="EN" db-id="25p5fas29vref0esxvkvtds15vrs2p20a2fe" timestamp="1439063502"&gt;95&lt;/key&gt;&lt;/foreign-keys&gt;&lt;ref-type name="Conference Proceedings"&gt;10&lt;/ref-type&gt;&lt;contributors&gt;&lt;authors&gt;&lt;author&gt;Echols, L.&lt;/author&gt;&lt;/authors&gt;&lt;/contributors&gt;&lt;titles&gt;&lt;title&gt;Longitudinal social network models using RSIENA [PowerPoint slides]&lt;/title&gt;&lt;/titles&gt;&lt;dates&gt;&lt;year&gt;2015&lt;/year&gt;&lt;/dates&gt;&lt;urls&gt;&lt;/urls&gt;&lt;/record&gt;&lt;/Cite&gt;&lt;/EndNote&gt;</w:instrText>
      </w:r>
      <w:r w:rsidRPr="003C418A">
        <w:fldChar w:fldCharType="separate"/>
      </w:r>
      <w:r w:rsidRPr="003C418A">
        <w:rPr>
          <w:noProof/>
        </w:rPr>
        <w:t>(Echols, 2015)</w:t>
      </w:r>
      <w:r w:rsidRPr="003C418A">
        <w:fldChar w:fldCharType="end"/>
      </w:r>
      <w:r w:rsidRPr="003C418A">
        <w:t xml:space="preserve">.  The creation function tests the creation of a new relationship that did not exist in the prior network </w:t>
      </w:r>
      <w:r w:rsidRPr="003C418A">
        <w:fldChar w:fldCharType="begin"/>
      </w:r>
      <w:r w:rsidRPr="003C418A">
        <w:instrText xml:space="preserve"> ADDIN EN.CITE &lt;EndNote&gt;&lt;Cite&gt;&lt;Author&gt;Echols&lt;/Author&gt;&lt;Year&gt;2015&lt;/Year&gt;&lt;RecNum&gt;95&lt;/RecNum&gt;&lt;DisplayText&gt;(Echols, 2015)&lt;/DisplayText&gt;&lt;record&gt;&lt;rec-number&gt;95&lt;/rec-number&gt;&lt;foreign-keys&gt;&lt;key app="EN" db-id="25p5fas29vref0esxvkvtds15vrs2p20a2fe" timestamp="1439063502"&gt;95&lt;/key&gt;&lt;/foreign-keys&gt;&lt;ref-type name="Conference Proceedings"&gt;10&lt;/ref-type&gt;&lt;contributors&gt;&lt;authors&gt;&lt;author&gt;Echols, L.&lt;/author&gt;&lt;/authors&gt;&lt;/contributors&gt;&lt;titles&gt;&lt;title&gt;Longitudinal social network models using RSIENA [PowerPoint slides]&lt;/title&gt;&lt;/titles&gt;&lt;dates&gt;&lt;year&gt;2015&lt;/year&gt;&lt;/dates&gt;&lt;urls&gt;&lt;/urls&gt;&lt;/record&gt;&lt;/Cite&gt;&lt;/EndNote&gt;</w:instrText>
      </w:r>
      <w:r w:rsidRPr="003C418A">
        <w:fldChar w:fldCharType="separate"/>
      </w:r>
      <w:r w:rsidRPr="003C418A">
        <w:rPr>
          <w:noProof/>
        </w:rPr>
        <w:t>(Echols, 2015)</w:t>
      </w:r>
      <w:r w:rsidRPr="003C418A">
        <w:fldChar w:fldCharType="end"/>
      </w:r>
      <w:r w:rsidRPr="003C418A">
        <w:t xml:space="preserve">.  The endowment function tests the maintenance of a relationship that existed in the prior network </w:t>
      </w:r>
      <w:r w:rsidRPr="003C418A">
        <w:fldChar w:fldCharType="begin"/>
      </w:r>
      <w:r w:rsidRPr="003C418A">
        <w:instrText xml:space="preserve"> ADDIN EN.CITE &lt;EndNote&gt;&lt;Cite&gt;&lt;Author&gt;Echols&lt;/Author&gt;&lt;Year&gt;2015&lt;/Year&gt;&lt;RecNum&gt;95&lt;/RecNum&gt;&lt;DisplayText&gt;(Echols, 2015)&lt;/DisplayText&gt;&lt;record&gt;&lt;rec-number&gt;95&lt;/rec-number&gt;&lt;foreign-keys&gt;&lt;key app="EN" db-id="25p5fas29vref0esxvkvtds15vrs2p20a2fe" timestamp="1439063502"&gt;95&lt;/key&gt;&lt;/foreign-keys&gt;&lt;ref-type name="Conference Proceedings"&gt;10&lt;/ref-type&gt;&lt;contributors&gt;&lt;authors&gt;&lt;author&gt;Echols, L.&lt;/author&gt;&lt;/authors&gt;&lt;/contributors&gt;&lt;titles&gt;&lt;title&gt;Longitudinal social network models using RSIENA [PowerPoint slides]&lt;/title&gt;&lt;/titles&gt;&lt;dates&gt;&lt;year&gt;2015&lt;/year&gt;&lt;/dates&gt;&lt;urls&gt;&lt;/urls&gt;&lt;/record&gt;&lt;/Cite&gt;&lt;/EndNote&gt;</w:instrText>
      </w:r>
      <w:r w:rsidRPr="003C418A">
        <w:fldChar w:fldCharType="separate"/>
      </w:r>
      <w:r w:rsidRPr="003C418A">
        <w:rPr>
          <w:noProof/>
        </w:rPr>
        <w:t>(Echols, 2015)</w:t>
      </w:r>
      <w:r w:rsidRPr="003C418A">
        <w:fldChar w:fldCharType="end"/>
      </w:r>
      <w:r w:rsidRPr="003C418A">
        <w:t xml:space="preserve">.  The evaluation function combines the creation and endowment functions to reflect the general formation of a relationship in the network </w:t>
      </w:r>
      <w:r w:rsidRPr="003C418A">
        <w:fldChar w:fldCharType="begin"/>
      </w:r>
      <w:r w:rsidRPr="003C418A">
        <w:instrText xml:space="preserve"> ADDIN EN.CITE &lt;EndNote&gt;&lt;Cite&gt;&lt;Author&gt;Echols&lt;/Author&gt;&lt;Year&gt;2015&lt;/Year&gt;&lt;RecNum&gt;95&lt;/RecNum&gt;&lt;DisplayText&gt;(Echols, 2015)&lt;/DisplayText&gt;&lt;record&gt;&lt;rec-number&gt;95&lt;/rec-number&gt;&lt;foreign-keys&gt;&lt;key app="EN" db-id="25p5fas29vref0esxvkvtds15vrs2p20a2fe" timestamp="1439063502"&gt;95&lt;/key&gt;&lt;/foreign-keys&gt;&lt;ref-type name="Conference Proceedings"&gt;10&lt;/ref-type&gt;&lt;contributors&gt;&lt;authors&gt;&lt;author&gt;Echols, L.&lt;/author&gt;&lt;/authors&gt;&lt;/contributors&gt;&lt;titles&gt;&lt;title&gt;Longitudinal social network models using RSIENA [PowerPoint slides]&lt;/title&gt;&lt;/titles&gt;&lt;dates&gt;&lt;year&gt;2015&lt;/year&gt;&lt;/dates&gt;&lt;urls&gt;&lt;/urls&gt;&lt;/record&gt;&lt;/Cite&gt;&lt;/EndNote&gt;</w:instrText>
      </w:r>
      <w:r w:rsidRPr="003C418A">
        <w:fldChar w:fldCharType="separate"/>
      </w:r>
      <w:r w:rsidRPr="003C418A">
        <w:rPr>
          <w:noProof/>
        </w:rPr>
        <w:t>(Echols, 2015)</w:t>
      </w:r>
      <w:r w:rsidRPr="003C418A">
        <w:fldChar w:fldCharType="end"/>
      </w:r>
      <w:r w:rsidRPr="003C418A">
        <w:t xml:space="preserve">.  </w:t>
      </w:r>
    </w:p>
    <w:p w14:paraId="24497B6B" w14:textId="43AA22A6" w:rsidR="003003FF" w:rsidRDefault="003003FF" w:rsidP="003003FF">
      <w:pPr>
        <w:spacing w:line="480" w:lineRule="auto"/>
      </w:pPr>
      <w:r w:rsidRPr="003C418A">
        <w:tab/>
        <w:t xml:space="preserve">Typically, actor-based models utilized in aggression and bullying research focus on evaluation selection effects </w:t>
      </w:r>
      <w:r w:rsidRPr="003C418A">
        <w:fldChar w:fldCharType="begin">
          <w:fldData xml:space="preserve">PEVuZE5vdGU+PENpdGU+PEF1dGhvcj5EaWprc3RyYTwvQXV0aG9yPjxZZWFyPjIwMTE8L1llYXI+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</w:fldData>
        </w:fldChar>
      </w:r>
      <w:r w:rsidRPr="003C418A">
        <w:instrText xml:space="preserve"> ADDIN EN.CITE </w:instrText>
      </w:r>
      <w:r w:rsidRPr="003C418A">
        <w:fldChar w:fldCharType="begin">
          <w:fldData xml:space="preserve">PEVuZE5vdGU+PENpdGU+PEF1dGhvcj5EaWprc3RyYTwvQXV0aG9yPjxZZWFyPjIwMTE8L1llYXI+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</w:fldData>
        </w:fldChar>
      </w:r>
      <w:r w:rsidRPr="003C418A">
        <w:instrText xml:space="preserve"> ADDIN EN.CITE.DATA </w:instrText>
      </w:r>
      <w:r w:rsidRPr="003C418A">
        <w:fldChar w:fldCharType="end"/>
      </w:r>
      <w:r w:rsidRPr="003C418A">
        <w:fldChar w:fldCharType="separate"/>
      </w:r>
      <w:r w:rsidRPr="003C418A">
        <w:rPr>
          <w:noProof/>
        </w:rPr>
        <w:t>(e.g., Dijkstra et al., 2011; Sentse et al., 2014; Sijtsema et al., 2010)</w:t>
      </w:r>
      <w:r w:rsidRPr="003C418A">
        <w:fldChar w:fldCharType="end"/>
      </w:r>
      <w:r w:rsidRPr="003C418A">
        <w:t xml:space="preserve">.  In the current study, </w:t>
      </w:r>
      <w:r w:rsidR="004244B7">
        <w:t>unique</w:t>
      </w:r>
      <w:r w:rsidRPr="003C418A">
        <w:t xml:space="preserve"> effects were tested to answer questions about friendship maintenance and stability as effected by bullying and victimization.  These effects included: ego evaluation effects, alter creation effects, ego x alter interaction evaluation effects, ego x alter x reciprocity interaction evaluation effects, and alter endowment effects.  The following is an example interpretation for the overt bullying model: the ego evaluation effect tests the </w:t>
      </w:r>
      <w:r>
        <w:t xml:space="preserve">likelihood (log odds) that a child nominates a classmate as a friend or maintains a friendship nomination over time </w:t>
      </w:r>
      <w:r w:rsidRPr="003C418A">
        <w:t>based on</w:t>
      </w:r>
      <w:r>
        <w:t xml:space="preserve"> their overt bullying score.</w:t>
      </w:r>
      <w:r w:rsidRPr="003C418A">
        <w:t xml:space="preserve"> </w:t>
      </w:r>
      <w:r>
        <w:t xml:space="preserve"> </w:t>
      </w:r>
      <w:r w:rsidRPr="003C418A">
        <w:t xml:space="preserve">The alter creation effect tests </w:t>
      </w:r>
      <w:r>
        <w:t xml:space="preserve">whether overt bullying influences the likelihood of receiving a new friendship nomination.  </w:t>
      </w:r>
      <w:r w:rsidRPr="003C418A">
        <w:t xml:space="preserve">The ego x alter interaction evaluation effect tests </w:t>
      </w:r>
      <w:r>
        <w:t xml:space="preserve">whether overt bullying influences the likelihood that a child will develop or maintain a reciprocated friendship.  </w:t>
      </w:r>
      <w:r w:rsidRPr="003C418A">
        <w:t xml:space="preserve">The ego x alter x reciprocity interaction evaluation effect tests whether </w:t>
      </w:r>
      <w:r>
        <w:t>children’s</w:t>
      </w:r>
      <w:r w:rsidRPr="003C418A">
        <w:t xml:space="preserve"> overt bullying </w:t>
      </w:r>
      <w:r>
        <w:t xml:space="preserve">is influenced by the total overt bullying of their reciprocated friends.  </w:t>
      </w:r>
      <w:r w:rsidRPr="003C418A">
        <w:t xml:space="preserve">The alter endowment effect tests </w:t>
      </w:r>
      <w:r>
        <w:t xml:space="preserve">whether </w:t>
      </w:r>
      <w:r w:rsidRPr="003C418A">
        <w:t xml:space="preserve">overt bullying influences the likelihood that a friendship is maintained over time.  To the author’s knowledge, no published </w:t>
      </w:r>
      <w:r>
        <w:t>study has</w:t>
      </w:r>
      <w:r w:rsidRPr="003C418A">
        <w:t xml:space="preserve"> tested these effects.  </w:t>
      </w:r>
    </w:p>
    <w:p w14:paraId="6B82779F" w14:textId="7D5A5951" w:rsidR="00103B4A" w:rsidRPr="003C418A" w:rsidRDefault="003003FF" w:rsidP="003003FF">
      <w:pPr>
        <w:spacing w:line="480" w:lineRule="auto"/>
      </w:pPr>
      <w:r>
        <w:tab/>
      </w:r>
      <w:r w:rsidRPr="003C418A">
        <w:t>Selection effects (i.e., ego, alter, and reciprocated evaluation effects) were examined alone in a separate series of models to compare this more common methodology with the results of this study’s novel approach to modeling friendship effects.</w:t>
      </w:r>
      <w:r>
        <w:t xml:space="preserve">  Four </w:t>
      </w:r>
      <w:r w:rsidR="004244B7">
        <w:t>unique</w:t>
      </w:r>
      <w:r>
        <w:t xml:space="preserve"> effects </w:t>
      </w:r>
      <w:r w:rsidR="004244B7">
        <w:t xml:space="preserve">models </w:t>
      </w:r>
      <w:r>
        <w:t>and four selection</w:t>
      </w:r>
      <w:r w:rsidR="004244B7">
        <w:t>-only</w:t>
      </w:r>
      <w:r>
        <w:t xml:space="preserve"> effects models were constructed</w:t>
      </w:r>
      <w:r w:rsidRPr="00BA0F53">
        <w:t>—</w:t>
      </w:r>
      <w:r>
        <w:t>one for each form of bullying and victimization</w:t>
      </w:r>
      <w:r w:rsidRPr="00BA0F53">
        <w:t>—</w:t>
      </w:r>
      <w:r>
        <w:t>in order to examine differences in effects between the forms.</w:t>
      </w:r>
      <w:r w:rsidR="00103B4A">
        <w:t xml:space="preserve"> </w:t>
      </w:r>
    </w:p>
    <w:p w14:paraId="3C071198" w14:textId="77777777" w:rsidR="003003FF" w:rsidRPr="00F919F1" w:rsidRDefault="003003FF" w:rsidP="003003FF">
      <w:pPr>
        <w:spacing w:line="480" w:lineRule="auto"/>
      </w:pPr>
    </w:p>
    <w:p w14:paraId="763AB88D" w14:textId="77777777" w:rsidR="003003FF" w:rsidRPr="00F920F6" w:rsidRDefault="003003FF" w:rsidP="003003FF">
      <w:pPr>
        <w:pStyle w:val="Heading1"/>
      </w:pPr>
      <w:r w:rsidRPr="00F920F6">
        <w:br w:type="page"/>
      </w:r>
      <w:bookmarkStart w:id="17" w:name="_Toc313042586"/>
      <w:bookmarkStart w:id="18" w:name="_Toc316669844"/>
      <w:r w:rsidRPr="00F920F6">
        <w:t xml:space="preserve">Chapter </w:t>
      </w:r>
      <w:r>
        <w:t xml:space="preserve">4 </w:t>
      </w:r>
      <w:r>
        <w:br/>
      </w:r>
      <w:r w:rsidRPr="00F920F6">
        <w:t xml:space="preserve">Results </w:t>
      </w:r>
      <w:r>
        <w:t>and Discussion</w:t>
      </w:r>
      <w:bookmarkEnd w:id="17"/>
      <w:bookmarkEnd w:id="18"/>
    </w:p>
    <w:p w14:paraId="45C6EC3D" w14:textId="77777777" w:rsidR="003003FF" w:rsidRDefault="003003FF" w:rsidP="003003FF">
      <w:pPr>
        <w:pStyle w:val="Heading2"/>
      </w:pPr>
      <w:bookmarkStart w:id="19" w:name="_Toc313042587"/>
      <w:bookmarkStart w:id="20" w:name="_Toc316669845"/>
      <w:r>
        <w:t>Results</w:t>
      </w:r>
      <w:bookmarkEnd w:id="19"/>
      <w:bookmarkEnd w:id="20"/>
    </w:p>
    <w:p w14:paraId="7B61B31A" w14:textId="77777777" w:rsidR="003003FF" w:rsidRPr="00F920F6" w:rsidRDefault="003003FF" w:rsidP="003003FF">
      <w:pPr>
        <w:pStyle w:val="Heading2"/>
      </w:pPr>
      <w:bookmarkStart w:id="21" w:name="_Toc313042588"/>
      <w:bookmarkStart w:id="22" w:name="_Toc316669846"/>
      <w:r>
        <w:t>Descriptive Statistics</w:t>
      </w:r>
      <w:bookmarkEnd w:id="21"/>
      <w:r>
        <w:t xml:space="preserve"> and Correlations</w:t>
      </w:r>
      <w:bookmarkEnd w:id="22"/>
    </w:p>
    <w:p w14:paraId="6E20EF91" w14:textId="77777777" w:rsidR="003003FF" w:rsidRDefault="003003FF" w:rsidP="003003FF">
      <w:pPr>
        <w:spacing w:line="480" w:lineRule="auto"/>
        <w:ind w:firstLine="720"/>
      </w:pPr>
      <w:r>
        <w:t xml:space="preserve">At Time 1, associations among forms of bullying and victimization were significant (see Table 1), indicating that children who were nominated as participating in bullying were also more likely to be nominated as victims.  At Time 2, we found similar associations; however, relational bullying and overt victimization were not significantly correlated, nor were overt bullying and relational victimization. </w:t>
      </w:r>
    </w:p>
    <w:p w14:paraId="00938916" w14:textId="77777777" w:rsidR="003003FF" w:rsidRPr="003C418A" w:rsidRDefault="003003FF" w:rsidP="003003FF">
      <w:pPr>
        <w:spacing w:line="480" w:lineRule="auto"/>
        <w:ind w:firstLine="720"/>
      </w:pPr>
      <w:r>
        <w:t xml:space="preserve">Descriptive network statistics focusing on network density showed that the proportion of friendships found in the networks out of the total number of possible friendships remained stable between Time 1 and Time 2 (see Table 2).  The overall number of friendships in the network decreased slightly over time.  The number of mutual friendships decreased over time, and the number of asymmetrical (i.e., one-sided) friendships increased.  Between the time points, slightly more friendships ended than were created, with less than half of the total friendships maintained over the school year.  Still, friendships tended to be relatively stable over time, as evidenced by a Jaccard index above .3 </w:t>
      </w:r>
      <w:r>
        <w:fldChar w:fldCharType="begin"/>
      </w:r>
      <w:r>
        <w:instrText xml:space="preserve"> ADDIN EN.CITE &lt;EndNote&gt;&lt;Cite&gt;&lt;Author&gt;Ripley&lt;/Author&gt;&lt;Year&gt;2014&lt;/Year&gt;&lt;RecNum&gt;89&lt;/RecNum&gt;&lt;DisplayText&gt;(Ripley, 2014)&lt;/DisplayText&gt;&lt;record&gt;&lt;rec-number&gt;89&lt;/rec-number&gt;&lt;foreign-keys&gt;&lt;key app="EN" db-id="25p5fas29vref0esxvkvtds15vrs2p20a2fe" timestamp="1438026831"&gt;89&lt;/key&gt;&lt;/foreign-keys&gt;&lt;ref-type name="Electronic Book"&gt;44&lt;/ref-type&gt;&lt;contributors&gt;&lt;authors&gt;&lt;author&gt;Ripley, R. M., Snijders, T. A. B., Boda, Z., Voros, A., &amp;amp; Preciado, P.&lt;/author&gt;&lt;/authors&gt;&lt;/contributors&gt;&lt;titles&gt;&lt;title&gt;Manual for SIENA version 4.0 (version May 22, 2015).&lt;/title&gt;&lt;/titles&gt;&lt;dates&gt;&lt;year&gt;2014&lt;/year&gt;&lt;/dates&gt;&lt;pub-location&gt;Oxford&lt;/pub-location&gt;&lt;publisher&gt;University of Oxford, Department of Statistics; Nuffield College&lt;/publisher&gt;&lt;urls&gt;&lt;related-urls&gt;&lt;url&gt;http://www.stats.ox.ac.uk/siena/&lt;/url&gt;&lt;/related-urls&gt;&lt;/urls&gt;&lt;/record&gt;&lt;/Cite&gt;&lt;/EndNote&gt;</w:instrText>
      </w:r>
      <w:r>
        <w:fldChar w:fldCharType="separate"/>
      </w:r>
      <w:r>
        <w:rPr>
          <w:noProof/>
        </w:rPr>
        <w:t>(Ripley, 2014)</w:t>
      </w:r>
      <w:r>
        <w:fldChar w:fldCharType="end"/>
      </w:r>
      <w:r>
        <w:t>.</w:t>
      </w:r>
    </w:p>
    <w:p w14:paraId="78B8178C" w14:textId="77777777" w:rsidR="0088060B" w:rsidRPr="0088060B" w:rsidRDefault="0088060B" w:rsidP="0088060B">
      <w:pPr>
        <w:spacing w:line="480" w:lineRule="auto"/>
        <w:rPr>
          <w:i/>
        </w:rPr>
      </w:pPr>
      <w:r w:rsidRPr="0088060B">
        <w:rPr>
          <w:i/>
        </w:rPr>
        <w:t>Primary Analyses</w:t>
      </w:r>
    </w:p>
    <w:p w14:paraId="36FECAC3" w14:textId="67C8A0C5" w:rsidR="003003FF" w:rsidRPr="0088060B" w:rsidRDefault="0088060B" w:rsidP="0088060B">
      <w:pPr>
        <w:spacing w:line="480" w:lineRule="auto"/>
      </w:pPr>
      <w:r w:rsidRPr="0088060B">
        <w:rPr>
          <w:i/>
        </w:rPr>
        <w:tab/>
      </w:r>
      <w:r w:rsidRPr="0088060B">
        <w:t>The structural network effects for all four models (Tables 3 and 4) revealed that friendship nominations were likely to be reciprocated over time (positive reciprocity effect</w:t>
      </w:r>
      <w:r w:rsidR="00830975">
        <w:t>; overt bullying model: OR 2.18</w:t>
      </w:r>
      <w:r w:rsidRPr="0088060B">
        <w:t xml:space="preserve"> = </w:t>
      </w:r>
      <w:proofErr w:type="gramStart"/>
      <w:r w:rsidRPr="0088060B">
        <w:t>t(</w:t>
      </w:r>
      <w:proofErr w:type="gramEnd"/>
      <w:r w:rsidRPr="0088060B">
        <w:t xml:space="preserve">143) = 1.66, p &lt; .01, relational bullying </w:t>
      </w:r>
      <w:r w:rsidR="003003FF" w:rsidRPr="0088060B">
        <w:br w:type="page"/>
      </w:r>
    </w:p>
    <w:p w14:paraId="67B57667" w14:textId="77777777" w:rsidR="003003FF" w:rsidRPr="003C418A" w:rsidRDefault="003003FF" w:rsidP="003003FF">
      <w:r w:rsidRPr="008C46C3">
        <w:rPr>
          <w:i/>
        </w:rPr>
        <w:t>Table 1.</w:t>
      </w:r>
      <w:r w:rsidRPr="003C418A">
        <w:rPr>
          <w:i/>
        </w:rPr>
        <w:t xml:space="preserve"> </w:t>
      </w:r>
      <w:r w:rsidRPr="003C418A">
        <w:t>Correlations Between Main Variables (</w:t>
      </w:r>
      <w:r w:rsidRPr="003C418A">
        <w:rPr>
          <w:i/>
        </w:rPr>
        <w:t xml:space="preserve">N </w:t>
      </w:r>
      <w:r w:rsidRPr="003C418A">
        <w:t>= 143) at Time 1 (Below Diagonal) and Time 2 (Above Diagonal)</w:t>
      </w:r>
    </w:p>
    <w:tbl>
      <w:tblPr>
        <w:tblW w:w="0" w:type="auto"/>
        <w:tblLayout w:type="fixed"/>
        <w:tblLook w:val="04A0" w:firstRow="1" w:lastRow="0" w:firstColumn="1" w:lastColumn="0" w:noHBand="0" w:noVBand="1"/>
      </w:tblPr>
      <w:tblGrid>
        <w:gridCol w:w="2769"/>
        <w:gridCol w:w="1029"/>
        <w:gridCol w:w="1080"/>
        <w:gridCol w:w="990"/>
        <w:gridCol w:w="990"/>
      </w:tblGrid>
      <w:tr w:rsidR="003003FF" w:rsidRPr="003C418A" w14:paraId="55BA0D7A" w14:textId="77777777" w:rsidTr="00B254C8">
        <w:tc>
          <w:tcPr>
            <w:tcW w:w="2769" w:type="dxa"/>
            <w:tcBorders>
              <w:top w:val="single" w:sz="4" w:space="0" w:color="auto"/>
              <w:bottom w:val="single" w:sz="4" w:space="0" w:color="auto"/>
            </w:tcBorders>
          </w:tcPr>
          <w:p w14:paraId="378C3160" w14:textId="77777777" w:rsidR="003003FF" w:rsidRPr="003C418A" w:rsidRDefault="003003FF" w:rsidP="00B254C8"/>
        </w:tc>
        <w:tc>
          <w:tcPr>
            <w:tcW w:w="1029" w:type="dxa"/>
            <w:tcBorders>
              <w:top w:val="single" w:sz="4" w:space="0" w:color="auto"/>
              <w:bottom w:val="single" w:sz="4" w:space="0" w:color="auto"/>
            </w:tcBorders>
          </w:tcPr>
          <w:p w14:paraId="184EEF31" w14:textId="77777777" w:rsidR="003003FF" w:rsidRPr="003C418A" w:rsidRDefault="003003FF" w:rsidP="00C37918">
            <w:pPr>
              <w:jc w:val="center"/>
              <w:rPr>
                <w:i/>
              </w:rPr>
            </w:pPr>
            <w:r w:rsidRPr="003C418A">
              <w:rPr>
                <w:i/>
              </w:rPr>
              <w:t>1</w:t>
            </w:r>
          </w:p>
        </w:tc>
        <w:tc>
          <w:tcPr>
            <w:tcW w:w="1080" w:type="dxa"/>
            <w:tcBorders>
              <w:top w:val="single" w:sz="4" w:space="0" w:color="auto"/>
              <w:bottom w:val="single" w:sz="4" w:space="0" w:color="auto"/>
            </w:tcBorders>
          </w:tcPr>
          <w:p w14:paraId="273AF0EF" w14:textId="77777777" w:rsidR="003003FF" w:rsidRPr="003C418A" w:rsidRDefault="003003FF" w:rsidP="00C37918">
            <w:pPr>
              <w:jc w:val="center"/>
              <w:rPr>
                <w:i/>
              </w:rPr>
            </w:pPr>
            <w:r w:rsidRPr="003C418A">
              <w:rPr>
                <w:i/>
              </w:rPr>
              <w:t>2</w:t>
            </w:r>
          </w:p>
        </w:tc>
        <w:tc>
          <w:tcPr>
            <w:tcW w:w="990" w:type="dxa"/>
            <w:tcBorders>
              <w:top w:val="single" w:sz="4" w:space="0" w:color="auto"/>
              <w:bottom w:val="single" w:sz="4" w:space="0" w:color="auto"/>
            </w:tcBorders>
          </w:tcPr>
          <w:p w14:paraId="1B39DB44" w14:textId="77777777" w:rsidR="003003FF" w:rsidRPr="003C418A" w:rsidRDefault="003003FF" w:rsidP="00C37918">
            <w:pPr>
              <w:jc w:val="center"/>
              <w:rPr>
                <w:i/>
              </w:rPr>
            </w:pPr>
            <w:r w:rsidRPr="003C418A">
              <w:rPr>
                <w:i/>
              </w:rPr>
              <w:t>3</w:t>
            </w:r>
          </w:p>
        </w:tc>
        <w:tc>
          <w:tcPr>
            <w:tcW w:w="990" w:type="dxa"/>
            <w:tcBorders>
              <w:top w:val="single" w:sz="4" w:space="0" w:color="auto"/>
              <w:bottom w:val="single" w:sz="4" w:space="0" w:color="auto"/>
            </w:tcBorders>
          </w:tcPr>
          <w:p w14:paraId="159D7C66" w14:textId="77777777" w:rsidR="003003FF" w:rsidRPr="003C418A" w:rsidRDefault="003003FF" w:rsidP="00C37918">
            <w:pPr>
              <w:jc w:val="center"/>
              <w:rPr>
                <w:i/>
              </w:rPr>
            </w:pPr>
            <w:r w:rsidRPr="003C418A">
              <w:rPr>
                <w:i/>
              </w:rPr>
              <w:t>4</w:t>
            </w:r>
          </w:p>
        </w:tc>
      </w:tr>
      <w:tr w:rsidR="003003FF" w:rsidRPr="003C418A" w14:paraId="187ABB81" w14:textId="77777777" w:rsidTr="00B254C8">
        <w:tc>
          <w:tcPr>
            <w:tcW w:w="2769" w:type="dxa"/>
            <w:tcBorders>
              <w:top w:val="single" w:sz="4" w:space="0" w:color="auto"/>
            </w:tcBorders>
          </w:tcPr>
          <w:p w14:paraId="5DA3D28B" w14:textId="77777777" w:rsidR="003003FF" w:rsidRPr="003C418A" w:rsidRDefault="003003FF" w:rsidP="00B254C8">
            <w:r w:rsidRPr="003C418A">
              <w:t>1. Overt bullying</w:t>
            </w:r>
          </w:p>
        </w:tc>
        <w:tc>
          <w:tcPr>
            <w:tcW w:w="1029" w:type="dxa"/>
            <w:tcBorders>
              <w:top w:val="single" w:sz="4" w:space="0" w:color="auto"/>
            </w:tcBorders>
          </w:tcPr>
          <w:p w14:paraId="70D0F470" w14:textId="77777777" w:rsidR="003003FF" w:rsidRPr="003C418A" w:rsidRDefault="003003FF" w:rsidP="00B254C8">
            <w:pPr>
              <w:jc w:val="center"/>
            </w:pPr>
            <w:r w:rsidRPr="003C418A">
              <w:t>−</w:t>
            </w:r>
          </w:p>
        </w:tc>
        <w:tc>
          <w:tcPr>
            <w:tcW w:w="1080" w:type="dxa"/>
            <w:tcBorders>
              <w:top w:val="single" w:sz="4" w:space="0" w:color="auto"/>
            </w:tcBorders>
          </w:tcPr>
          <w:p w14:paraId="1B3E53A4" w14:textId="77777777" w:rsidR="003003FF" w:rsidRPr="003C418A" w:rsidRDefault="003003FF" w:rsidP="00B254C8">
            <w:pPr>
              <w:tabs>
                <w:tab w:val="decimal" w:pos="252"/>
              </w:tabs>
              <w:rPr>
                <w:vertAlign w:val="superscript"/>
              </w:rPr>
            </w:pPr>
            <w:r>
              <w:t>0.70</w:t>
            </w:r>
            <w:r w:rsidRPr="003C418A">
              <w:rPr>
                <w:vertAlign w:val="superscript"/>
              </w:rPr>
              <w:t>**</w:t>
            </w:r>
          </w:p>
        </w:tc>
        <w:tc>
          <w:tcPr>
            <w:tcW w:w="990" w:type="dxa"/>
            <w:tcBorders>
              <w:top w:val="single" w:sz="4" w:space="0" w:color="auto"/>
            </w:tcBorders>
          </w:tcPr>
          <w:p w14:paraId="411B843C" w14:textId="77777777" w:rsidR="003003FF" w:rsidRPr="003C418A" w:rsidRDefault="003003FF" w:rsidP="00B254C8">
            <w:pPr>
              <w:tabs>
                <w:tab w:val="decimal" w:pos="252"/>
              </w:tabs>
              <w:rPr>
                <w:vertAlign w:val="superscript"/>
              </w:rPr>
            </w:pPr>
            <w:r>
              <w:t>0.17</w:t>
            </w:r>
            <w:r w:rsidRPr="003C418A">
              <w:rPr>
                <w:vertAlign w:val="superscript"/>
              </w:rPr>
              <w:t>*</w:t>
            </w:r>
          </w:p>
        </w:tc>
        <w:tc>
          <w:tcPr>
            <w:tcW w:w="990" w:type="dxa"/>
            <w:tcBorders>
              <w:top w:val="single" w:sz="4" w:space="0" w:color="auto"/>
            </w:tcBorders>
          </w:tcPr>
          <w:p w14:paraId="57ACBA7A" w14:textId="77777777" w:rsidR="003003FF" w:rsidRPr="003C418A" w:rsidRDefault="003003FF" w:rsidP="00B254C8">
            <w:pPr>
              <w:tabs>
                <w:tab w:val="decimal" w:pos="252"/>
              </w:tabs>
            </w:pPr>
            <w:r>
              <w:t>0.14</w:t>
            </w:r>
          </w:p>
        </w:tc>
      </w:tr>
      <w:tr w:rsidR="003003FF" w:rsidRPr="003C418A" w14:paraId="256E7F63" w14:textId="77777777" w:rsidTr="00B254C8">
        <w:tc>
          <w:tcPr>
            <w:tcW w:w="2769" w:type="dxa"/>
          </w:tcPr>
          <w:p w14:paraId="37780DE5" w14:textId="77777777" w:rsidR="003003FF" w:rsidRPr="003C418A" w:rsidRDefault="003003FF" w:rsidP="00B254C8">
            <w:r w:rsidRPr="003C418A">
              <w:t>2. Relational bullying</w:t>
            </w:r>
          </w:p>
        </w:tc>
        <w:tc>
          <w:tcPr>
            <w:tcW w:w="1029" w:type="dxa"/>
          </w:tcPr>
          <w:p w14:paraId="13B9CF5A" w14:textId="77777777" w:rsidR="003003FF" w:rsidRPr="003C418A" w:rsidRDefault="003003FF" w:rsidP="00B254C8">
            <w:pPr>
              <w:tabs>
                <w:tab w:val="decimal" w:pos="291"/>
              </w:tabs>
              <w:rPr>
                <w:vertAlign w:val="superscript"/>
              </w:rPr>
            </w:pPr>
            <w:r>
              <w:t>0.79</w:t>
            </w:r>
            <w:r w:rsidRPr="003C418A">
              <w:rPr>
                <w:vertAlign w:val="superscript"/>
              </w:rPr>
              <w:t>**</w:t>
            </w:r>
          </w:p>
        </w:tc>
        <w:tc>
          <w:tcPr>
            <w:tcW w:w="1080" w:type="dxa"/>
          </w:tcPr>
          <w:p w14:paraId="5A547C45" w14:textId="77777777" w:rsidR="003003FF" w:rsidRPr="003C418A" w:rsidRDefault="003003FF" w:rsidP="00B254C8">
            <w:pPr>
              <w:jc w:val="center"/>
            </w:pPr>
            <w:r w:rsidRPr="003C418A">
              <w:t>−</w:t>
            </w:r>
          </w:p>
        </w:tc>
        <w:tc>
          <w:tcPr>
            <w:tcW w:w="990" w:type="dxa"/>
          </w:tcPr>
          <w:p w14:paraId="76305554" w14:textId="77777777" w:rsidR="003003FF" w:rsidRPr="003C418A" w:rsidRDefault="003003FF" w:rsidP="00B254C8">
            <w:pPr>
              <w:tabs>
                <w:tab w:val="decimal" w:pos="252"/>
              </w:tabs>
            </w:pPr>
            <w:r>
              <w:t>0.12</w:t>
            </w:r>
          </w:p>
        </w:tc>
        <w:tc>
          <w:tcPr>
            <w:tcW w:w="990" w:type="dxa"/>
          </w:tcPr>
          <w:p w14:paraId="374677CB" w14:textId="77777777" w:rsidR="003003FF" w:rsidRPr="003C418A" w:rsidRDefault="003003FF" w:rsidP="00B254C8">
            <w:pPr>
              <w:tabs>
                <w:tab w:val="decimal" w:pos="252"/>
              </w:tabs>
              <w:rPr>
                <w:vertAlign w:val="superscript"/>
              </w:rPr>
            </w:pPr>
            <w:r>
              <w:t>0.18</w:t>
            </w:r>
            <w:r w:rsidRPr="003C418A">
              <w:rPr>
                <w:vertAlign w:val="superscript"/>
              </w:rPr>
              <w:t>*</w:t>
            </w:r>
          </w:p>
        </w:tc>
      </w:tr>
      <w:tr w:rsidR="003003FF" w:rsidRPr="003C418A" w14:paraId="40B9746C" w14:textId="77777777" w:rsidTr="00B254C8">
        <w:tc>
          <w:tcPr>
            <w:tcW w:w="2769" w:type="dxa"/>
          </w:tcPr>
          <w:p w14:paraId="1B19CE3C" w14:textId="77777777" w:rsidR="003003FF" w:rsidRPr="003C418A" w:rsidRDefault="003003FF" w:rsidP="00B254C8">
            <w:r w:rsidRPr="003C418A">
              <w:t>3. Overt victimization</w:t>
            </w:r>
          </w:p>
        </w:tc>
        <w:tc>
          <w:tcPr>
            <w:tcW w:w="1029" w:type="dxa"/>
          </w:tcPr>
          <w:p w14:paraId="4809A266" w14:textId="77777777" w:rsidR="003003FF" w:rsidRPr="003C418A" w:rsidRDefault="003003FF" w:rsidP="00B254C8">
            <w:pPr>
              <w:tabs>
                <w:tab w:val="decimal" w:pos="291"/>
              </w:tabs>
              <w:rPr>
                <w:vertAlign w:val="superscript"/>
              </w:rPr>
            </w:pPr>
            <w:r>
              <w:t>0.45</w:t>
            </w:r>
            <w:r w:rsidRPr="003C418A">
              <w:rPr>
                <w:vertAlign w:val="superscript"/>
              </w:rPr>
              <w:t>**</w:t>
            </w:r>
          </w:p>
        </w:tc>
        <w:tc>
          <w:tcPr>
            <w:tcW w:w="1080" w:type="dxa"/>
          </w:tcPr>
          <w:p w14:paraId="34A7EB49" w14:textId="77777777" w:rsidR="003003FF" w:rsidRPr="003C418A" w:rsidRDefault="003003FF" w:rsidP="00B254C8">
            <w:pPr>
              <w:tabs>
                <w:tab w:val="decimal" w:pos="252"/>
              </w:tabs>
              <w:rPr>
                <w:vertAlign w:val="superscript"/>
              </w:rPr>
            </w:pPr>
            <w:r>
              <w:t>0.33</w:t>
            </w:r>
            <w:r w:rsidRPr="003C418A">
              <w:rPr>
                <w:vertAlign w:val="superscript"/>
              </w:rPr>
              <w:t>**</w:t>
            </w:r>
          </w:p>
        </w:tc>
        <w:tc>
          <w:tcPr>
            <w:tcW w:w="990" w:type="dxa"/>
          </w:tcPr>
          <w:p w14:paraId="28FA2D42" w14:textId="77777777" w:rsidR="003003FF" w:rsidRPr="003C418A" w:rsidRDefault="003003FF" w:rsidP="00B254C8">
            <w:pPr>
              <w:jc w:val="center"/>
            </w:pPr>
            <w:r w:rsidRPr="003C418A">
              <w:t>−</w:t>
            </w:r>
          </w:p>
        </w:tc>
        <w:tc>
          <w:tcPr>
            <w:tcW w:w="990" w:type="dxa"/>
          </w:tcPr>
          <w:p w14:paraId="20A6F95F" w14:textId="77777777" w:rsidR="003003FF" w:rsidRPr="003C418A" w:rsidRDefault="003003FF" w:rsidP="00B254C8">
            <w:pPr>
              <w:tabs>
                <w:tab w:val="decimal" w:pos="252"/>
              </w:tabs>
              <w:rPr>
                <w:vertAlign w:val="superscript"/>
              </w:rPr>
            </w:pPr>
            <w:r>
              <w:t>0.69</w:t>
            </w:r>
            <w:r w:rsidRPr="003C418A">
              <w:rPr>
                <w:vertAlign w:val="superscript"/>
              </w:rPr>
              <w:t>**</w:t>
            </w:r>
          </w:p>
        </w:tc>
      </w:tr>
      <w:tr w:rsidR="003003FF" w:rsidRPr="003C418A" w14:paraId="3E1F14C5" w14:textId="77777777" w:rsidTr="00B254C8">
        <w:tc>
          <w:tcPr>
            <w:tcW w:w="2769" w:type="dxa"/>
            <w:tcBorders>
              <w:bottom w:val="single" w:sz="4" w:space="0" w:color="auto"/>
            </w:tcBorders>
          </w:tcPr>
          <w:p w14:paraId="25B434F1" w14:textId="77777777" w:rsidR="003003FF" w:rsidRPr="003C418A" w:rsidRDefault="003003FF" w:rsidP="00B254C8">
            <w:r w:rsidRPr="003C418A">
              <w:t>4. Relational victimization</w:t>
            </w:r>
          </w:p>
        </w:tc>
        <w:tc>
          <w:tcPr>
            <w:tcW w:w="1029" w:type="dxa"/>
            <w:tcBorders>
              <w:bottom w:val="single" w:sz="4" w:space="0" w:color="auto"/>
            </w:tcBorders>
          </w:tcPr>
          <w:p w14:paraId="0D5FD600" w14:textId="77777777" w:rsidR="003003FF" w:rsidRPr="003C418A" w:rsidRDefault="003003FF" w:rsidP="00B254C8">
            <w:pPr>
              <w:tabs>
                <w:tab w:val="decimal" w:pos="291"/>
              </w:tabs>
              <w:rPr>
                <w:vertAlign w:val="superscript"/>
              </w:rPr>
            </w:pPr>
            <w:r>
              <w:t>0.37</w:t>
            </w:r>
            <w:r w:rsidRPr="003C418A">
              <w:rPr>
                <w:vertAlign w:val="superscript"/>
              </w:rPr>
              <w:t>**</w:t>
            </w:r>
          </w:p>
        </w:tc>
        <w:tc>
          <w:tcPr>
            <w:tcW w:w="1080" w:type="dxa"/>
            <w:tcBorders>
              <w:bottom w:val="single" w:sz="4" w:space="0" w:color="auto"/>
            </w:tcBorders>
          </w:tcPr>
          <w:p w14:paraId="30A16650" w14:textId="77777777" w:rsidR="003003FF" w:rsidRPr="003C418A" w:rsidRDefault="003003FF" w:rsidP="00B254C8">
            <w:pPr>
              <w:tabs>
                <w:tab w:val="decimal" w:pos="252"/>
              </w:tabs>
              <w:rPr>
                <w:vertAlign w:val="superscript"/>
              </w:rPr>
            </w:pPr>
            <w:r>
              <w:t>0.29</w:t>
            </w:r>
            <w:r w:rsidRPr="003C418A">
              <w:rPr>
                <w:vertAlign w:val="superscript"/>
              </w:rPr>
              <w:t>**</w:t>
            </w:r>
          </w:p>
        </w:tc>
        <w:tc>
          <w:tcPr>
            <w:tcW w:w="990" w:type="dxa"/>
            <w:tcBorders>
              <w:bottom w:val="single" w:sz="4" w:space="0" w:color="auto"/>
            </w:tcBorders>
          </w:tcPr>
          <w:p w14:paraId="3ADEDA43" w14:textId="77777777" w:rsidR="003003FF" w:rsidRPr="003C418A" w:rsidRDefault="003003FF" w:rsidP="00B254C8">
            <w:pPr>
              <w:tabs>
                <w:tab w:val="decimal" w:pos="252"/>
              </w:tabs>
              <w:rPr>
                <w:vertAlign w:val="superscript"/>
              </w:rPr>
            </w:pPr>
            <w:r>
              <w:t>0.49</w:t>
            </w:r>
            <w:r w:rsidRPr="003C418A">
              <w:rPr>
                <w:vertAlign w:val="superscript"/>
              </w:rPr>
              <w:t>**</w:t>
            </w:r>
          </w:p>
        </w:tc>
        <w:tc>
          <w:tcPr>
            <w:tcW w:w="990" w:type="dxa"/>
            <w:tcBorders>
              <w:bottom w:val="single" w:sz="4" w:space="0" w:color="auto"/>
            </w:tcBorders>
          </w:tcPr>
          <w:p w14:paraId="126815F5" w14:textId="77777777" w:rsidR="003003FF" w:rsidRPr="003C418A" w:rsidRDefault="003003FF" w:rsidP="00B254C8">
            <w:pPr>
              <w:jc w:val="center"/>
            </w:pPr>
            <w:r w:rsidRPr="003C418A">
              <w:t>−</w:t>
            </w:r>
          </w:p>
        </w:tc>
      </w:tr>
    </w:tbl>
    <w:p w14:paraId="496CAF52" w14:textId="77777777" w:rsidR="003003FF" w:rsidRPr="003C418A" w:rsidRDefault="003003FF" w:rsidP="003003FF">
      <w:r w:rsidRPr="003C418A">
        <w:rPr>
          <w:i/>
        </w:rPr>
        <w:t>Note.</w:t>
      </w:r>
      <w:r w:rsidRPr="003C418A">
        <w:t xml:space="preserve"> Proportion scores were used for all measures.</w:t>
      </w:r>
    </w:p>
    <w:p w14:paraId="698EA9E3" w14:textId="77777777" w:rsidR="003003FF" w:rsidRPr="003C418A" w:rsidRDefault="003003FF" w:rsidP="003003FF">
      <w:r w:rsidRPr="003C418A">
        <w:rPr>
          <w:vertAlign w:val="superscript"/>
        </w:rPr>
        <w:t>**</w:t>
      </w:r>
      <w:proofErr w:type="gramStart"/>
      <w:r w:rsidRPr="003C418A">
        <w:rPr>
          <w:i/>
        </w:rPr>
        <w:t>p</w:t>
      </w:r>
      <w:proofErr w:type="gramEnd"/>
      <w:r w:rsidRPr="003C418A">
        <w:t xml:space="preserve"> &lt; 0.01, </w:t>
      </w:r>
      <w:r w:rsidRPr="003C418A">
        <w:rPr>
          <w:vertAlign w:val="superscript"/>
        </w:rPr>
        <w:t>*</w:t>
      </w:r>
      <w:r w:rsidRPr="003C418A">
        <w:rPr>
          <w:i/>
        </w:rPr>
        <w:t>p</w:t>
      </w:r>
      <w:r w:rsidRPr="003C418A">
        <w:t xml:space="preserve"> &lt; 0.05</w:t>
      </w:r>
    </w:p>
    <w:p w14:paraId="21186626" w14:textId="77777777" w:rsidR="003003FF" w:rsidRDefault="003003FF" w:rsidP="003003FF"/>
    <w:p w14:paraId="329872E7" w14:textId="77777777" w:rsidR="00F551F5" w:rsidRDefault="00F551F5" w:rsidP="003003FF"/>
    <w:p w14:paraId="1D7CCE5A" w14:textId="77777777" w:rsidR="00F551F5" w:rsidRDefault="00F551F5" w:rsidP="003003FF"/>
    <w:p w14:paraId="580522A5" w14:textId="77777777" w:rsidR="00F551F5" w:rsidRDefault="00F551F5" w:rsidP="003003FF"/>
    <w:p w14:paraId="40137CDF" w14:textId="77777777" w:rsidR="003003FF" w:rsidRDefault="003003FF" w:rsidP="003003FF">
      <w:r>
        <w:rPr>
          <w:i/>
        </w:rPr>
        <w:t xml:space="preserve">Table 2. </w:t>
      </w:r>
      <w:r>
        <w:t>Descriptive Statistics for Friendship Network (</w:t>
      </w:r>
      <w:r>
        <w:rPr>
          <w:i/>
        </w:rPr>
        <w:t xml:space="preserve">N </w:t>
      </w:r>
      <w:r>
        <w:t>= 143)</w:t>
      </w:r>
    </w:p>
    <w:tbl>
      <w:tblPr>
        <w:tblW w:w="0" w:type="auto"/>
        <w:tblLook w:val="04A0" w:firstRow="1" w:lastRow="0" w:firstColumn="1" w:lastColumn="0" w:noHBand="0" w:noVBand="1"/>
      </w:tblPr>
      <w:tblGrid>
        <w:gridCol w:w="2675"/>
        <w:gridCol w:w="483"/>
        <w:gridCol w:w="692"/>
        <w:gridCol w:w="717"/>
        <w:gridCol w:w="495"/>
      </w:tblGrid>
      <w:tr w:rsidR="003003FF" w14:paraId="610313B5" w14:textId="77777777" w:rsidTr="00B254C8">
        <w:tc>
          <w:tcPr>
            <w:tcW w:w="0" w:type="auto"/>
            <w:tcBorders>
              <w:top w:val="single" w:sz="4" w:space="0" w:color="auto"/>
              <w:left w:val="nil"/>
              <w:bottom w:val="single" w:sz="4" w:space="0" w:color="auto"/>
              <w:right w:val="nil"/>
            </w:tcBorders>
          </w:tcPr>
          <w:p w14:paraId="46AA5246" w14:textId="77777777" w:rsidR="003003FF" w:rsidRDefault="003003FF" w:rsidP="00B254C8"/>
        </w:tc>
        <w:tc>
          <w:tcPr>
            <w:tcW w:w="0" w:type="auto"/>
            <w:gridSpan w:val="2"/>
            <w:tcBorders>
              <w:top w:val="single" w:sz="4" w:space="0" w:color="auto"/>
              <w:left w:val="nil"/>
              <w:bottom w:val="single" w:sz="4" w:space="0" w:color="auto"/>
              <w:right w:val="nil"/>
            </w:tcBorders>
          </w:tcPr>
          <w:p w14:paraId="0F232A6A" w14:textId="77777777" w:rsidR="003003FF" w:rsidRDefault="003003FF" w:rsidP="00B254C8">
            <w:pPr>
              <w:jc w:val="center"/>
            </w:pPr>
            <w:r>
              <w:t>Time 1</w:t>
            </w:r>
          </w:p>
        </w:tc>
        <w:tc>
          <w:tcPr>
            <w:tcW w:w="0" w:type="auto"/>
            <w:gridSpan w:val="2"/>
            <w:tcBorders>
              <w:top w:val="single" w:sz="4" w:space="0" w:color="auto"/>
              <w:left w:val="nil"/>
              <w:bottom w:val="single" w:sz="4" w:space="0" w:color="auto"/>
              <w:right w:val="nil"/>
            </w:tcBorders>
          </w:tcPr>
          <w:p w14:paraId="531ED5F6" w14:textId="77777777" w:rsidR="003003FF" w:rsidRDefault="003003FF" w:rsidP="00B254C8">
            <w:pPr>
              <w:jc w:val="center"/>
            </w:pPr>
            <w:r>
              <w:t>Time 2</w:t>
            </w:r>
          </w:p>
        </w:tc>
      </w:tr>
      <w:tr w:rsidR="003003FF" w14:paraId="1E05EAD4" w14:textId="77777777" w:rsidTr="00B254C8">
        <w:tc>
          <w:tcPr>
            <w:tcW w:w="0" w:type="auto"/>
            <w:tcBorders>
              <w:top w:val="single" w:sz="4" w:space="0" w:color="auto"/>
              <w:left w:val="nil"/>
              <w:bottom w:val="nil"/>
              <w:right w:val="nil"/>
            </w:tcBorders>
          </w:tcPr>
          <w:p w14:paraId="4E1802AF" w14:textId="77777777" w:rsidR="003003FF" w:rsidRDefault="003003FF" w:rsidP="00B254C8">
            <w:r>
              <w:t>Density</w:t>
            </w:r>
          </w:p>
        </w:tc>
        <w:tc>
          <w:tcPr>
            <w:tcW w:w="0" w:type="auto"/>
            <w:gridSpan w:val="2"/>
            <w:tcBorders>
              <w:top w:val="single" w:sz="4" w:space="0" w:color="auto"/>
              <w:left w:val="nil"/>
              <w:bottom w:val="nil"/>
              <w:right w:val="nil"/>
            </w:tcBorders>
          </w:tcPr>
          <w:p w14:paraId="0A2BDE0D" w14:textId="77777777" w:rsidR="003003FF" w:rsidRDefault="003003FF" w:rsidP="00B254C8">
            <w:pPr>
              <w:tabs>
                <w:tab w:val="decimal" w:pos="320"/>
              </w:tabs>
            </w:pPr>
            <w:r>
              <w:t>0.019</w:t>
            </w:r>
          </w:p>
        </w:tc>
        <w:tc>
          <w:tcPr>
            <w:tcW w:w="0" w:type="auto"/>
            <w:gridSpan w:val="2"/>
            <w:tcBorders>
              <w:top w:val="single" w:sz="4" w:space="0" w:color="auto"/>
              <w:left w:val="nil"/>
              <w:bottom w:val="nil"/>
              <w:right w:val="nil"/>
            </w:tcBorders>
          </w:tcPr>
          <w:p w14:paraId="4FF25078" w14:textId="77777777" w:rsidR="003003FF" w:rsidRDefault="003003FF" w:rsidP="00B254C8">
            <w:pPr>
              <w:tabs>
                <w:tab w:val="decimal" w:pos="354"/>
              </w:tabs>
            </w:pPr>
            <w:r>
              <w:t>0.018</w:t>
            </w:r>
          </w:p>
        </w:tc>
      </w:tr>
      <w:tr w:rsidR="003003FF" w14:paraId="2D10D9E3" w14:textId="77777777" w:rsidTr="00B254C8">
        <w:tc>
          <w:tcPr>
            <w:tcW w:w="0" w:type="auto"/>
            <w:tcBorders>
              <w:top w:val="nil"/>
              <w:left w:val="nil"/>
              <w:bottom w:val="nil"/>
              <w:right w:val="nil"/>
            </w:tcBorders>
          </w:tcPr>
          <w:p w14:paraId="640E9BAF" w14:textId="77777777" w:rsidR="003003FF" w:rsidRDefault="003003FF" w:rsidP="00B254C8">
            <w:r>
              <w:t>Average degree</w:t>
            </w:r>
          </w:p>
        </w:tc>
        <w:tc>
          <w:tcPr>
            <w:tcW w:w="0" w:type="auto"/>
            <w:gridSpan w:val="2"/>
            <w:tcBorders>
              <w:top w:val="nil"/>
              <w:left w:val="nil"/>
              <w:bottom w:val="nil"/>
              <w:right w:val="nil"/>
            </w:tcBorders>
          </w:tcPr>
          <w:p w14:paraId="1F776C28" w14:textId="77777777" w:rsidR="003003FF" w:rsidRDefault="003003FF" w:rsidP="00B254C8">
            <w:pPr>
              <w:tabs>
                <w:tab w:val="decimal" w:pos="320"/>
              </w:tabs>
            </w:pPr>
            <w:r>
              <w:t>2.62</w:t>
            </w:r>
          </w:p>
        </w:tc>
        <w:tc>
          <w:tcPr>
            <w:tcW w:w="0" w:type="auto"/>
            <w:gridSpan w:val="2"/>
            <w:tcBorders>
              <w:top w:val="nil"/>
              <w:left w:val="nil"/>
              <w:bottom w:val="nil"/>
              <w:right w:val="nil"/>
            </w:tcBorders>
          </w:tcPr>
          <w:p w14:paraId="437CFD5E" w14:textId="77777777" w:rsidR="003003FF" w:rsidRDefault="003003FF" w:rsidP="00B254C8">
            <w:pPr>
              <w:tabs>
                <w:tab w:val="decimal" w:pos="354"/>
              </w:tabs>
            </w:pPr>
            <w:r>
              <w:t>2.60</w:t>
            </w:r>
          </w:p>
        </w:tc>
      </w:tr>
      <w:tr w:rsidR="003003FF" w14:paraId="5810388C" w14:textId="77777777" w:rsidTr="00B254C8">
        <w:tc>
          <w:tcPr>
            <w:tcW w:w="0" w:type="auto"/>
            <w:tcBorders>
              <w:top w:val="nil"/>
              <w:left w:val="nil"/>
              <w:bottom w:val="nil"/>
              <w:right w:val="nil"/>
            </w:tcBorders>
          </w:tcPr>
          <w:p w14:paraId="7A83B207" w14:textId="77777777" w:rsidR="003003FF" w:rsidRDefault="003003FF" w:rsidP="00B254C8">
            <w:r>
              <w:t>Number of friendships</w:t>
            </w:r>
          </w:p>
        </w:tc>
        <w:tc>
          <w:tcPr>
            <w:tcW w:w="0" w:type="auto"/>
            <w:gridSpan w:val="2"/>
            <w:tcBorders>
              <w:top w:val="nil"/>
              <w:left w:val="nil"/>
              <w:bottom w:val="nil"/>
              <w:right w:val="nil"/>
            </w:tcBorders>
          </w:tcPr>
          <w:p w14:paraId="2951AB35" w14:textId="77777777" w:rsidR="003003FF" w:rsidRDefault="003003FF" w:rsidP="00B254C8">
            <w:pPr>
              <w:tabs>
                <w:tab w:val="decimal" w:pos="320"/>
              </w:tabs>
            </w:pPr>
            <w:r>
              <w:t>372</w:t>
            </w:r>
          </w:p>
        </w:tc>
        <w:tc>
          <w:tcPr>
            <w:tcW w:w="0" w:type="auto"/>
            <w:gridSpan w:val="2"/>
            <w:tcBorders>
              <w:top w:val="nil"/>
              <w:left w:val="nil"/>
              <w:bottom w:val="nil"/>
              <w:right w:val="nil"/>
            </w:tcBorders>
          </w:tcPr>
          <w:p w14:paraId="3D21E30D" w14:textId="77777777" w:rsidR="003003FF" w:rsidRDefault="003003FF" w:rsidP="00B254C8">
            <w:pPr>
              <w:tabs>
                <w:tab w:val="decimal" w:pos="354"/>
              </w:tabs>
            </w:pPr>
            <w:r>
              <w:t>369</w:t>
            </w:r>
          </w:p>
        </w:tc>
      </w:tr>
      <w:tr w:rsidR="003003FF" w14:paraId="7C6EC77B" w14:textId="77777777" w:rsidTr="00B254C8">
        <w:tc>
          <w:tcPr>
            <w:tcW w:w="0" w:type="auto"/>
            <w:tcBorders>
              <w:top w:val="nil"/>
              <w:left w:val="nil"/>
              <w:bottom w:val="nil"/>
              <w:right w:val="nil"/>
            </w:tcBorders>
          </w:tcPr>
          <w:p w14:paraId="01563000" w14:textId="77777777" w:rsidR="003003FF" w:rsidRDefault="003003FF" w:rsidP="00B254C8">
            <w:r>
              <w:t xml:space="preserve">  Mutual friendships</w:t>
            </w:r>
          </w:p>
        </w:tc>
        <w:tc>
          <w:tcPr>
            <w:tcW w:w="0" w:type="auto"/>
            <w:gridSpan w:val="2"/>
            <w:tcBorders>
              <w:top w:val="nil"/>
              <w:left w:val="nil"/>
              <w:bottom w:val="nil"/>
              <w:right w:val="nil"/>
            </w:tcBorders>
          </w:tcPr>
          <w:p w14:paraId="627C1B02" w14:textId="77777777" w:rsidR="003003FF" w:rsidRDefault="003003FF" w:rsidP="00B254C8">
            <w:pPr>
              <w:tabs>
                <w:tab w:val="decimal" w:pos="320"/>
              </w:tabs>
            </w:pPr>
            <w:r>
              <w:t>172</w:t>
            </w:r>
          </w:p>
        </w:tc>
        <w:tc>
          <w:tcPr>
            <w:tcW w:w="0" w:type="auto"/>
            <w:gridSpan w:val="2"/>
            <w:tcBorders>
              <w:top w:val="nil"/>
              <w:left w:val="nil"/>
              <w:bottom w:val="nil"/>
              <w:right w:val="nil"/>
            </w:tcBorders>
          </w:tcPr>
          <w:p w14:paraId="4E24FF9B" w14:textId="77777777" w:rsidR="003003FF" w:rsidRDefault="003003FF" w:rsidP="00B254C8">
            <w:pPr>
              <w:tabs>
                <w:tab w:val="decimal" w:pos="354"/>
              </w:tabs>
            </w:pPr>
            <w:r>
              <w:t>164</w:t>
            </w:r>
          </w:p>
        </w:tc>
      </w:tr>
      <w:tr w:rsidR="003003FF" w14:paraId="6F1F8529" w14:textId="77777777" w:rsidTr="00B254C8">
        <w:tc>
          <w:tcPr>
            <w:tcW w:w="0" w:type="auto"/>
            <w:tcBorders>
              <w:top w:val="nil"/>
              <w:left w:val="nil"/>
              <w:bottom w:val="nil"/>
              <w:right w:val="nil"/>
            </w:tcBorders>
          </w:tcPr>
          <w:p w14:paraId="40E7A249" w14:textId="77777777" w:rsidR="003003FF" w:rsidRDefault="003003FF" w:rsidP="00B254C8">
            <w:r>
              <w:t xml:space="preserve">  Asymmetric friendships</w:t>
            </w:r>
          </w:p>
        </w:tc>
        <w:tc>
          <w:tcPr>
            <w:tcW w:w="0" w:type="auto"/>
            <w:gridSpan w:val="2"/>
            <w:tcBorders>
              <w:top w:val="nil"/>
              <w:left w:val="nil"/>
              <w:bottom w:val="nil"/>
              <w:right w:val="nil"/>
            </w:tcBorders>
          </w:tcPr>
          <w:p w14:paraId="114993E1" w14:textId="77777777" w:rsidR="003003FF" w:rsidRDefault="003003FF" w:rsidP="00B254C8">
            <w:pPr>
              <w:tabs>
                <w:tab w:val="decimal" w:pos="320"/>
              </w:tabs>
            </w:pPr>
            <w:r>
              <w:t>400</w:t>
            </w:r>
          </w:p>
        </w:tc>
        <w:tc>
          <w:tcPr>
            <w:tcW w:w="0" w:type="auto"/>
            <w:gridSpan w:val="2"/>
            <w:tcBorders>
              <w:top w:val="nil"/>
              <w:left w:val="nil"/>
              <w:bottom w:val="nil"/>
              <w:right w:val="nil"/>
            </w:tcBorders>
          </w:tcPr>
          <w:p w14:paraId="4EBACB8B" w14:textId="77777777" w:rsidR="003003FF" w:rsidRDefault="003003FF" w:rsidP="00B254C8">
            <w:pPr>
              <w:tabs>
                <w:tab w:val="decimal" w:pos="354"/>
              </w:tabs>
            </w:pPr>
            <w:r>
              <w:t>410</w:t>
            </w:r>
          </w:p>
        </w:tc>
      </w:tr>
      <w:tr w:rsidR="003003FF" w14:paraId="1F85B340" w14:textId="77777777" w:rsidTr="00B254C8">
        <w:tc>
          <w:tcPr>
            <w:tcW w:w="0" w:type="auto"/>
            <w:tcBorders>
              <w:top w:val="nil"/>
              <w:left w:val="nil"/>
              <w:bottom w:val="nil"/>
              <w:right w:val="nil"/>
            </w:tcBorders>
          </w:tcPr>
          <w:p w14:paraId="274464CA" w14:textId="77777777" w:rsidR="003003FF" w:rsidRDefault="003003FF" w:rsidP="00B254C8">
            <w:r>
              <w:t>Missing fraction</w:t>
            </w:r>
          </w:p>
        </w:tc>
        <w:tc>
          <w:tcPr>
            <w:tcW w:w="0" w:type="auto"/>
            <w:gridSpan w:val="2"/>
            <w:tcBorders>
              <w:top w:val="nil"/>
              <w:left w:val="nil"/>
              <w:bottom w:val="nil"/>
              <w:right w:val="nil"/>
            </w:tcBorders>
          </w:tcPr>
          <w:p w14:paraId="05DB6CA2" w14:textId="77777777" w:rsidR="003003FF" w:rsidRDefault="003003FF" w:rsidP="00B254C8">
            <w:pPr>
              <w:tabs>
                <w:tab w:val="decimal" w:pos="320"/>
              </w:tabs>
            </w:pPr>
            <w:r>
              <w:t>0</w:t>
            </w:r>
          </w:p>
        </w:tc>
        <w:tc>
          <w:tcPr>
            <w:tcW w:w="0" w:type="auto"/>
            <w:gridSpan w:val="2"/>
            <w:tcBorders>
              <w:top w:val="nil"/>
              <w:left w:val="nil"/>
              <w:bottom w:val="nil"/>
              <w:right w:val="nil"/>
            </w:tcBorders>
          </w:tcPr>
          <w:p w14:paraId="4DE32EC2" w14:textId="77777777" w:rsidR="003003FF" w:rsidRDefault="003003FF" w:rsidP="00B254C8">
            <w:pPr>
              <w:tabs>
                <w:tab w:val="decimal" w:pos="354"/>
              </w:tabs>
            </w:pPr>
            <w:r>
              <w:t>0</w:t>
            </w:r>
          </w:p>
        </w:tc>
      </w:tr>
      <w:tr w:rsidR="003003FF" w14:paraId="055A8B39" w14:textId="77777777" w:rsidTr="00B254C8">
        <w:tc>
          <w:tcPr>
            <w:tcW w:w="0" w:type="auto"/>
            <w:tcBorders>
              <w:top w:val="nil"/>
              <w:left w:val="nil"/>
              <w:bottom w:val="nil"/>
              <w:right w:val="nil"/>
            </w:tcBorders>
          </w:tcPr>
          <w:p w14:paraId="673A71DE" w14:textId="77777777" w:rsidR="003003FF" w:rsidRDefault="003003FF" w:rsidP="00B254C8">
            <w:r>
              <w:t>Friendship changes</w:t>
            </w:r>
            <w:r>
              <w:rPr>
                <w:vertAlign w:val="superscript"/>
              </w:rPr>
              <w:t xml:space="preserve"> </w:t>
            </w:r>
          </w:p>
        </w:tc>
        <w:tc>
          <w:tcPr>
            <w:tcW w:w="0" w:type="auto"/>
            <w:gridSpan w:val="2"/>
            <w:tcBorders>
              <w:top w:val="nil"/>
              <w:left w:val="nil"/>
              <w:bottom w:val="nil"/>
              <w:right w:val="nil"/>
            </w:tcBorders>
          </w:tcPr>
          <w:p w14:paraId="482F46C3" w14:textId="77777777" w:rsidR="003003FF" w:rsidRDefault="003003FF" w:rsidP="00B254C8"/>
        </w:tc>
        <w:tc>
          <w:tcPr>
            <w:tcW w:w="0" w:type="auto"/>
            <w:gridSpan w:val="2"/>
            <w:tcBorders>
              <w:top w:val="nil"/>
              <w:left w:val="nil"/>
              <w:bottom w:val="nil"/>
              <w:right w:val="nil"/>
            </w:tcBorders>
          </w:tcPr>
          <w:p w14:paraId="58BA7D02" w14:textId="77777777" w:rsidR="003003FF" w:rsidRDefault="003003FF" w:rsidP="00B254C8"/>
        </w:tc>
      </w:tr>
      <w:tr w:rsidR="003003FF" w14:paraId="125425C0" w14:textId="77777777" w:rsidTr="00B254C8">
        <w:trPr>
          <w:gridAfter w:val="1"/>
        </w:trPr>
        <w:tc>
          <w:tcPr>
            <w:tcW w:w="0" w:type="auto"/>
            <w:gridSpan w:val="2"/>
            <w:tcBorders>
              <w:top w:val="nil"/>
              <w:left w:val="nil"/>
              <w:bottom w:val="nil"/>
              <w:right w:val="nil"/>
            </w:tcBorders>
          </w:tcPr>
          <w:p w14:paraId="7D9BC6D8" w14:textId="77777777" w:rsidR="003003FF" w:rsidRDefault="003003FF" w:rsidP="00B254C8">
            <w:r>
              <w:t xml:space="preserve">Absence of tie (0 </w:t>
            </w:r>
            <w:r w:rsidRPr="00410600">
              <w:sym w:font="Wingdings" w:char="F0E0"/>
            </w:r>
            <w:r>
              <w:t xml:space="preserve"> 0)</w:t>
            </w:r>
          </w:p>
        </w:tc>
        <w:tc>
          <w:tcPr>
            <w:tcW w:w="0" w:type="auto"/>
            <w:gridSpan w:val="2"/>
            <w:tcBorders>
              <w:top w:val="nil"/>
              <w:left w:val="nil"/>
              <w:bottom w:val="nil"/>
              <w:right w:val="nil"/>
            </w:tcBorders>
          </w:tcPr>
          <w:p w14:paraId="5C285510" w14:textId="77777777" w:rsidR="003003FF" w:rsidRDefault="003003FF" w:rsidP="00B254C8">
            <w:pPr>
              <w:tabs>
                <w:tab w:val="decimal" w:pos="892"/>
              </w:tabs>
            </w:pPr>
            <w:r>
              <w:t>19,460</w:t>
            </w:r>
          </w:p>
        </w:tc>
      </w:tr>
      <w:tr w:rsidR="003003FF" w14:paraId="093EA4A7" w14:textId="77777777" w:rsidTr="00B254C8">
        <w:trPr>
          <w:gridAfter w:val="1"/>
        </w:trPr>
        <w:tc>
          <w:tcPr>
            <w:tcW w:w="0" w:type="auto"/>
            <w:gridSpan w:val="2"/>
            <w:tcBorders>
              <w:top w:val="nil"/>
              <w:left w:val="nil"/>
              <w:bottom w:val="nil"/>
              <w:right w:val="nil"/>
            </w:tcBorders>
          </w:tcPr>
          <w:p w14:paraId="4138EF8C" w14:textId="77777777" w:rsidR="003003FF" w:rsidRDefault="003003FF" w:rsidP="00B254C8">
            <w:r>
              <w:t xml:space="preserve">  Creating friendship (0 </w:t>
            </w:r>
            <w:r w:rsidRPr="00410600">
              <w:sym w:font="Wingdings" w:char="F0E0"/>
            </w:r>
            <w:r>
              <w:t xml:space="preserve"> 1)</w:t>
            </w:r>
          </w:p>
        </w:tc>
        <w:tc>
          <w:tcPr>
            <w:tcW w:w="0" w:type="auto"/>
            <w:gridSpan w:val="2"/>
            <w:tcBorders>
              <w:top w:val="nil"/>
              <w:left w:val="nil"/>
              <w:bottom w:val="nil"/>
              <w:right w:val="nil"/>
            </w:tcBorders>
          </w:tcPr>
          <w:p w14:paraId="404A9B8F" w14:textId="77777777" w:rsidR="003003FF" w:rsidRDefault="003003FF" w:rsidP="00B254C8">
            <w:pPr>
              <w:tabs>
                <w:tab w:val="decimal" w:pos="892"/>
              </w:tabs>
            </w:pPr>
            <w:r>
              <w:t>190</w:t>
            </w:r>
          </w:p>
        </w:tc>
      </w:tr>
      <w:tr w:rsidR="003003FF" w14:paraId="0CD7F310" w14:textId="77777777" w:rsidTr="00B254C8">
        <w:trPr>
          <w:gridAfter w:val="1"/>
        </w:trPr>
        <w:tc>
          <w:tcPr>
            <w:tcW w:w="0" w:type="auto"/>
            <w:gridSpan w:val="2"/>
            <w:tcBorders>
              <w:top w:val="nil"/>
              <w:left w:val="nil"/>
              <w:bottom w:val="nil"/>
              <w:right w:val="nil"/>
            </w:tcBorders>
          </w:tcPr>
          <w:p w14:paraId="433F5D21" w14:textId="77777777" w:rsidR="003003FF" w:rsidRDefault="003003FF" w:rsidP="00B254C8">
            <w:r>
              <w:t xml:space="preserve">  Resolving friendship (1 </w:t>
            </w:r>
            <w:r w:rsidRPr="00410600">
              <w:sym w:font="Wingdings" w:char="F0E0"/>
            </w:r>
            <w:r>
              <w:t xml:space="preserve"> 0)</w:t>
            </w:r>
          </w:p>
        </w:tc>
        <w:tc>
          <w:tcPr>
            <w:tcW w:w="0" w:type="auto"/>
            <w:gridSpan w:val="2"/>
            <w:tcBorders>
              <w:top w:val="nil"/>
              <w:left w:val="nil"/>
              <w:bottom w:val="nil"/>
              <w:right w:val="nil"/>
            </w:tcBorders>
          </w:tcPr>
          <w:p w14:paraId="70E4993F" w14:textId="77777777" w:rsidR="003003FF" w:rsidRDefault="003003FF" w:rsidP="00B254C8">
            <w:pPr>
              <w:tabs>
                <w:tab w:val="decimal" w:pos="892"/>
              </w:tabs>
            </w:pPr>
            <w:r>
              <w:t>193</w:t>
            </w:r>
          </w:p>
        </w:tc>
      </w:tr>
      <w:tr w:rsidR="003003FF" w14:paraId="1CAB2871" w14:textId="77777777" w:rsidTr="00B254C8">
        <w:trPr>
          <w:gridAfter w:val="1"/>
        </w:trPr>
        <w:tc>
          <w:tcPr>
            <w:tcW w:w="0" w:type="auto"/>
            <w:gridSpan w:val="2"/>
            <w:tcBorders>
              <w:top w:val="nil"/>
              <w:left w:val="nil"/>
              <w:bottom w:val="nil"/>
              <w:right w:val="nil"/>
            </w:tcBorders>
          </w:tcPr>
          <w:p w14:paraId="539452F3" w14:textId="77777777" w:rsidR="003003FF" w:rsidRDefault="003003FF" w:rsidP="00B254C8">
            <w:r>
              <w:t xml:space="preserve">  Stable friendship (1 </w:t>
            </w:r>
            <w:r w:rsidRPr="00410600">
              <w:sym w:font="Wingdings" w:char="F0E0"/>
            </w:r>
            <w:r>
              <w:t xml:space="preserve"> 1)</w:t>
            </w:r>
          </w:p>
        </w:tc>
        <w:tc>
          <w:tcPr>
            <w:tcW w:w="0" w:type="auto"/>
            <w:gridSpan w:val="2"/>
            <w:tcBorders>
              <w:top w:val="nil"/>
              <w:left w:val="nil"/>
              <w:bottom w:val="nil"/>
              <w:right w:val="nil"/>
            </w:tcBorders>
          </w:tcPr>
          <w:p w14:paraId="7C3F1F92" w14:textId="77777777" w:rsidR="003003FF" w:rsidRDefault="003003FF" w:rsidP="00B254C8">
            <w:pPr>
              <w:tabs>
                <w:tab w:val="decimal" w:pos="892"/>
              </w:tabs>
            </w:pPr>
            <w:r>
              <w:t>179</w:t>
            </w:r>
          </w:p>
        </w:tc>
      </w:tr>
      <w:tr w:rsidR="003003FF" w14:paraId="07E75636" w14:textId="77777777" w:rsidTr="00B254C8">
        <w:trPr>
          <w:gridAfter w:val="1"/>
        </w:trPr>
        <w:tc>
          <w:tcPr>
            <w:tcW w:w="0" w:type="auto"/>
            <w:gridSpan w:val="2"/>
            <w:tcBorders>
              <w:top w:val="nil"/>
              <w:left w:val="nil"/>
              <w:bottom w:val="single" w:sz="4" w:space="0" w:color="auto"/>
              <w:right w:val="nil"/>
            </w:tcBorders>
          </w:tcPr>
          <w:p w14:paraId="6D3B2907" w14:textId="77777777" w:rsidR="003003FF" w:rsidRPr="003C418A" w:rsidRDefault="003003FF" w:rsidP="00B254C8">
            <w:pPr>
              <w:rPr>
                <w:vertAlign w:val="superscript"/>
              </w:rPr>
            </w:pPr>
            <w:r>
              <w:t xml:space="preserve">Jaccard </w:t>
            </w:r>
            <w:proofErr w:type="spellStart"/>
            <w:r>
              <w:t>index</w:t>
            </w:r>
            <w:r>
              <w:rPr>
                <w:vertAlign w:val="superscript"/>
              </w:rPr>
              <w:t>a</w:t>
            </w:r>
            <w:proofErr w:type="spellEnd"/>
          </w:p>
        </w:tc>
        <w:tc>
          <w:tcPr>
            <w:tcW w:w="0" w:type="auto"/>
            <w:gridSpan w:val="2"/>
            <w:tcBorders>
              <w:top w:val="nil"/>
              <w:left w:val="nil"/>
              <w:bottom w:val="single" w:sz="4" w:space="0" w:color="auto"/>
              <w:right w:val="nil"/>
            </w:tcBorders>
          </w:tcPr>
          <w:p w14:paraId="11A1D14E" w14:textId="77777777" w:rsidR="003003FF" w:rsidRDefault="003003FF" w:rsidP="00B254C8">
            <w:pPr>
              <w:tabs>
                <w:tab w:val="decimal" w:pos="892"/>
              </w:tabs>
            </w:pPr>
            <w:r>
              <w:t>0.32</w:t>
            </w:r>
          </w:p>
        </w:tc>
      </w:tr>
    </w:tbl>
    <w:p w14:paraId="50E303EC" w14:textId="77777777" w:rsidR="003003FF" w:rsidRPr="003C418A" w:rsidRDefault="003003FF" w:rsidP="003003FF">
      <w:r>
        <w:rPr>
          <w:i/>
        </w:rPr>
        <w:t>Note.</w:t>
      </w:r>
      <w:r>
        <w:t xml:space="preserve"> </w:t>
      </w:r>
      <w:proofErr w:type="gramStart"/>
      <w:r>
        <w:rPr>
          <w:vertAlign w:val="superscript"/>
        </w:rPr>
        <w:t>a</w:t>
      </w:r>
      <w:r>
        <w:t>Jaccard</w:t>
      </w:r>
      <w:proofErr w:type="gramEnd"/>
      <w:r>
        <w:t xml:space="preserve"> index shows the proportion of stable friendships out of the total number of created, resolved, and stable friendships.</w:t>
      </w:r>
    </w:p>
    <w:p w14:paraId="301A5851" w14:textId="77777777" w:rsidR="003003FF" w:rsidRDefault="003003FF" w:rsidP="003003FF"/>
    <w:p w14:paraId="61B41DDE" w14:textId="77777777" w:rsidR="00F551F5" w:rsidRDefault="00F551F5" w:rsidP="003003FF"/>
    <w:p w14:paraId="55EAB546" w14:textId="77777777" w:rsidR="00F551F5" w:rsidRDefault="00F551F5" w:rsidP="003003FF"/>
    <w:p w14:paraId="2839204A" w14:textId="77777777" w:rsidR="00F551F5" w:rsidRDefault="00F551F5" w:rsidP="003003FF"/>
    <w:p w14:paraId="1E43DEFE" w14:textId="08AE8524" w:rsidR="0088060B" w:rsidRPr="0088060B" w:rsidRDefault="003003FF" w:rsidP="0088060B">
      <w:pPr>
        <w:spacing w:line="480" w:lineRule="auto"/>
      </w:pPr>
      <w:proofErr w:type="gramStart"/>
      <w:r>
        <w:t>model</w:t>
      </w:r>
      <w:proofErr w:type="gramEnd"/>
      <w:r>
        <w:t xml:space="preserve">: </w:t>
      </w:r>
      <w:r>
        <w:rPr>
          <w:i/>
        </w:rPr>
        <w:t>OR</w:t>
      </w:r>
      <w:r w:rsidR="00830975">
        <w:t xml:space="preserve"> 2.09</w:t>
      </w:r>
      <w:r>
        <w:t xml:space="preserve"> = </w:t>
      </w:r>
      <w:r>
        <w:rPr>
          <w:i/>
        </w:rPr>
        <w:t>t</w:t>
      </w:r>
      <w:r>
        <w:t xml:space="preserve">(143) = 1.66, </w:t>
      </w:r>
      <w:r>
        <w:rPr>
          <w:i/>
        </w:rPr>
        <w:t xml:space="preserve">p </w:t>
      </w:r>
      <w:r>
        <w:t xml:space="preserve">&lt; .01, overt victimization model: </w:t>
      </w:r>
      <w:r>
        <w:rPr>
          <w:i/>
        </w:rPr>
        <w:t>OR</w:t>
      </w:r>
      <w:r w:rsidR="00830975">
        <w:t xml:space="preserve"> 2.10</w:t>
      </w:r>
      <w:r>
        <w:t xml:space="preserve"> = </w:t>
      </w:r>
      <w:r>
        <w:rPr>
          <w:i/>
        </w:rPr>
        <w:t>t</w:t>
      </w:r>
      <w:r>
        <w:t xml:space="preserve">(143) = 1.66, </w:t>
      </w:r>
      <w:r>
        <w:rPr>
          <w:i/>
        </w:rPr>
        <w:t xml:space="preserve">p </w:t>
      </w:r>
      <w:r>
        <w:t xml:space="preserve">&lt; .01, relational victimization model: </w:t>
      </w:r>
      <w:r>
        <w:rPr>
          <w:i/>
        </w:rPr>
        <w:t>OR</w:t>
      </w:r>
      <w:r w:rsidR="00830975">
        <w:t xml:space="preserve"> 2.13</w:t>
      </w:r>
      <w:r>
        <w:t xml:space="preserve"> = </w:t>
      </w:r>
      <w:r>
        <w:rPr>
          <w:i/>
        </w:rPr>
        <w:t>t</w:t>
      </w:r>
      <w:r>
        <w:t xml:space="preserve">(143) = 1.66, </w:t>
      </w:r>
      <w:r>
        <w:rPr>
          <w:i/>
        </w:rPr>
        <w:t xml:space="preserve">p </w:t>
      </w:r>
      <w:r>
        <w:t xml:space="preserve">&lt; .01) and </w:t>
      </w:r>
      <w:r w:rsidR="0088060B">
        <w:t xml:space="preserve">friends of friends tended to form friendships (positive </w:t>
      </w:r>
      <w:r w:rsidR="0088060B" w:rsidRPr="003C418A">
        <w:rPr>
          <w:i/>
        </w:rPr>
        <w:t>transitive reciprocated triplets</w:t>
      </w:r>
      <w:r w:rsidR="0088060B">
        <w:t xml:space="preserve"> effect; overt bullying model: </w:t>
      </w:r>
      <w:r w:rsidR="0088060B">
        <w:rPr>
          <w:i/>
        </w:rPr>
        <w:t>OR</w:t>
      </w:r>
      <w:r w:rsidR="00830975">
        <w:t xml:space="preserve"> 1.19</w:t>
      </w:r>
      <w:r w:rsidR="0088060B">
        <w:t xml:space="preserve"> = </w:t>
      </w:r>
      <w:r w:rsidR="0088060B">
        <w:rPr>
          <w:i/>
        </w:rPr>
        <w:t>t</w:t>
      </w:r>
      <w:r w:rsidR="0088060B">
        <w:t xml:space="preserve">(143) = 1.66, </w:t>
      </w:r>
      <w:r w:rsidR="0088060B">
        <w:rPr>
          <w:i/>
        </w:rPr>
        <w:t xml:space="preserve">p </w:t>
      </w:r>
      <w:r w:rsidR="0088060B">
        <w:t xml:space="preserve">&lt; .05, relational bullying model: </w:t>
      </w:r>
      <w:r w:rsidR="0088060B">
        <w:rPr>
          <w:i/>
        </w:rPr>
        <w:t>OR</w:t>
      </w:r>
      <w:r w:rsidR="00830975">
        <w:t xml:space="preserve"> 1.19</w:t>
      </w:r>
      <w:r w:rsidR="0088060B">
        <w:t xml:space="preserve"> = </w:t>
      </w:r>
      <w:r w:rsidR="0088060B">
        <w:rPr>
          <w:i/>
        </w:rPr>
        <w:t>t</w:t>
      </w:r>
      <w:r w:rsidR="0088060B">
        <w:t xml:space="preserve">(143) = 1.66, </w:t>
      </w:r>
      <w:r w:rsidR="0088060B">
        <w:rPr>
          <w:i/>
        </w:rPr>
        <w:t xml:space="preserve">p </w:t>
      </w:r>
      <w:r w:rsidR="0088060B">
        <w:t xml:space="preserve">&lt; .05, overt victimization model: </w:t>
      </w:r>
      <w:r w:rsidR="0088060B">
        <w:rPr>
          <w:i/>
        </w:rPr>
        <w:t>OR</w:t>
      </w:r>
      <w:r w:rsidR="00830975">
        <w:t xml:space="preserve"> 1.20</w:t>
      </w:r>
      <w:r w:rsidR="0088060B">
        <w:t xml:space="preserve"> = </w:t>
      </w:r>
      <w:r w:rsidR="0088060B">
        <w:rPr>
          <w:i/>
        </w:rPr>
        <w:t>t</w:t>
      </w:r>
      <w:r w:rsidR="0088060B">
        <w:t xml:space="preserve">(143) = 1.66, </w:t>
      </w:r>
      <w:r w:rsidR="0088060B">
        <w:rPr>
          <w:i/>
        </w:rPr>
        <w:t xml:space="preserve">p </w:t>
      </w:r>
      <w:r w:rsidR="0088060B">
        <w:t xml:space="preserve">&lt; .05, relational victimization model: </w:t>
      </w:r>
      <w:r w:rsidR="0088060B">
        <w:rPr>
          <w:i/>
        </w:rPr>
        <w:t>OR</w:t>
      </w:r>
      <w:r w:rsidR="00830975">
        <w:t xml:space="preserve"> 1.18</w:t>
      </w:r>
      <w:r w:rsidR="0088060B">
        <w:t xml:space="preserve"> = </w:t>
      </w:r>
      <w:r w:rsidR="0088060B">
        <w:rPr>
          <w:i/>
        </w:rPr>
        <w:t>t</w:t>
      </w:r>
      <w:r w:rsidR="0088060B">
        <w:t xml:space="preserve">(143) = 1.66, </w:t>
      </w:r>
      <w:r w:rsidR="0088060B">
        <w:rPr>
          <w:i/>
        </w:rPr>
        <w:t xml:space="preserve">p </w:t>
      </w:r>
      <w:r w:rsidR="0088060B">
        <w:t xml:space="preserve">&lt; .1). </w:t>
      </w:r>
    </w:p>
    <w:p w14:paraId="490E9C0A" w14:textId="076DE702" w:rsidR="00232D47" w:rsidRPr="003C418A" w:rsidRDefault="00232D47" w:rsidP="00232D47">
      <w:r w:rsidRPr="003C418A">
        <w:rPr>
          <w:i/>
        </w:rPr>
        <w:t xml:space="preserve">Table 3. </w:t>
      </w:r>
      <w:r w:rsidRPr="003C418A">
        <w:t>Results of SIENA Bullying Analyses (</w:t>
      </w:r>
      <w:r w:rsidRPr="003C418A">
        <w:rPr>
          <w:i/>
        </w:rPr>
        <w:t>N</w:t>
      </w:r>
      <w:r w:rsidRPr="003C418A">
        <w:t xml:space="preserve"> = 143)</w:t>
      </w:r>
    </w:p>
    <w:tbl>
      <w:tblPr>
        <w:tblW w:w="0" w:type="auto"/>
        <w:tblCellSpacing w:w="0" w:type="dxa"/>
        <w:tblInd w:w="15" w:type="dxa"/>
        <w:tblCellMar>
          <w:top w:w="15" w:type="dxa"/>
          <w:left w:w="15" w:type="dxa"/>
          <w:bottom w:w="15" w:type="dxa"/>
          <w:right w:w="15" w:type="dxa"/>
        </w:tblCellMar>
        <w:tblLook w:val="04A0" w:firstRow="1" w:lastRow="0" w:firstColumn="1" w:lastColumn="0" w:noHBand="0" w:noVBand="1"/>
      </w:tblPr>
      <w:tblGrid>
        <w:gridCol w:w="3887"/>
        <w:gridCol w:w="1236"/>
        <w:gridCol w:w="882"/>
        <w:gridCol w:w="1195"/>
      </w:tblGrid>
      <w:tr w:rsidR="00232D47" w:rsidRPr="003C418A" w14:paraId="172D648B" w14:textId="77777777" w:rsidTr="006314A3">
        <w:trPr>
          <w:tblCellSpacing w:w="0" w:type="dxa"/>
        </w:trPr>
        <w:tc>
          <w:tcPr>
            <w:tcW w:w="0" w:type="auto"/>
            <w:tcBorders>
              <w:top w:val="single" w:sz="4" w:space="0" w:color="auto"/>
              <w:bottom w:val="single" w:sz="4" w:space="0" w:color="auto"/>
            </w:tcBorders>
            <w:tcMar>
              <w:top w:w="15" w:type="dxa"/>
              <w:left w:w="15" w:type="dxa"/>
              <w:bottom w:w="15" w:type="dxa"/>
              <w:right w:w="180" w:type="dxa"/>
            </w:tcMar>
            <w:vAlign w:val="center"/>
            <w:hideMark/>
          </w:tcPr>
          <w:p w14:paraId="5084F849" w14:textId="77777777" w:rsidR="00232D47" w:rsidRPr="003C418A" w:rsidRDefault="00232D47" w:rsidP="004244B7">
            <w:pPr>
              <w:rPr>
                <w:b/>
                <w:bCs/>
              </w:rPr>
            </w:pPr>
          </w:p>
        </w:tc>
        <w:tc>
          <w:tcPr>
            <w:tcW w:w="0" w:type="auto"/>
            <w:tcBorders>
              <w:top w:val="single" w:sz="4" w:space="0" w:color="auto"/>
              <w:bottom w:val="single" w:sz="4" w:space="0" w:color="auto"/>
            </w:tcBorders>
            <w:tcMar>
              <w:top w:w="15" w:type="dxa"/>
              <w:left w:w="15" w:type="dxa"/>
              <w:bottom w:w="15" w:type="dxa"/>
              <w:right w:w="180" w:type="dxa"/>
            </w:tcMar>
            <w:vAlign w:val="center"/>
            <w:hideMark/>
          </w:tcPr>
          <w:p w14:paraId="1835DB65" w14:textId="77777777" w:rsidR="00232D47" w:rsidRPr="003C418A" w:rsidRDefault="00232D47" w:rsidP="004244B7">
            <w:pPr>
              <w:jc w:val="center"/>
              <w:rPr>
                <w:bCs/>
                <w:i/>
              </w:rPr>
            </w:pPr>
            <w:r w:rsidRPr="003C418A">
              <w:rPr>
                <w:bCs/>
                <w:i/>
              </w:rPr>
              <w:t>Estimation</w:t>
            </w:r>
          </w:p>
        </w:tc>
        <w:tc>
          <w:tcPr>
            <w:tcW w:w="0" w:type="auto"/>
            <w:tcBorders>
              <w:top w:val="single" w:sz="4" w:space="0" w:color="auto"/>
              <w:bottom w:val="single" w:sz="4" w:space="0" w:color="auto"/>
            </w:tcBorders>
          </w:tcPr>
          <w:p w14:paraId="652E611E" w14:textId="77777777" w:rsidR="00232D47" w:rsidRPr="003C418A" w:rsidRDefault="00232D47" w:rsidP="004244B7">
            <w:pPr>
              <w:jc w:val="center"/>
              <w:rPr>
                <w:bCs/>
                <w:i/>
              </w:rPr>
            </w:pPr>
            <w:r w:rsidRPr="003C418A">
              <w:rPr>
                <w:bCs/>
                <w:i/>
              </w:rPr>
              <w:t>S.E.</w:t>
            </w:r>
          </w:p>
        </w:tc>
        <w:tc>
          <w:tcPr>
            <w:tcW w:w="1195" w:type="dxa"/>
            <w:tcBorders>
              <w:top w:val="single" w:sz="4" w:space="0" w:color="auto"/>
              <w:bottom w:val="single" w:sz="4" w:space="0" w:color="auto"/>
            </w:tcBorders>
          </w:tcPr>
          <w:p w14:paraId="3F50BB47" w14:textId="77777777" w:rsidR="00232D47" w:rsidRPr="003C418A" w:rsidRDefault="00232D47" w:rsidP="004244B7">
            <w:pPr>
              <w:jc w:val="center"/>
              <w:rPr>
                <w:bCs/>
                <w:i/>
              </w:rPr>
            </w:pPr>
            <w:r>
              <w:rPr>
                <w:bCs/>
                <w:i/>
              </w:rPr>
              <w:t>OR</w:t>
            </w:r>
          </w:p>
        </w:tc>
      </w:tr>
      <w:tr w:rsidR="00232D47" w:rsidRPr="003C418A" w14:paraId="2AC2F5D3" w14:textId="77777777" w:rsidTr="006314A3">
        <w:trPr>
          <w:tblCellSpacing w:w="0" w:type="dxa"/>
        </w:trPr>
        <w:tc>
          <w:tcPr>
            <w:tcW w:w="0" w:type="auto"/>
            <w:tcMar>
              <w:top w:w="15" w:type="dxa"/>
              <w:left w:w="15" w:type="dxa"/>
              <w:bottom w:w="15" w:type="dxa"/>
              <w:right w:w="180" w:type="dxa"/>
            </w:tcMar>
            <w:vAlign w:val="center"/>
            <w:hideMark/>
          </w:tcPr>
          <w:p w14:paraId="4376E27E" w14:textId="77777777" w:rsidR="00232D47" w:rsidRPr="003C418A" w:rsidRDefault="00232D47" w:rsidP="004244B7">
            <w:r w:rsidRPr="003C418A">
              <w:t>Overt bullying</w:t>
            </w:r>
          </w:p>
          <w:p w14:paraId="42DBC5E1" w14:textId="77777777" w:rsidR="00232D47" w:rsidRPr="003C418A" w:rsidRDefault="00232D47" w:rsidP="004244B7">
            <w:r w:rsidRPr="003C418A">
              <w:t xml:space="preserve">  Structural network effects</w:t>
            </w:r>
          </w:p>
          <w:p w14:paraId="044314DF" w14:textId="77777777" w:rsidR="00232D47" w:rsidRPr="003C418A" w:rsidRDefault="00232D47" w:rsidP="004244B7">
            <w:r w:rsidRPr="003C418A">
              <w:t xml:space="preserve">     Rate parameter </w:t>
            </w:r>
          </w:p>
        </w:tc>
        <w:tc>
          <w:tcPr>
            <w:tcW w:w="0" w:type="auto"/>
            <w:tcMar>
              <w:top w:w="15" w:type="dxa"/>
              <w:left w:w="15" w:type="dxa"/>
              <w:bottom w:w="15" w:type="dxa"/>
              <w:right w:w="180" w:type="dxa"/>
            </w:tcMar>
            <w:vAlign w:val="center"/>
            <w:hideMark/>
          </w:tcPr>
          <w:p w14:paraId="1C84511B" w14:textId="77777777" w:rsidR="00232D47" w:rsidRPr="003C418A" w:rsidRDefault="00232D47" w:rsidP="006314A3">
            <w:pPr>
              <w:tabs>
                <w:tab w:val="decimal" w:pos="508"/>
              </w:tabs>
            </w:pPr>
          </w:p>
          <w:p w14:paraId="1B284517" w14:textId="77777777" w:rsidR="00232D47" w:rsidRPr="003C418A" w:rsidRDefault="00232D47" w:rsidP="006314A3">
            <w:pPr>
              <w:tabs>
                <w:tab w:val="decimal" w:pos="508"/>
              </w:tabs>
            </w:pPr>
          </w:p>
          <w:p w14:paraId="72EF3362" w14:textId="61A8952C" w:rsidR="00232D47" w:rsidRPr="003C418A" w:rsidRDefault="006314A3" w:rsidP="006314A3">
            <w:pPr>
              <w:tabs>
                <w:tab w:val="decimal" w:pos="508"/>
              </w:tabs>
            </w:pPr>
            <w:r>
              <w:t>4.27</w:t>
            </w:r>
            <w:r w:rsidR="00232D47" w:rsidRPr="003C418A">
              <w:rPr>
                <w:vertAlign w:val="superscript"/>
              </w:rPr>
              <w:t>**</w:t>
            </w:r>
          </w:p>
        </w:tc>
        <w:tc>
          <w:tcPr>
            <w:tcW w:w="0" w:type="auto"/>
          </w:tcPr>
          <w:p w14:paraId="5D932100" w14:textId="77777777" w:rsidR="00232D47" w:rsidRPr="003C418A" w:rsidRDefault="00232D47" w:rsidP="006314A3">
            <w:pPr>
              <w:tabs>
                <w:tab w:val="decimal" w:pos="352"/>
              </w:tabs>
            </w:pPr>
          </w:p>
          <w:p w14:paraId="7065D424" w14:textId="77777777" w:rsidR="00232D47" w:rsidRPr="003C418A" w:rsidRDefault="00232D47" w:rsidP="006314A3">
            <w:pPr>
              <w:tabs>
                <w:tab w:val="decimal" w:pos="352"/>
              </w:tabs>
            </w:pPr>
          </w:p>
          <w:p w14:paraId="0D884C70" w14:textId="66A0BF7C" w:rsidR="00232D47" w:rsidRPr="003C418A" w:rsidRDefault="006314A3" w:rsidP="006314A3">
            <w:pPr>
              <w:tabs>
                <w:tab w:val="decimal" w:pos="352"/>
              </w:tabs>
            </w:pPr>
            <w:r>
              <w:t>(0.30</w:t>
            </w:r>
            <w:r w:rsidR="00232D47" w:rsidRPr="003C418A">
              <w:t>)</w:t>
            </w:r>
          </w:p>
        </w:tc>
        <w:tc>
          <w:tcPr>
            <w:tcW w:w="1195" w:type="dxa"/>
          </w:tcPr>
          <w:p w14:paraId="40E912C5" w14:textId="77777777" w:rsidR="00232D47" w:rsidRDefault="00232D47" w:rsidP="006314A3">
            <w:pPr>
              <w:tabs>
                <w:tab w:val="decimal" w:pos="730"/>
              </w:tabs>
            </w:pPr>
          </w:p>
          <w:p w14:paraId="4881DE3E" w14:textId="77777777" w:rsidR="00232D47" w:rsidRDefault="00232D47" w:rsidP="006314A3">
            <w:pPr>
              <w:tabs>
                <w:tab w:val="decimal" w:pos="730"/>
              </w:tabs>
            </w:pPr>
          </w:p>
          <w:p w14:paraId="3937BFB9" w14:textId="09A8C56C" w:rsidR="00232D47" w:rsidRPr="003C418A" w:rsidRDefault="006314A3" w:rsidP="006314A3">
            <w:pPr>
              <w:tabs>
                <w:tab w:val="decimal" w:pos="730"/>
              </w:tabs>
            </w:pPr>
            <w:r>
              <w:t>71.5</w:t>
            </w:r>
          </w:p>
        </w:tc>
      </w:tr>
      <w:tr w:rsidR="00232D47" w:rsidRPr="003C418A" w14:paraId="0F7FC566" w14:textId="77777777" w:rsidTr="006314A3">
        <w:trPr>
          <w:tblCellSpacing w:w="0" w:type="dxa"/>
        </w:trPr>
        <w:tc>
          <w:tcPr>
            <w:tcW w:w="0" w:type="auto"/>
            <w:tcMar>
              <w:top w:w="15" w:type="dxa"/>
              <w:left w:w="15" w:type="dxa"/>
              <w:bottom w:w="15" w:type="dxa"/>
              <w:right w:w="180" w:type="dxa"/>
            </w:tcMar>
            <w:vAlign w:val="center"/>
            <w:hideMark/>
          </w:tcPr>
          <w:p w14:paraId="145D5C6C" w14:textId="77777777" w:rsidR="00232D47" w:rsidRPr="003C418A" w:rsidRDefault="00232D47" w:rsidP="004244B7">
            <w:r w:rsidRPr="003C418A">
              <w:t xml:space="preserve">     Density</w:t>
            </w:r>
          </w:p>
        </w:tc>
        <w:tc>
          <w:tcPr>
            <w:tcW w:w="0" w:type="auto"/>
            <w:tcMar>
              <w:top w:w="15" w:type="dxa"/>
              <w:left w:w="15" w:type="dxa"/>
              <w:bottom w:w="15" w:type="dxa"/>
              <w:right w:w="180" w:type="dxa"/>
            </w:tcMar>
            <w:vAlign w:val="center"/>
            <w:hideMark/>
          </w:tcPr>
          <w:p w14:paraId="5CAF5A9F" w14:textId="3FC567CD" w:rsidR="00232D47" w:rsidRPr="003C418A" w:rsidRDefault="006314A3" w:rsidP="006314A3">
            <w:pPr>
              <w:tabs>
                <w:tab w:val="decimal" w:pos="508"/>
              </w:tabs>
            </w:pPr>
            <w:r>
              <w:t>-1.78</w:t>
            </w:r>
            <w:r w:rsidR="00232D47" w:rsidRPr="003C418A">
              <w:rPr>
                <w:vertAlign w:val="superscript"/>
              </w:rPr>
              <w:t>**</w:t>
            </w:r>
          </w:p>
        </w:tc>
        <w:tc>
          <w:tcPr>
            <w:tcW w:w="0" w:type="auto"/>
          </w:tcPr>
          <w:p w14:paraId="4E34793A" w14:textId="152A690A" w:rsidR="00232D47" w:rsidRPr="003C418A" w:rsidRDefault="006314A3" w:rsidP="006314A3">
            <w:pPr>
              <w:tabs>
                <w:tab w:val="decimal" w:pos="352"/>
              </w:tabs>
            </w:pPr>
            <w:r>
              <w:t>(0.24</w:t>
            </w:r>
            <w:r w:rsidR="00232D47" w:rsidRPr="003C418A">
              <w:t>)</w:t>
            </w:r>
          </w:p>
        </w:tc>
        <w:tc>
          <w:tcPr>
            <w:tcW w:w="1195" w:type="dxa"/>
          </w:tcPr>
          <w:p w14:paraId="4E1B7C63" w14:textId="2AAA7D14" w:rsidR="00232D47" w:rsidRPr="003C418A" w:rsidRDefault="00232D47" w:rsidP="006314A3">
            <w:pPr>
              <w:tabs>
                <w:tab w:val="decimal" w:pos="730"/>
              </w:tabs>
            </w:pPr>
            <w:r>
              <w:t>5.95</w:t>
            </w:r>
          </w:p>
        </w:tc>
      </w:tr>
      <w:tr w:rsidR="00232D47" w:rsidRPr="003C418A" w14:paraId="2BAD8EBE" w14:textId="77777777" w:rsidTr="006314A3">
        <w:trPr>
          <w:tblCellSpacing w:w="0" w:type="dxa"/>
        </w:trPr>
        <w:tc>
          <w:tcPr>
            <w:tcW w:w="0" w:type="auto"/>
            <w:tcMar>
              <w:top w:w="15" w:type="dxa"/>
              <w:left w:w="15" w:type="dxa"/>
              <w:bottom w:w="15" w:type="dxa"/>
              <w:right w:w="180" w:type="dxa"/>
            </w:tcMar>
            <w:vAlign w:val="center"/>
            <w:hideMark/>
          </w:tcPr>
          <w:p w14:paraId="33C48EF5" w14:textId="77777777" w:rsidR="00232D47" w:rsidRPr="003C418A" w:rsidRDefault="00232D47" w:rsidP="004244B7">
            <w:r w:rsidRPr="003C418A">
              <w:t xml:space="preserve">     Reciprocity</w:t>
            </w:r>
          </w:p>
        </w:tc>
        <w:tc>
          <w:tcPr>
            <w:tcW w:w="0" w:type="auto"/>
            <w:tcMar>
              <w:top w:w="15" w:type="dxa"/>
              <w:left w:w="15" w:type="dxa"/>
              <w:bottom w:w="15" w:type="dxa"/>
              <w:right w:w="180" w:type="dxa"/>
            </w:tcMar>
            <w:vAlign w:val="center"/>
            <w:hideMark/>
          </w:tcPr>
          <w:p w14:paraId="16AD09A0" w14:textId="1B4844BA" w:rsidR="00232D47" w:rsidRPr="003C418A" w:rsidRDefault="006314A3" w:rsidP="006314A3">
            <w:pPr>
              <w:tabs>
                <w:tab w:val="decimal" w:pos="508"/>
              </w:tabs>
            </w:pPr>
            <w:r>
              <w:t>0.78</w:t>
            </w:r>
            <w:r w:rsidR="00232D47" w:rsidRPr="003C418A">
              <w:rPr>
                <w:vertAlign w:val="superscript"/>
              </w:rPr>
              <w:t>**</w:t>
            </w:r>
          </w:p>
        </w:tc>
        <w:tc>
          <w:tcPr>
            <w:tcW w:w="0" w:type="auto"/>
          </w:tcPr>
          <w:p w14:paraId="0756F095" w14:textId="63743422" w:rsidR="00232D47" w:rsidRPr="003C418A" w:rsidRDefault="006314A3" w:rsidP="006314A3">
            <w:pPr>
              <w:tabs>
                <w:tab w:val="decimal" w:pos="352"/>
              </w:tabs>
            </w:pPr>
            <w:r>
              <w:t>(0.16</w:t>
            </w:r>
            <w:r w:rsidR="00232D47" w:rsidRPr="003C418A">
              <w:t>)</w:t>
            </w:r>
          </w:p>
        </w:tc>
        <w:tc>
          <w:tcPr>
            <w:tcW w:w="1195" w:type="dxa"/>
          </w:tcPr>
          <w:p w14:paraId="2D58331C" w14:textId="698D2E9F" w:rsidR="00232D47" w:rsidRPr="003C418A" w:rsidRDefault="00232D47" w:rsidP="006314A3">
            <w:pPr>
              <w:tabs>
                <w:tab w:val="decimal" w:pos="730"/>
              </w:tabs>
            </w:pPr>
            <w:r>
              <w:t>2.18</w:t>
            </w:r>
          </w:p>
        </w:tc>
      </w:tr>
      <w:tr w:rsidR="00232D47" w:rsidRPr="003C418A" w14:paraId="554B3CFC" w14:textId="77777777" w:rsidTr="006314A3">
        <w:trPr>
          <w:tblCellSpacing w:w="0" w:type="dxa"/>
        </w:trPr>
        <w:tc>
          <w:tcPr>
            <w:tcW w:w="0" w:type="auto"/>
            <w:tcMar>
              <w:top w:w="15" w:type="dxa"/>
              <w:left w:w="15" w:type="dxa"/>
              <w:bottom w:w="15" w:type="dxa"/>
              <w:right w:w="180" w:type="dxa"/>
            </w:tcMar>
            <w:vAlign w:val="center"/>
            <w:hideMark/>
          </w:tcPr>
          <w:p w14:paraId="3C49D322" w14:textId="77777777" w:rsidR="00232D47" w:rsidRPr="003C418A" w:rsidRDefault="00232D47" w:rsidP="004244B7">
            <w:r w:rsidRPr="003C418A">
              <w:t xml:space="preserve">     Transitive reciprocated triplets</w:t>
            </w:r>
          </w:p>
        </w:tc>
        <w:tc>
          <w:tcPr>
            <w:tcW w:w="0" w:type="auto"/>
            <w:tcMar>
              <w:top w:w="15" w:type="dxa"/>
              <w:left w:w="15" w:type="dxa"/>
              <w:bottom w:w="15" w:type="dxa"/>
              <w:right w:w="180" w:type="dxa"/>
            </w:tcMar>
            <w:vAlign w:val="center"/>
            <w:hideMark/>
          </w:tcPr>
          <w:p w14:paraId="77359D75" w14:textId="01B1BBF9" w:rsidR="00232D47" w:rsidRPr="003C418A" w:rsidRDefault="006314A3" w:rsidP="006314A3">
            <w:pPr>
              <w:tabs>
                <w:tab w:val="decimal" w:pos="508"/>
              </w:tabs>
            </w:pPr>
            <w:r>
              <w:t>0.17</w:t>
            </w:r>
            <w:r w:rsidR="00232D47" w:rsidRPr="003C418A">
              <w:rPr>
                <w:vertAlign w:val="superscript"/>
              </w:rPr>
              <w:t>*</w:t>
            </w:r>
          </w:p>
        </w:tc>
        <w:tc>
          <w:tcPr>
            <w:tcW w:w="0" w:type="auto"/>
          </w:tcPr>
          <w:p w14:paraId="5EE69719" w14:textId="77777777" w:rsidR="00232D47" w:rsidRPr="003C418A" w:rsidRDefault="00232D47" w:rsidP="006314A3">
            <w:pPr>
              <w:tabs>
                <w:tab w:val="decimal" w:pos="352"/>
              </w:tabs>
            </w:pPr>
            <w:r w:rsidRPr="003C418A">
              <w:t>(0.088)</w:t>
            </w:r>
          </w:p>
        </w:tc>
        <w:tc>
          <w:tcPr>
            <w:tcW w:w="1195" w:type="dxa"/>
          </w:tcPr>
          <w:p w14:paraId="4F3F9530" w14:textId="6842791A" w:rsidR="00232D47" w:rsidRPr="003C418A" w:rsidRDefault="00232D47" w:rsidP="006314A3">
            <w:pPr>
              <w:tabs>
                <w:tab w:val="decimal" w:pos="730"/>
              </w:tabs>
            </w:pPr>
            <w:r>
              <w:t>1.19</w:t>
            </w:r>
          </w:p>
        </w:tc>
      </w:tr>
      <w:tr w:rsidR="00232D47" w:rsidRPr="003C418A" w14:paraId="38CE5F06" w14:textId="77777777" w:rsidTr="006314A3">
        <w:trPr>
          <w:tblCellSpacing w:w="0" w:type="dxa"/>
        </w:trPr>
        <w:tc>
          <w:tcPr>
            <w:tcW w:w="0" w:type="auto"/>
            <w:tcMar>
              <w:top w:w="15" w:type="dxa"/>
              <w:left w:w="15" w:type="dxa"/>
              <w:bottom w:w="15" w:type="dxa"/>
              <w:right w:w="180" w:type="dxa"/>
            </w:tcMar>
            <w:vAlign w:val="center"/>
            <w:hideMark/>
          </w:tcPr>
          <w:p w14:paraId="426F74A0" w14:textId="77777777" w:rsidR="00232D47" w:rsidRPr="003C418A" w:rsidRDefault="00232D47" w:rsidP="004244B7">
            <w:r w:rsidRPr="003C418A">
              <w:t xml:space="preserve">     </w:t>
            </w:r>
            <w:proofErr w:type="spellStart"/>
            <w:r w:rsidRPr="003C418A">
              <w:t>Indegree</w:t>
            </w:r>
            <w:proofErr w:type="spellEnd"/>
            <w:r w:rsidRPr="003C418A">
              <w:t xml:space="preserve"> popularity (square root)</w:t>
            </w:r>
          </w:p>
        </w:tc>
        <w:tc>
          <w:tcPr>
            <w:tcW w:w="0" w:type="auto"/>
            <w:tcMar>
              <w:top w:w="15" w:type="dxa"/>
              <w:left w:w="15" w:type="dxa"/>
              <w:bottom w:w="15" w:type="dxa"/>
              <w:right w:w="180" w:type="dxa"/>
            </w:tcMar>
            <w:vAlign w:val="center"/>
            <w:hideMark/>
          </w:tcPr>
          <w:p w14:paraId="48D9F93D" w14:textId="7A34A350" w:rsidR="00232D47" w:rsidRPr="003C418A" w:rsidRDefault="006314A3" w:rsidP="006314A3">
            <w:pPr>
              <w:tabs>
                <w:tab w:val="decimal" w:pos="508"/>
              </w:tabs>
            </w:pPr>
            <w:r>
              <w:t>0.39</w:t>
            </w:r>
            <w:r w:rsidR="00232D47" w:rsidRPr="003C418A">
              <w:rPr>
                <w:vertAlign w:val="superscript"/>
              </w:rPr>
              <w:t>**</w:t>
            </w:r>
          </w:p>
        </w:tc>
        <w:tc>
          <w:tcPr>
            <w:tcW w:w="0" w:type="auto"/>
          </w:tcPr>
          <w:p w14:paraId="6D3B6E34" w14:textId="4A2E048E" w:rsidR="00232D47" w:rsidRPr="003C418A" w:rsidRDefault="006314A3" w:rsidP="006314A3">
            <w:pPr>
              <w:tabs>
                <w:tab w:val="decimal" w:pos="352"/>
              </w:tabs>
            </w:pPr>
            <w:r>
              <w:t>(0.12</w:t>
            </w:r>
            <w:r w:rsidR="00232D47" w:rsidRPr="003C418A">
              <w:t>)</w:t>
            </w:r>
          </w:p>
        </w:tc>
        <w:tc>
          <w:tcPr>
            <w:tcW w:w="1195" w:type="dxa"/>
          </w:tcPr>
          <w:p w14:paraId="1BFFA0F4" w14:textId="592CD780" w:rsidR="00232D47" w:rsidRPr="003C418A" w:rsidRDefault="00232D47" w:rsidP="006314A3">
            <w:pPr>
              <w:tabs>
                <w:tab w:val="decimal" w:pos="730"/>
              </w:tabs>
            </w:pPr>
            <w:r>
              <w:t>1.47</w:t>
            </w:r>
          </w:p>
        </w:tc>
      </w:tr>
      <w:tr w:rsidR="00232D47" w:rsidRPr="003C418A" w14:paraId="700520E2" w14:textId="77777777" w:rsidTr="006314A3">
        <w:trPr>
          <w:tblCellSpacing w:w="0" w:type="dxa"/>
        </w:trPr>
        <w:tc>
          <w:tcPr>
            <w:tcW w:w="0" w:type="auto"/>
            <w:tcMar>
              <w:top w:w="15" w:type="dxa"/>
              <w:left w:w="15" w:type="dxa"/>
              <w:bottom w:w="15" w:type="dxa"/>
              <w:right w:w="180" w:type="dxa"/>
            </w:tcMar>
            <w:vAlign w:val="center"/>
            <w:hideMark/>
          </w:tcPr>
          <w:p w14:paraId="60202D5D" w14:textId="31D63000" w:rsidR="00232D47" w:rsidRPr="003C418A" w:rsidRDefault="00232D47" w:rsidP="004244B7">
            <w:r w:rsidRPr="003C418A">
              <w:t xml:space="preserve">  </w:t>
            </w:r>
            <w:r w:rsidR="004244B7">
              <w:t>Unique</w:t>
            </w:r>
            <w:r w:rsidRPr="003C418A">
              <w:t xml:space="preserve"> effects</w:t>
            </w:r>
          </w:p>
          <w:p w14:paraId="4D792DDD" w14:textId="77777777" w:rsidR="00232D47" w:rsidRPr="003C418A" w:rsidRDefault="00232D47" w:rsidP="004244B7">
            <w:r w:rsidRPr="003C418A">
              <w:t xml:space="preserve">     Alter creation</w:t>
            </w:r>
          </w:p>
        </w:tc>
        <w:tc>
          <w:tcPr>
            <w:tcW w:w="0" w:type="auto"/>
            <w:tcMar>
              <w:top w:w="15" w:type="dxa"/>
              <w:left w:w="15" w:type="dxa"/>
              <w:bottom w:w="15" w:type="dxa"/>
              <w:right w:w="180" w:type="dxa"/>
            </w:tcMar>
            <w:vAlign w:val="center"/>
            <w:hideMark/>
          </w:tcPr>
          <w:p w14:paraId="3CE15266" w14:textId="77777777" w:rsidR="00232D47" w:rsidRPr="003C418A" w:rsidRDefault="00232D47" w:rsidP="006314A3">
            <w:pPr>
              <w:tabs>
                <w:tab w:val="decimal" w:pos="508"/>
              </w:tabs>
            </w:pPr>
          </w:p>
          <w:p w14:paraId="2B22E81A" w14:textId="792C1D3B" w:rsidR="00232D47" w:rsidRPr="003C418A" w:rsidRDefault="006314A3" w:rsidP="006314A3">
            <w:pPr>
              <w:tabs>
                <w:tab w:val="decimal" w:pos="508"/>
              </w:tabs>
            </w:pPr>
            <w:r>
              <w:t>-0.08</w:t>
            </w:r>
          </w:p>
        </w:tc>
        <w:tc>
          <w:tcPr>
            <w:tcW w:w="0" w:type="auto"/>
          </w:tcPr>
          <w:p w14:paraId="752EE723" w14:textId="77777777" w:rsidR="00232D47" w:rsidRPr="003C418A" w:rsidRDefault="00232D47" w:rsidP="006314A3">
            <w:pPr>
              <w:tabs>
                <w:tab w:val="decimal" w:pos="352"/>
              </w:tabs>
            </w:pPr>
          </w:p>
          <w:p w14:paraId="236624AD" w14:textId="71B81CD0" w:rsidR="00232D47" w:rsidRPr="003C418A" w:rsidRDefault="006314A3" w:rsidP="006314A3">
            <w:pPr>
              <w:tabs>
                <w:tab w:val="decimal" w:pos="352"/>
              </w:tabs>
            </w:pPr>
            <w:r>
              <w:t>(0.90</w:t>
            </w:r>
            <w:r w:rsidR="00232D47" w:rsidRPr="003C418A">
              <w:t>)</w:t>
            </w:r>
          </w:p>
        </w:tc>
        <w:tc>
          <w:tcPr>
            <w:tcW w:w="1195" w:type="dxa"/>
          </w:tcPr>
          <w:p w14:paraId="2099B72C" w14:textId="77777777" w:rsidR="00232D47" w:rsidRDefault="00232D47" w:rsidP="006314A3">
            <w:pPr>
              <w:tabs>
                <w:tab w:val="decimal" w:pos="730"/>
              </w:tabs>
            </w:pPr>
          </w:p>
          <w:p w14:paraId="4414E0E9" w14:textId="27740955" w:rsidR="00232D47" w:rsidRPr="003C418A" w:rsidRDefault="006314A3" w:rsidP="006314A3">
            <w:pPr>
              <w:tabs>
                <w:tab w:val="decimal" w:pos="730"/>
              </w:tabs>
            </w:pPr>
            <w:r>
              <w:t>1.09</w:t>
            </w:r>
          </w:p>
        </w:tc>
      </w:tr>
      <w:tr w:rsidR="00232D47" w:rsidRPr="003C418A" w14:paraId="149DE0B3" w14:textId="77777777" w:rsidTr="006314A3">
        <w:trPr>
          <w:tblCellSpacing w:w="0" w:type="dxa"/>
        </w:trPr>
        <w:tc>
          <w:tcPr>
            <w:tcW w:w="0" w:type="auto"/>
            <w:tcMar>
              <w:top w:w="15" w:type="dxa"/>
              <w:left w:w="15" w:type="dxa"/>
              <w:bottom w:w="15" w:type="dxa"/>
              <w:right w:w="180" w:type="dxa"/>
            </w:tcMar>
            <w:vAlign w:val="center"/>
            <w:hideMark/>
          </w:tcPr>
          <w:p w14:paraId="0FCB80EE" w14:textId="77777777" w:rsidR="00232D47" w:rsidRPr="003C418A" w:rsidRDefault="00232D47" w:rsidP="004244B7">
            <w:r w:rsidRPr="003C418A">
              <w:t xml:space="preserve">     Alter endowment</w:t>
            </w:r>
          </w:p>
        </w:tc>
        <w:tc>
          <w:tcPr>
            <w:tcW w:w="0" w:type="auto"/>
            <w:tcMar>
              <w:top w:w="15" w:type="dxa"/>
              <w:left w:w="15" w:type="dxa"/>
              <w:bottom w:w="15" w:type="dxa"/>
              <w:right w:w="180" w:type="dxa"/>
            </w:tcMar>
            <w:vAlign w:val="center"/>
            <w:hideMark/>
          </w:tcPr>
          <w:p w14:paraId="0D1DE3A2" w14:textId="0496591D" w:rsidR="00232D47" w:rsidRPr="003C418A" w:rsidRDefault="006314A3" w:rsidP="006314A3">
            <w:pPr>
              <w:tabs>
                <w:tab w:val="decimal" w:pos="508"/>
              </w:tabs>
            </w:pPr>
            <w:r>
              <w:t>-2.17</w:t>
            </w:r>
            <w:r w:rsidR="00232D47" w:rsidRPr="003C418A">
              <w:rPr>
                <w:vertAlign w:val="superscript"/>
              </w:rPr>
              <w:t>*</w:t>
            </w:r>
          </w:p>
        </w:tc>
        <w:tc>
          <w:tcPr>
            <w:tcW w:w="0" w:type="auto"/>
          </w:tcPr>
          <w:p w14:paraId="4EB28808" w14:textId="2008EC06" w:rsidR="00232D47" w:rsidRPr="003C418A" w:rsidRDefault="006314A3" w:rsidP="006314A3">
            <w:pPr>
              <w:tabs>
                <w:tab w:val="decimal" w:pos="352"/>
              </w:tabs>
            </w:pPr>
            <w:r>
              <w:t>(1.04</w:t>
            </w:r>
            <w:r w:rsidR="00232D47" w:rsidRPr="003C418A">
              <w:t>)</w:t>
            </w:r>
          </w:p>
        </w:tc>
        <w:tc>
          <w:tcPr>
            <w:tcW w:w="1195" w:type="dxa"/>
          </w:tcPr>
          <w:p w14:paraId="32196E01" w14:textId="2996CD1C" w:rsidR="00232D47" w:rsidRPr="003C418A" w:rsidRDefault="00232D47" w:rsidP="006314A3">
            <w:pPr>
              <w:tabs>
                <w:tab w:val="decimal" w:pos="730"/>
              </w:tabs>
            </w:pPr>
            <w:r>
              <w:t>8.77</w:t>
            </w:r>
          </w:p>
        </w:tc>
      </w:tr>
      <w:tr w:rsidR="00232D47" w:rsidRPr="003C418A" w14:paraId="551A10FF" w14:textId="77777777" w:rsidTr="006314A3">
        <w:trPr>
          <w:tblCellSpacing w:w="0" w:type="dxa"/>
        </w:trPr>
        <w:tc>
          <w:tcPr>
            <w:tcW w:w="0" w:type="auto"/>
            <w:tcMar>
              <w:top w:w="15" w:type="dxa"/>
              <w:left w:w="15" w:type="dxa"/>
              <w:bottom w:w="15" w:type="dxa"/>
              <w:right w:w="180" w:type="dxa"/>
            </w:tcMar>
            <w:vAlign w:val="center"/>
            <w:hideMark/>
          </w:tcPr>
          <w:p w14:paraId="07C1FFAF" w14:textId="77777777" w:rsidR="00232D47" w:rsidRPr="003C418A" w:rsidRDefault="00232D47" w:rsidP="004244B7">
            <w:r w:rsidRPr="003C418A">
              <w:t xml:space="preserve">     Ego evaluation</w:t>
            </w:r>
          </w:p>
        </w:tc>
        <w:tc>
          <w:tcPr>
            <w:tcW w:w="0" w:type="auto"/>
            <w:tcMar>
              <w:top w:w="15" w:type="dxa"/>
              <w:left w:w="15" w:type="dxa"/>
              <w:bottom w:w="15" w:type="dxa"/>
              <w:right w:w="180" w:type="dxa"/>
            </w:tcMar>
            <w:vAlign w:val="center"/>
            <w:hideMark/>
          </w:tcPr>
          <w:p w14:paraId="387A8915" w14:textId="3DDBD61D" w:rsidR="00232D47" w:rsidRPr="003C418A" w:rsidRDefault="006314A3" w:rsidP="006314A3">
            <w:pPr>
              <w:tabs>
                <w:tab w:val="decimal" w:pos="508"/>
              </w:tabs>
            </w:pPr>
            <w:r>
              <w:t>0.58</w:t>
            </w:r>
          </w:p>
        </w:tc>
        <w:tc>
          <w:tcPr>
            <w:tcW w:w="0" w:type="auto"/>
          </w:tcPr>
          <w:p w14:paraId="4FE9C06C" w14:textId="49B2CA08" w:rsidR="00232D47" w:rsidRPr="003C418A" w:rsidRDefault="006314A3" w:rsidP="006314A3">
            <w:pPr>
              <w:tabs>
                <w:tab w:val="decimal" w:pos="352"/>
              </w:tabs>
            </w:pPr>
            <w:r>
              <w:t>(0.48</w:t>
            </w:r>
            <w:r w:rsidR="00232D47" w:rsidRPr="003C418A">
              <w:t>)</w:t>
            </w:r>
          </w:p>
        </w:tc>
        <w:tc>
          <w:tcPr>
            <w:tcW w:w="1195" w:type="dxa"/>
          </w:tcPr>
          <w:p w14:paraId="5587C840" w14:textId="19476CBD" w:rsidR="00232D47" w:rsidRPr="003C418A" w:rsidRDefault="00232D47" w:rsidP="006314A3">
            <w:pPr>
              <w:tabs>
                <w:tab w:val="decimal" w:pos="730"/>
              </w:tabs>
            </w:pPr>
            <w:r>
              <w:t>1.78</w:t>
            </w:r>
          </w:p>
        </w:tc>
      </w:tr>
      <w:tr w:rsidR="00232D47" w:rsidRPr="003C418A" w14:paraId="2A6FD967" w14:textId="77777777" w:rsidTr="006314A3">
        <w:trPr>
          <w:tblCellSpacing w:w="0" w:type="dxa"/>
        </w:trPr>
        <w:tc>
          <w:tcPr>
            <w:tcW w:w="0" w:type="auto"/>
            <w:tcMar>
              <w:top w:w="15" w:type="dxa"/>
              <w:left w:w="15" w:type="dxa"/>
              <w:bottom w:w="15" w:type="dxa"/>
              <w:right w:w="180" w:type="dxa"/>
            </w:tcMar>
            <w:vAlign w:val="center"/>
            <w:hideMark/>
          </w:tcPr>
          <w:p w14:paraId="640AE6FE" w14:textId="77777777" w:rsidR="00232D47" w:rsidRPr="003C418A" w:rsidRDefault="00232D47" w:rsidP="004244B7">
            <w:r w:rsidRPr="003C418A">
              <w:t xml:space="preserve">     Ego x alter evaluation</w:t>
            </w:r>
          </w:p>
        </w:tc>
        <w:tc>
          <w:tcPr>
            <w:tcW w:w="0" w:type="auto"/>
            <w:tcMar>
              <w:top w:w="15" w:type="dxa"/>
              <w:left w:w="15" w:type="dxa"/>
              <w:bottom w:w="15" w:type="dxa"/>
              <w:right w:w="180" w:type="dxa"/>
            </w:tcMar>
            <w:vAlign w:val="center"/>
            <w:hideMark/>
          </w:tcPr>
          <w:p w14:paraId="114C8EBE" w14:textId="5C99A3FB" w:rsidR="00232D47" w:rsidRPr="003C418A" w:rsidRDefault="006314A3" w:rsidP="006314A3">
            <w:pPr>
              <w:tabs>
                <w:tab w:val="decimal" w:pos="508"/>
              </w:tabs>
            </w:pPr>
            <w:r>
              <w:t>-2.83</w:t>
            </w:r>
          </w:p>
        </w:tc>
        <w:tc>
          <w:tcPr>
            <w:tcW w:w="0" w:type="auto"/>
          </w:tcPr>
          <w:p w14:paraId="410CDB27" w14:textId="19E72C08" w:rsidR="00232D47" w:rsidRPr="003C418A" w:rsidRDefault="006314A3" w:rsidP="006314A3">
            <w:pPr>
              <w:tabs>
                <w:tab w:val="decimal" w:pos="352"/>
              </w:tabs>
            </w:pPr>
            <w:r>
              <w:t>(6.44</w:t>
            </w:r>
            <w:r w:rsidR="00232D47" w:rsidRPr="003C418A">
              <w:t>)</w:t>
            </w:r>
          </w:p>
        </w:tc>
        <w:tc>
          <w:tcPr>
            <w:tcW w:w="1195" w:type="dxa"/>
          </w:tcPr>
          <w:p w14:paraId="25402FA0" w14:textId="4D60AAF6" w:rsidR="00232D47" w:rsidRPr="003C418A" w:rsidRDefault="006314A3" w:rsidP="006314A3">
            <w:pPr>
              <w:tabs>
                <w:tab w:val="decimal" w:pos="730"/>
              </w:tabs>
            </w:pPr>
            <w:r>
              <w:t>16.9</w:t>
            </w:r>
          </w:p>
        </w:tc>
      </w:tr>
      <w:tr w:rsidR="00232D47" w:rsidRPr="003C418A" w14:paraId="5729BD7A" w14:textId="77777777" w:rsidTr="006314A3">
        <w:trPr>
          <w:tblCellSpacing w:w="0" w:type="dxa"/>
        </w:trPr>
        <w:tc>
          <w:tcPr>
            <w:tcW w:w="0" w:type="auto"/>
            <w:tcMar>
              <w:top w:w="15" w:type="dxa"/>
              <w:left w:w="15" w:type="dxa"/>
              <w:bottom w:w="15" w:type="dxa"/>
              <w:right w:w="180" w:type="dxa"/>
            </w:tcMar>
            <w:vAlign w:val="center"/>
            <w:hideMark/>
          </w:tcPr>
          <w:p w14:paraId="1FF41AD0" w14:textId="77777777" w:rsidR="00232D47" w:rsidRPr="003C418A" w:rsidRDefault="00232D47" w:rsidP="004244B7">
            <w:r w:rsidRPr="003C418A">
              <w:t xml:space="preserve">     Ego x alter x reciprocity evaluation</w:t>
            </w:r>
          </w:p>
        </w:tc>
        <w:tc>
          <w:tcPr>
            <w:tcW w:w="0" w:type="auto"/>
            <w:tcMar>
              <w:top w:w="15" w:type="dxa"/>
              <w:left w:w="15" w:type="dxa"/>
              <w:bottom w:w="15" w:type="dxa"/>
              <w:right w:w="180" w:type="dxa"/>
            </w:tcMar>
            <w:vAlign w:val="center"/>
            <w:hideMark/>
          </w:tcPr>
          <w:p w14:paraId="72B56198" w14:textId="6AEAAF7A" w:rsidR="00232D47" w:rsidRPr="003C418A" w:rsidRDefault="006314A3" w:rsidP="006314A3">
            <w:pPr>
              <w:tabs>
                <w:tab w:val="decimal" w:pos="508"/>
              </w:tabs>
            </w:pPr>
            <w:r>
              <w:t>-1.23</w:t>
            </w:r>
          </w:p>
        </w:tc>
        <w:tc>
          <w:tcPr>
            <w:tcW w:w="0" w:type="auto"/>
          </w:tcPr>
          <w:p w14:paraId="336E01BA" w14:textId="5862F794" w:rsidR="00232D47" w:rsidRPr="003C418A" w:rsidRDefault="006314A3" w:rsidP="006314A3">
            <w:pPr>
              <w:tabs>
                <w:tab w:val="decimal" w:pos="352"/>
              </w:tabs>
            </w:pPr>
            <w:r>
              <w:t>(11.5</w:t>
            </w:r>
            <w:r w:rsidR="00232D47" w:rsidRPr="003C418A">
              <w:t>)</w:t>
            </w:r>
          </w:p>
        </w:tc>
        <w:tc>
          <w:tcPr>
            <w:tcW w:w="1195" w:type="dxa"/>
          </w:tcPr>
          <w:p w14:paraId="1E44F9A4" w14:textId="782D437E" w:rsidR="00232D47" w:rsidRPr="003C418A" w:rsidRDefault="006314A3" w:rsidP="006314A3">
            <w:pPr>
              <w:tabs>
                <w:tab w:val="decimal" w:pos="730"/>
              </w:tabs>
            </w:pPr>
            <w:r>
              <w:t>3.43</w:t>
            </w:r>
          </w:p>
        </w:tc>
      </w:tr>
      <w:tr w:rsidR="00232D47" w:rsidRPr="003C418A" w14:paraId="74344D2F" w14:textId="77777777" w:rsidTr="006314A3">
        <w:trPr>
          <w:tblCellSpacing w:w="0" w:type="dxa"/>
        </w:trPr>
        <w:tc>
          <w:tcPr>
            <w:tcW w:w="0" w:type="auto"/>
            <w:tcMar>
              <w:top w:w="15" w:type="dxa"/>
              <w:left w:w="15" w:type="dxa"/>
              <w:bottom w:w="15" w:type="dxa"/>
              <w:right w:w="180" w:type="dxa"/>
            </w:tcMar>
            <w:vAlign w:val="center"/>
          </w:tcPr>
          <w:p w14:paraId="7756D44C" w14:textId="77777777" w:rsidR="00232D47" w:rsidRPr="003C418A" w:rsidRDefault="00232D47" w:rsidP="004244B7">
            <w:r w:rsidRPr="003C418A">
              <w:t xml:space="preserve">  Selection effects</w:t>
            </w:r>
          </w:p>
        </w:tc>
        <w:tc>
          <w:tcPr>
            <w:tcW w:w="0" w:type="auto"/>
            <w:tcMar>
              <w:top w:w="15" w:type="dxa"/>
              <w:left w:w="15" w:type="dxa"/>
              <w:bottom w:w="15" w:type="dxa"/>
              <w:right w:w="180" w:type="dxa"/>
            </w:tcMar>
            <w:vAlign w:val="center"/>
          </w:tcPr>
          <w:p w14:paraId="591B65CA" w14:textId="77777777" w:rsidR="00232D47" w:rsidRPr="003C418A" w:rsidRDefault="00232D47" w:rsidP="006314A3">
            <w:pPr>
              <w:tabs>
                <w:tab w:val="decimal" w:pos="508"/>
              </w:tabs>
            </w:pPr>
          </w:p>
        </w:tc>
        <w:tc>
          <w:tcPr>
            <w:tcW w:w="0" w:type="auto"/>
          </w:tcPr>
          <w:p w14:paraId="0B1CCBBB" w14:textId="77777777" w:rsidR="00232D47" w:rsidRPr="003C418A" w:rsidRDefault="00232D47" w:rsidP="006314A3">
            <w:pPr>
              <w:tabs>
                <w:tab w:val="decimal" w:pos="352"/>
              </w:tabs>
            </w:pPr>
          </w:p>
        </w:tc>
        <w:tc>
          <w:tcPr>
            <w:tcW w:w="1195" w:type="dxa"/>
          </w:tcPr>
          <w:p w14:paraId="6AC07423" w14:textId="77777777" w:rsidR="00232D47" w:rsidRPr="003C418A" w:rsidRDefault="00232D47" w:rsidP="006314A3">
            <w:pPr>
              <w:tabs>
                <w:tab w:val="decimal" w:pos="730"/>
              </w:tabs>
            </w:pPr>
          </w:p>
        </w:tc>
      </w:tr>
      <w:tr w:rsidR="00232D47" w:rsidRPr="003C418A" w14:paraId="4D6251B2" w14:textId="77777777" w:rsidTr="006314A3">
        <w:trPr>
          <w:tblCellSpacing w:w="0" w:type="dxa"/>
        </w:trPr>
        <w:tc>
          <w:tcPr>
            <w:tcW w:w="0" w:type="auto"/>
            <w:tcMar>
              <w:top w:w="15" w:type="dxa"/>
              <w:left w:w="15" w:type="dxa"/>
              <w:bottom w:w="15" w:type="dxa"/>
              <w:right w:w="180" w:type="dxa"/>
            </w:tcMar>
            <w:vAlign w:val="center"/>
          </w:tcPr>
          <w:p w14:paraId="1582088D" w14:textId="77777777" w:rsidR="00232D47" w:rsidRPr="003C418A" w:rsidRDefault="00232D47" w:rsidP="004244B7">
            <w:r w:rsidRPr="003C418A">
              <w:t xml:space="preserve">     Overt bullying ego</w:t>
            </w:r>
          </w:p>
        </w:tc>
        <w:tc>
          <w:tcPr>
            <w:tcW w:w="0" w:type="auto"/>
            <w:tcMar>
              <w:top w:w="15" w:type="dxa"/>
              <w:left w:w="15" w:type="dxa"/>
              <w:bottom w:w="15" w:type="dxa"/>
              <w:right w:w="180" w:type="dxa"/>
            </w:tcMar>
            <w:vAlign w:val="center"/>
          </w:tcPr>
          <w:p w14:paraId="388EC218" w14:textId="77777777" w:rsidR="00232D47" w:rsidRPr="003C418A" w:rsidRDefault="00232D47" w:rsidP="006314A3">
            <w:pPr>
              <w:tabs>
                <w:tab w:val="decimal" w:pos="508"/>
              </w:tabs>
            </w:pPr>
            <w:r w:rsidRPr="003C418A">
              <w:t>-0.085</w:t>
            </w:r>
          </w:p>
        </w:tc>
        <w:tc>
          <w:tcPr>
            <w:tcW w:w="0" w:type="auto"/>
          </w:tcPr>
          <w:p w14:paraId="57B8E763" w14:textId="1D3BF0A7" w:rsidR="00232D47" w:rsidRPr="003C418A" w:rsidRDefault="006314A3" w:rsidP="006314A3">
            <w:pPr>
              <w:tabs>
                <w:tab w:val="decimal" w:pos="352"/>
              </w:tabs>
            </w:pPr>
            <w:r>
              <w:t>(0.67</w:t>
            </w:r>
            <w:r w:rsidR="00232D47" w:rsidRPr="003C418A">
              <w:t>)</w:t>
            </w:r>
          </w:p>
        </w:tc>
        <w:tc>
          <w:tcPr>
            <w:tcW w:w="1195" w:type="dxa"/>
          </w:tcPr>
          <w:p w14:paraId="6B91A48B" w14:textId="09A5CAF5" w:rsidR="00232D47" w:rsidRPr="003C418A" w:rsidRDefault="00232D47" w:rsidP="006314A3">
            <w:pPr>
              <w:tabs>
                <w:tab w:val="decimal" w:pos="730"/>
              </w:tabs>
            </w:pPr>
            <w:r>
              <w:t>1.0</w:t>
            </w:r>
            <w:r w:rsidR="006314A3">
              <w:t>9</w:t>
            </w:r>
          </w:p>
        </w:tc>
      </w:tr>
      <w:tr w:rsidR="00232D47" w:rsidRPr="003C418A" w14:paraId="10621A72" w14:textId="77777777" w:rsidTr="006314A3">
        <w:trPr>
          <w:tblCellSpacing w:w="0" w:type="dxa"/>
        </w:trPr>
        <w:tc>
          <w:tcPr>
            <w:tcW w:w="0" w:type="auto"/>
            <w:tcMar>
              <w:top w:w="15" w:type="dxa"/>
              <w:left w:w="15" w:type="dxa"/>
              <w:bottom w:w="15" w:type="dxa"/>
              <w:right w:w="180" w:type="dxa"/>
            </w:tcMar>
            <w:vAlign w:val="center"/>
          </w:tcPr>
          <w:p w14:paraId="4FE4F467" w14:textId="77777777" w:rsidR="00232D47" w:rsidRPr="003C418A" w:rsidRDefault="00232D47" w:rsidP="004244B7">
            <w:r w:rsidRPr="003C418A">
              <w:t xml:space="preserve">     Overt bullying alter</w:t>
            </w:r>
          </w:p>
        </w:tc>
        <w:tc>
          <w:tcPr>
            <w:tcW w:w="0" w:type="auto"/>
            <w:tcMar>
              <w:top w:w="15" w:type="dxa"/>
              <w:left w:w="15" w:type="dxa"/>
              <w:bottom w:w="15" w:type="dxa"/>
              <w:right w:w="180" w:type="dxa"/>
            </w:tcMar>
            <w:vAlign w:val="center"/>
          </w:tcPr>
          <w:p w14:paraId="1D80EBFC" w14:textId="6ED8C50E" w:rsidR="00232D47" w:rsidRPr="003C418A" w:rsidRDefault="006314A3" w:rsidP="006314A3">
            <w:pPr>
              <w:tabs>
                <w:tab w:val="decimal" w:pos="508"/>
              </w:tabs>
            </w:pPr>
            <w:r>
              <w:t>-1.74</w:t>
            </w:r>
            <w:r w:rsidR="00232D47" w:rsidRPr="003C418A">
              <w:rPr>
                <w:vertAlign w:val="superscript"/>
              </w:rPr>
              <w:t>**</w:t>
            </w:r>
          </w:p>
        </w:tc>
        <w:tc>
          <w:tcPr>
            <w:tcW w:w="0" w:type="auto"/>
          </w:tcPr>
          <w:p w14:paraId="75E9F0D8" w14:textId="05905D66" w:rsidR="00232D47" w:rsidRPr="003C418A" w:rsidRDefault="006314A3" w:rsidP="006314A3">
            <w:pPr>
              <w:tabs>
                <w:tab w:val="decimal" w:pos="352"/>
              </w:tabs>
            </w:pPr>
            <w:r>
              <w:t>(0.67</w:t>
            </w:r>
            <w:r w:rsidR="00232D47" w:rsidRPr="003C418A">
              <w:t>)</w:t>
            </w:r>
          </w:p>
        </w:tc>
        <w:tc>
          <w:tcPr>
            <w:tcW w:w="1195" w:type="dxa"/>
          </w:tcPr>
          <w:p w14:paraId="2AC9878E" w14:textId="3867C909" w:rsidR="00232D47" w:rsidRPr="003C418A" w:rsidRDefault="00232D47" w:rsidP="006314A3">
            <w:pPr>
              <w:tabs>
                <w:tab w:val="decimal" w:pos="730"/>
              </w:tabs>
            </w:pPr>
            <w:r>
              <w:t>5.71</w:t>
            </w:r>
          </w:p>
        </w:tc>
      </w:tr>
      <w:tr w:rsidR="00232D47" w:rsidRPr="003C418A" w14:paraId="20166872" w14:textId="77777777" w:rsidTr="006314A3">
        <w:trPr>
          <w:tblCellSpacing w:w="0" w:type="dxa"/>
        </w:trPr>
        <w:tc>
          <w:tcPr>
            <w:tcW w:w="0" w:type="auto"/>
            <w:tcMar>
              <w:top w:w="15" w:type="dxa"/>
              <w:left w:w="15" w:type="dxa"/>
              <w:bottom w:w="15" w:type="dxa"/>
              <w:right w:w="180" w:type="dxa"/>
            </w:tcMar>
            <w:vAlign w:val="center"/>
          </w:tcPr>
          <w:p w14:paraId="1E9D424F" w14:textId="77777777" w:rsidR="00232D47" w:rsidRPr="003C418A" w:rsidRDefault="00232D47" w:rsidP="004244B7">
            <w:r w:rsidRPr="003C418A">
              <w:t xml:space="preserve">     Similarity selection</w:t>
            </w:r>
          </w:p>
        </w:tc>
        <w:tc>
          <w:tcPr>
            <w:tcW w:w="0" w:type="auto"/>
            <w:tcMar>
              <w:top w:w="15" w:type="dxa"/>
              <w:left w:w="15" w:type="dxa"/>
              <w:bottom w:w="15" w:type="dxa"/>
              <w:right w:w="180" w:type="dxa"/>
            </w:tcMar>
            <w:vAlign w:val="center"/>
          </w:tcPr>
          <w:p w14:paraId="1205A1B3" w14:textId="365E73B4" w:rsidR="00232D47" w:rsidRPr="003C418A" w:rsidRDefault="006314A3" w:rsidP="006314A3">
            <w:pPr>
              <w:tabs>
                <w:tab w:val="decimal" w:pos="508"/>
              </w:tabs>
            </w:pPr>
            <w:r>
              <w:t>-0.82</w:t>
            </w:r>
          </w:p>
        </w:tc>
        <w:tc>
          <w:tcPr>
            <w:tcW w:w="0" w:type="auto"/>
          </w:tcPr>
          <w:p w14:paraId="7D191110" w14:textId="3D9EE8AD" w:rsidR="00232D47" w:rsidRPr="003C418A" w:rsidRDefault="006314A3" w:rsidP="006314A3">
            <w:pPr>
              <w:tabs>
                <w:tab w:val="decimal" w:pos="352"/>
              </w:tabs>
            </w:pPr>
            <w:r>
              <w:t>(0.55</w:t>
            </w:r>
            <w:r w:rsidR="00232D47" w:rsidRPr="003C418A">
              <w:t>)</w:t>
            </w:r>
          </w:p>
        </w:tc>
        <w:tc>
          <w:tcPr>
            <w:tcW w:w="1195" w:type="dxa"/>
          </w:tcPr>
          <w:p w14:paraId="45B08621" w14:textId="0098224F" w:rsidR="00232D47" w:rsidRPr="003C418A" w:rsidRDefault="00232D47" w:rsidP="006314A3">
            <w:pPr>
              <w:tabs>
                <w:tab w:val="decimal" w:pos="730"/>
              </w:tabs>
            </w:pPr>
            <w:r>
              <w:t>2.26</w:t>
            </w:r>
          </w:p>
        </w:tc>
      </w:tr>
      <w:tr w:rsidR="00232D47" w:rsidRPr="003C418A" w14:paraId="190DCBFB" w14:textId="77777777" w:rsidTr="006314A3">
        <w:trPr>
          <w:tblCellSpacing w:w="0" w:type="dxa"/>
        </w:trPr>
        <w:tc>
          <w:tcPr>
            <w:tcW w:w="0" w:type="auto"/>
            <w:tcMar>
              <w:top w:w="15" w:type="dxa"/>
              <w:left w:w="15" w:type="dxa"/>
              <w:bottom w:w="15" w:type="dxa"/>
              <w:right w:w="180" w:type="dxa"/>
            </w:tcMar>
            <w:vAlign w:val="center"/>
          </w:tcPr>
          <w:p w14:paraId="16B1A9B2" w14:textId="77777777" w:rsidR="00232D47" w:rsidRPr="003C418A" w:rsidRDefault="00232D47" w:rsidP="004244B7">
            <w:r w:rsidRPr="003C418A">
              <w:t>Relational bullying</w:t>
            </w:r>
          </w:p>
        </w:tc>
        <w:tc>
          <w:tcPr>
            <w:tcW w:w="0" w:type="auto"/>
            <w:tcMar>
              <w:top w:w="15" w:type="dxa"/>
              <w:left w:w="15" w:type="dxa"/>
              <w:bottom w:w="15" w:type="dxa"/>
              <w:right w:w="180" w:type="dxa"/>
            </w:tcMar>
            <w:vAlign w:val="center"/>
          </w:tcPr>
          <w:p w14:paraId="38C7C1B2" w14:textId="77777777" w:rsidR="00232D47" w:rsidRPr="003C418A" w:rsidRDefault="00232D47" w:rsidP="006314A3">
            <w:pPr>
              <w:tabs>
                <w:tab w:val="decimal" w:pos="508"/>
              </w:tabs>
            </w:pPr>
          </w:p>
        </w:tc>
        <w:tc>
          <w:tcPr>
            <w:tcW w:w="0" w:type="auto"/>
          </w:tcPr>
          <w:p w14:paraId="625E8DB2" w14:textId="77777777" w:rsidR="00232D47" w:rsidRPr="003C418A" w:rsidRDefault="00232D47" w:rsidP="006314A3">
            <w:pPr>
              <w:tabs>
                <w:tab w:val="decimal" w:pos="352"/>
              </w:tabs>
            </w:pPr>
          </w:p>
        </w:tc>
        <w:tc>
          <w:tcPr>
            <w:tcW w:w="1195" w:type="dxa"/>
          </w:tcPr>
          <w:p w14:paraId="606EE32B" w14:textId="77777777" w:rsidR="00232D47" w:rsidRPr="003C418A" w:rsidRDefault="00232D47" w:rsidP="006314A3">
            <w:pPr>
              <w:tabs>
                <w:tab w:val="decimal" w:pos="730"/>
              </w:tabs>
            </w:pPr>
          </w:p>
        </w:tc>
      </w:tr>
      <w:tr w:rsidR="00232D47" w:rsidRPr="003C418A" w14:paraId="40FE11F1" w14:textId="77777777" w:rsidTr="006314A3">
        <w:trPr>
          <w:tblCellSpacing w:w="0" w:type="dxa"/>
        </w:trPr>
        <w:tc>
          <w:tcPr>
            <w:tcW w:w="0" w:type="auto"/>
            <w:tcMar>
              <w:top w:w="15" w:type="dxa"/>
              <w:left w:w="15" w:type="dxa"/>
              <w:bottom w:w="15" w:type="dxa"/>
              <w:right w:w="180" w:type="dxa"/>
            </w:tcMar>
            <w:vAlign w:val="center"/>
          </w:tcPr>
          <w:p w14:paraId="41570A1D" w14:textId="77777777" w:rsidR="00232D47" w:rsidRPr="003C418A" w:rsidRDefault="00232D47" w:rsidP="004244B7">
            <w:r w:rsidRPr="003C418A">
              <w:t xml:space="preserve">  Structural network effects</w:t>
            </w:r>
          </w:p>
          <w:p w14:paraId="432BE1A3" w14:textId="77777777" w:rsidR="00232D47" w:rsidRPr="003C418A" w:rsidRDefault="00232D47" w:rsidP="004244B7">
            <w:r w:rsidRPr="003C418A">
              <w:t xml:space="preserve">     Rate parameter </w:t>
            </w:r>
          </w:p>
        </w:tc>
        <w:tc>
          <w:tcPr>
            <w:tcW w:w="0" w:type="auto"/>
            <w:tcMar>
              <w:top w:w="15" w:type="dxa"/>
              <w:left w:w="15" w:type="dxa"/>
              <w:bottom w:w="15" w:type="dxa"/>
              <w:right w:w="180" w:type="dxa"/>
            </w:tcMar>
            <w:vAlign w:val="center"/>
          </w:tcPr>
          <w:p w14:paraId="057C01A9" w14:textId="77777777" w:rsidR="00232D47" w:rsidRPr="003C418A" w:rsidRDefault="00232D47" w:rsidP="006314A3">
            <w:pPr>
              <w:tabs>
                <w:tab w:val="decimal" w:pos="508"/>
              </w:tabs>
            </w:pPr>
          </w:p>
          <w:p w14:paraId="015862E6" w14:textId="1681E28D" w:rsidR="00232D47" w:rsidRPr="003C418A" w:rsidRDefault="006314A3" w:rsidP="006314A3">
            <w:pPr>
              <w:tabs>
                <w:tab w:val="decimal" w:pos="508"/>
              </w:tabs>
              <w:rPr>
                <w:vertAlign w:val="superscript"/>
              </w:rPr>
            </w:pPr>
            <w:r>
              <w:t>4.28</w:t>
            </w:r>
            <w:r w:rsidR="00232D47" w:rsidRPr="003C418A">
              <w:rPr>
                <w:vertAlign w:val="superscript"/>
              </w:rPr>
              <w:t>**</w:t>
            </w:r>
          </w:p>
        </w:tc>
        <w:tc>
          <w:tcPr>
            <w:tcW w:w="0" w:type="auto"/>
          </w:tcPr>
          <w:p w14:paraId="36D6D55E" w14:textId="77777777" w:rsidR="00232D47" w:rsidRPr="003C418A" w:rsidRDefault="00232D47" w:rsidP="006314A3">
            <w:pPr>
              <w:tabs>
                <w:tab w:val="decimal" w:pos="352"/>
              </w:tabs>
            </w:pPr>
          </w:p>
          <w:p w14:paraId="6AC43962" w14:textId="2E10C8E9" w:rsidR="00232D47" w:rsidRPr="003C418A" w:rsidRDefault="006314A3" w:rsidP="006314A3">
            <w:pPr>
              <w:tabs>
                <w:tab w:val="decimal" w:pos="352"/>
              </w:tabs>
            </w:pPr>
            <w:r>
              <w:t>0.32</w:t>
            </w:r>
          </w:p>
        </w:tc>
        <w:tc>
          <w:tcPr>
            <w:tcW w:w="1195" w:type="dxa"/>
          </w:tcPr>
          <w:p w14:paraId="04DA5FCA" w14:textId="77777777" w:rsidR="00232D47" w:rsidRDefault="00232D47" w:rsidP="006314A3">
            <w:pPr>
              <w:tabs>
                <w:tab w:val="decimal" w:pos="730"/>
              </w:tabs>
            </w:pPr>
          </w:p>
          <w:p w14:paraId="48996D2C" w14:textId="678118E5" w:rsidR="00232D47" w:rsidRPr="003C418A" w:rsidRDefault="006314A3" w:rsidP="006314A3">
            <w:pPr>
              <w:tabs>
                <w:tab w:val="decimal" w:pos="730"/>
              </w:tabs>
            </w:pPr>
            <w:r>
              <w:t>72.2</w:t>
            </w:r>
          </w:p>
        </w:tc>
      </w:tr>
      <w:tr w:rsidR="00232D47" w:rsidRPr="003C418A" w14:paraId="64DBC274" w14:textId="77777777" w:rsidTr="006314A3">
        <w:trPr>
          <w:tblCellSpacing w:w="0" w:type="dxa"/>
        </w:trPr>
        <w:tc>
          <w:tcPr>
            <w:tcW w:w="0" w:type="auto"/>
            <w:tcMar>
              <w:top w:w="15" w:type="dxa"/>
              <w:left w:w="15" w:type="dxa"/>
              <w:bottom w:w="15" w:type="dxa"/>
              <w:right w:w="180" w:type="dxa"/>
            </w:tcMar>
            <w:vAlign w:val="center"/>
            <w:hideMark/>
          </w:tcPr>
          <w:p w14:paraId="6E032609" w14:textId="77777777" w:rsidR="00232D47" w:rsidRPr="003C418A" w:rsidRDefault="00232D47" w:rsidP="004244B7">
            <w:r w:rsidRPr="003C418A">
              <w:t xml:space="preserve">     Density</w:t>
            </w:r>
          </w:p>
        </w:tc>
        <w:tc>
          <w:tcPr>
            <w:tcW w:w="0" w:type="auto"/>
            <w:vAlign w:val="center"/>
          </w:tcPr>
          <w:p w14:paraId="09D71F29" w14:textId="7B8BC330" w:rsidR="00232D47" w:rsidRPr="003C418A" w:rsidRDefault="006314A3" w:rsidP="006314A3">
            <w:pPr>
              <w:tabs>
                <w:tab w:val="decimal" w:pos="508"/>
              </w:tabs>
              <w:rPr>
                <w:vertAlign w:val="superscript"/>
              </w:rPr>
            </w:pPr>
            <w:r>
              <w:t>-1.83</w:t>
            </w:r>
            <w:r w:rsidR="00232D47" w:rsidRPr="003C418A">
              <w:rPr>
                <w:vertAlign w:val="superscript"/>
              </w:rPr>
              <w:t>**</w:t>
            </w:r>
          </w:p>
        </w:tc>
        <w:tc>
          <w:tcPr>
            <w:tcW w:w="0" w:type="auto"/>
          </w:tcPr>
          <w:p w14:paraId="1CD30CFD" w14:textId="1E54833D" w:rsidR="00232D47" w:rsidRPr="003C418A" w:rsidRDefault="006314A3" w:rsidP="006314A3">
            <w:pPr>
              <w:tabs>
                <w:tab w:val="decimal" w:pos="352"/>
              </w:tabs>
              <w:rPr>
                <w:vertAlign w:val="superscript"/>
              </w:rPr>
            </w:pPr>
            <w:r>
              <w:t>(0.23</w:t>
            </w:r>
            <w:r w:rsidR="00232D47" w:rsidRPr="003C418A">
              <w:t>)</w:t>
            </w:r>
          </w:p>
        </w:tc>
        <w:tc>
          <w:tcPr>
            <w:tcW w:w="1195" w:type="dxa"/>
          </w:tcPr>
          <w:p w14:paraId="67A5F603" w14:textId="2B3B8CFC" w:rsidR="00232D47" w:rsidRPr="003C418A" w:rsidRDefault="00232D47" w:rsidP="006314A3">
            <w:pPr>
              <w:tabs>
                <w:tab w:val="decimal" w:pos="730"/>
              </w:tabs>
            </w:pPr>
            <w:r>
              <w:t>6.25</w:t>
            </w:r>
          </w:p>
        </w:tc>
      </w:tr>
      <w:tr w:rsidR="00232D47" w:rsidRPr="003C418A" w14:paraId="77720BF6" w14:textId="77777777" w:rsidTr="006314A3">
        <w:trPr>
          <w:tblCellSpacing w:w="0" w:type="dxa"/>
        </w:trPr>
        <w:tc>
          <w:tcPr>
            <w:tcW w:w="0" w:type="auto"/>
            <w:tcMar>
              <w:top w:w="15" w:type="dxa"/>
              <w:left w:w="15" w:type="dxa"/>
              <w:bottom w:w="15" w:type="dxa"/>
              <w:right w:w="180" w:type="dxa"/>
            </w:tcMar>
            <w:vAlign w:val="center"/>
            <w:hideMark/>
          </w:tcPr>
          <w:p w14:paraId="5DBFD586" w14:textId="77777777" w:rsidR="00232D47" w:rsidRPr="003C418A" w:rsidRDefault="00232D47" w:rsidP="004244B7">
            <w:r w:rsidRPr="003C418A">
              <w:t xml:space="preserve">     Reciprocity</w:t>
            </w:r>
          </w:p>
        </w:tc>
        <w:tc>
          <w:tcPr>
            <w:tcW w:w="0" w:type="auto"/>
            <w:vAlign w:val="center"/>
          </w:tcPr>
          <w:p w14:paraId="236F5969" w14:textId="69411FA2" w:rsidR="00232D47" w:rsidRPr="003C418A" w:rsidRDefault="006314A3" w:rsidP="006314A3">
            <w:pPr>
              <w:tabs>
                <w:tab w:val="decimal" w:pos="508"/>
              </w:tabs>
            </w:pPr>
            <w:r>
              <w:t>0.74</w:t>
            </w:r>
            <w:r w:rsidR="00232D47" w:rsidRPr="003C418A">
              <w:rPr>
                <w:vertAlign w:val="superscript"/>
              </w:rPr>
              <w:t>**</w:t>
            </w:r>
          </w:p>
        </w:tc>
        <w:tc>
          <w:tcPr>
            <w:tcW w:w="0" w:type="auto"/>
          </w:tcPr>
          <w:p w14:paraId="01C5E1EC" w14:textId="2832EF04" w:rsidR="00232D47" w:rsidRPr="003C418A" w:rsidRDefault="006314A3" w:rsidP="006314A3">
            <w:pPr>
              <w:tabs>
                <w:tab w:val="decimal" w:pos="352"/>
              </w:tabs>
            </w:pPr>
            <w:r>
              <w:t>(0.17</w:t>
            </w:r>
            <w:r w:rsidR="00232D47" w:rsidRPr="003C418A">
              <w:t>)</w:t>
            </w:r>
          </w:p>
        </w:tc>
        <w:tc>
          <w:tcPr>
            <w:tcW w:w="1195" w:type="dxa"/>
          </w:tcPr>
          <w:p w14:paraId="1F78C6DF" w14:textId="28D99EE8" w:rsidR="00232D47" w:rsidRPr="003C418A" w:rsidRDefault="00232D47" w:rsidP="006314A3">
            <w:pPr>
              <w:tabs>
                <w:tab w:val="decimal" w:pos="730"/>
              </w:tabs>
            </w:pPr>
            <w:r>
              <w:t>2.0</w:t>
            </w:r>
            <w:r w:rsidR="006314A3">
              <w:t>9</w:t>
            </w:r>
          </w:p>
        </w:tc>
      </w:tr>
      <w:tr w:rsidR="00232D47" w:rsidRPr="003C418A" w14:paraId="5A08CCF5" w14:textId="77777777" w:rsidTr="006314A3">
        <w:trPr>
          <w:tblCellSpacing w:w="0" w:type="dxa"/>
        </w:trPr>
        <w:tc>
          <w:tcPr>
            <w:tcW w:w="0" w:type="auto"/>
            <w:tcMar>
              <w:top w:w="15" w:type="dxa"/>
              <w:left w:w="15" w:type="dxa"/>
              <w:bottom w:w="15" w:type="dxa"/>
              <w:right w:w="180" w:type="dxa"/>
            </w:tcMar>
            <w:vAlign w:val="center"/>
          </w:tcPr>
          <w:p w14:paraId="6D41E0FD" w14:textId="77777777" w:rsidR="00232D47" w:rsidRPr="003C418A" w:rsidRDefault="00232D47" w:rsidP="004244B7">
            <w:r w:rsidRPr="003C418A">
              <w:t xml:space="preserve">     Transitive reciprocated triplets</w:t>
            </w:r>
          </w:p>
        </w:tc>
        <w:tc>
          <w:tcPr>
            <w:tcW w:w="0" w:type="auto"/>
            <w:vAlign w:val="center"/>
          </w:tcPr>
          <w:p w14:paraId="1361373C" w14:textId="54CF9ECE" w:rsidR="00232D47" w:rsidRPr="003C418A" w:rsidRDefault="006314A3" w:rsidP="006314A3">
            <w:pPr>
              <w:tabs>
                <w:tab w:val="decimal" w:pos="508"/>
              </w:tabs>
            </w:pPr>
            <w:r>
              <w:t>0.17</w:t>
            </w:r>
            <w:r w:rsidR="00232D47" w:rsidRPr="003C418A">
              <w:rPr>
                <w:vertAlign w:val="superscript"/>
              </w:rPr>
              <w:t>*</w:t>
            </w:r>
          </w:p>
        </w:tc>
        <w:tc>
          <w:tcPr>
            <w:tcW w:w="0" w:type="auto"/>
          </w:tcPr>
          <w:p w14:paraId="1390ACE0" w14:textId="77777777" w:rsidR="00232D47" w:rsidRPr="003C418A" w:rsidRDefault="00232D47" w:rsidP="006314A3">
            <w:pPr>
              <w:tabs>
                <w:tab w:val="decimal" w:pos="352"/>
              </w:tabs>
            </w:pPr>
            <w:r w:rsidRPr="003C418A">
              <w:t>(0.088)</w:t>
            </w:r>
          </w:p>
        </w:tc>
        <w:tc>
          <w:tcPr>
            <w:tcW w:w="1195" w:type="dxa"/>
          </w:tcPr>
          <w:p w14:paraId="3044CA11" w14:textId="7CB53FBE" w:rsidR="00232D47" w:rsidRPr="003C418A" w:rsidRDefault="006314A3" w:rsidP="006314A3">
            <w:pPr>
              <w:tabs>
                <w:tab w:val="decimal" w:pos="730"/>
              </w:tabs>
            </w:pPr>
            <w:r>
              <w:t>1.19</w:t>
            </w:r>
          </w:p>
        </w:tc>
      </w:tr>
      <w:tr w:rsidR="00232D47" w:rsidRPr="003C418A" w14:paraId="4B755088" w14:textId="77777777" w:rsidTr="006314A3">
        <w:trPr>
          <w:tblCellSpacing w:w="0" w:type="dxa"/>
        </w:trPr>
        <w:tc>
          <w:tcPr>
            <w:tcW w:w="0" w:type="auto"/>
            <w:tcMar>
              <w:top w:w="15" w:type="dxa"/>
              <w:left w:w="15" w:type="dxa"/>
              <w:bottom w:w="15" w:type="dxa"/>
              <w:right w:w="180" w:type="dxa"/>
            </w:tcMar>
            <w:vAlign w:val="center"/>
          </w:tcPr>
          <w:p w14:paraId="1EABCA98" w14:textId="77777777" w:rsidR="00232D47" w:rsidRPr="003C418A" w:rsidRDefault="00232D47" w:rsidP="004244B7">
            <w:r w:rsidRPr="003C418A">
              <w:t xml:space="preserve">     </w:t>
            </w:r>
            <w:proofErr w:type="spellStart"/>
            <w:r w:rsidRPr="003C418A">
              <w:t>Indegree</w:t>
            </w:r>
            <w:proofErr w:type="spellEnd"/>
            <w:r w:rsidRPr="003C418A">
              <w:t xml:space="preserve"> popularity (square root)</w:t>
            </w:r>
          </w:p>
        </w:tc>
        <w:tc>
          <w:tcPr>
            <w:tcW w:w="0" w:type="auto"/>
            <w:vAlign w:val="center"/>
          </w:tcPr>
          <w:p w14:paraId="3F87D8CC" w14:textId="3B3AB668" w:rsidR="00232D47" w:rsidRPr="003C418A" w:rsidRDefault="006314A3" w:rsidP="006314A3">
            <w:pPr>
              <w:tabs>
                <w:tab w:val="decimal" w:pos="508"/>
              </w:tabs>
            </w:pPr>
            <w:r>
              <w:t>0.42</w:t>
            </w:r>
            <w:r w:rsidR="00232D47" w:rsidRPr="003C418A">
              <w:rPr>
                <w:vertAlign w:val="superscript"/>
              </w:rPr>
              <w:t>**</w:t>
            </w:r>
          </w:p>
        </w:tc>
        <w:tc>
          <w:tcPr>
            <w:tcW w:w="0" w:type="auto"/>
          </w:tcPr>
          <w:p w14:paraId="5994F10F" w14:textId="4FF6E39B" w:rsidR="00232D47" w:rsidRPr="003C418A" w:rsidRDefault="006314A3" w:rsidP="006314A3">
            <w:pPr>
              <w:tabs>
                <w:tab w:val="decimal" w:pos="352"/>
              </w:tabs>
            </w:pPr>
            <w:r>
              <w:t>(0.12</w:t>
            </w:r>
            <w:r w:rsidR="00232D47" w:rsidRPr="003C418A">
              <w:t>)</w:t>
            </w:r>
          </w:p>
        </w:tc>
        <w:tc>
          <w:tcPr>
            <w:tcW w:w="1195" w:type="dxa"/>
          </w:tcPr>
          <w:p w14:paraId="41F0BC51" w14:textId="4D869616" w:rsidR="00232D47" w:rsidRPr="003C418A" w:rsidRDefault="00232D47" w:rsidP="006314A3">
            <w:pPr>
              <w:tabs>
                <w:tab w:val="decimal" w:pos="730"/>
              </w:tabs>
            </w:pPr>
            <w:r>
              <w:t>1.52</w:t>
            </w:r>
          </w:p>
        </w:tc>
      </w:tr>
      <w:tr w:rsidR="00232D47" w:rsidRPr="003C418A" w14:paraId="3645C689" w14:textId="77777777" w:rsidTr="006314A3">
        <w:trPr>
          <w:tblCellSpacing w:w="0" w:type="dxa"/>
        </w:trPr>
        <w:tc>
          <w:tcPr>
            <w:tcW w:w="0" w:type="auto"/>
            <w:tcMar>
              <w:top w:w="15" w:type="dxa"/>
              <w:left w:w="15" w:type="dxa"/>
              <w:bottom w:w="15" w:type="dxa"/>
              <w:right w:w="180" w:type="dxa"/>
            </w:tcMar>
            <w:vAlign w:val="center"/>
          </w:tcPr>
          <w:p w14:paraId="6E9F5AD4" w14:textId="67004D6D" w:rsidR="00232D47" w:rsidRPr="003C418A" w:rsidRDefault="00232D47" w:rsidP="004244B7">
            <w:r w:rsidRPr="003C418A">
              <w:t xml:space="preserve">  </w:t>
            </w:r>
            <w:r w:rsidR="004244B7">
              <w:t>Unique</w:t>
            </w:r>
            <w:r w:rsidRPr="003C418A">
              <w:t xml:space="preserve"> effects</w:t>
            </w:r>
          </w:p>
        </w:tc>
        <w:tc>
          <w:tcPr>
            <w:tcW w:w="0" w:type="auto"/>
            <w:vAlign w:val="center"/>
          </w:tcPr>
          <w:p w14:paraId="726C66A8" w14:textId="77777777" w:rsidR="00232D47" w:rsidRPr="003C418A" w:rsidRDefault="00232D47" w:rsidP="006314A3">
            <w:pPr>
              <w:tabs>
                <w:tab w:val="decimal" w:pos="508"/>
              </w:tabs>
            </w:pPr>
            <w:r w:rsidRPr="003C418A">
              <w:t xml:space="preserve">     </w:t>
            </w:r>
          </w:p>
        </w:tc>
        <w:tc>
          <w:tcPr>
            <w:tcW w:w="0" w:type="auto"/>
          </w:tcPr>
          <w:p w14:paraId="43AB2DBF" w14:textId="77777777" w:rsidR="00232D47" w:rsidRPr="003C418A" w:rsidRDefault="00232D47" w:rsidP="006314A3">
            <w:pPr>
              <w:tabs>
                <w:tab w:val="decimal" w:pos="352"/>
              </w:tabs>
            </w:pPr>
          </w:p>
        </w:tc>
        <w:tc>
          <w:tcPr>
            <w:tcW w:w="1195" w:type="dxa"/>
          </w:tcPr>
          <w:p w14:paraId="1906D5D3" w14:textId="77777777" w:rsidR="00232D47" w:rsidRPr="003C418A" w:rsidRDefault="00232D47" w:rsidP="006314A3">
            <w:pPr>
              <w:tabs>
                <w:tab w:val="decimal" w:pos="730"/>
              </w:tabs>
            </w:pPr>
          </w:p>
        </w:tc>
      </w:tr>
      <w:tr w:rsidR="00232D47" w:rsidRPr="003C418A" w14:paraId="2C52B753" w14:textId="77777777" w:rsidTr="006314A3">
        <w:trPr>
          <w:tblCellSpacing w:w="0" w:type="dxa"/>
        </w:trPr>
        <w:tc>
          <w:tcPr>
            <w:tcW w:w="0" w:type="auto"/>
            <w:tcMar>
              <w:top w:w="15" w:type="dxa"/>
              <w:left w:w="15" w:type="dxa"/>
              <w:bottom w:w="15" w:type="dxa"/>
              <w:right w:w="180" w:type="dxa"/>
            </w:tcMar>
            <w:vAlign w:val="center"/>
          </w:tcPr>
          <w:p w14:paraId="2DDE492B" w14:textId="77777777" w:rsidR="00232D47" w:rsidRPr="003C418A" w:rsidRDefault="00232D47" w:rsidP="004244B7">
            <w:r w:rsidRPr="003C418A">
              <w:t xml:space="preserve">     Alter creation</w:t>
            </w:r>
          </w:p>
        </w:tc>
        <w:tc>
          <w:tcPr>
            <w:tcW w:w="0" w:type="auto"/>
            <w:vAlign w:val="center"/>
          </w:tcPr>
          <w:p w14:paraId="43A9B077" w14:textId="5CA306BE" w:rsidR="00232D47" w:rsidRPr="003C418A" w:rsidRDefault="006314A3" w:rsidP="006314A3">
            <w:pPr>
              <w:tabs>
                <w:tab w:val="decimal" w:pos="508"/>
              </w:tabs>
            </w:pPr>
            <w:r>
              <w:t>-0.59</w:t>
            </w:r>
          </w:p>
        </w:tc>
        <w:tc>
          <w:tcPr>
            <w:tcW w:w="0" w:type="auto"/>
          </w:tcPr>
          <w:p w14:paraId="5FE3A7C2" w14:textId="2185F46B" w:rsidR="00232D47" w:rsidRPr="003C418A" w:rsidRDefault="006314A3" w:rsidP="006314A3">
            <w:pPr>
              <w:tabs>
                <w:tab w:val="decimal" w:pos="352"/>
              </w:tabs>
            </w:pPr>
            <w:r>
              <w:t>(1.20</w:t>
            </w:r>
            <w:r w:rsidR="00232D47" w:rsidRPr="003C418A">
              <w:t>)</w:t>
            </w:r>
          </w:p>
        </w:tc>
        <w:tc>
          <w:tcPr>
            <w:tcW w:w="1195" w:type="dxa"/>
          </w:tcPr>
          <w:p w14:paraId="3BA7B836" w14:textId="2AFE6358" w:rsidR="00232D47" w:rsidRPr="003C418A" w:rsidRDefault="00232D47" w:rsidP="006314A3">
            <w:pPr>
              <w:tabs>
                <w:tab w:val="decimal" w:pos="730"/>
              </w:tabs>
            </w:pPr>
            <w:r>
              <w:t>1.80</w:t>
            </w:r>
          </w:p>
        </w:tc>
      </w:tr>
      <w:tr w:rsidR="00232D47" w:rsidRPr="003C418A" w14:paraId="52138CDA" w14:textId="77777777" w:rsidTr="006314A3">
        <w:trPr>
          <w:tblCellSpacing w:w="0" w:type="dxa"/>
        </w:trPr>
        <w:tc>
          <w:tcPr>
            <w:tcW w:w="0" w:type="auto"/>
            <w:tcMar>
              <w:top w:w="15" w:type="dxa"/>
              <w:left w:w="15" w:type="dxa"/>
              <w:bottom w:w="15" w:type="dxa"/>
              <w:right w:w="180" w:type="dxa"/>
            </w:tcMar>
            <w:vAlign w:val="center"/>
          </w:tcPr>
          <w:p w14:paraId="7C4FBE78" w14:textId="77777777" w:rsidR="00232D47" w:rsidRPr="003C418A" w:rsidRDefault="00232D47" w:rsidP="004244B7">
            <w:r w:rsidRPr="003C418A">
              <w:t xml:space="preserve">     Alter endowment</w:t>
            </w:r>
          </w:p>
        </w:tc>
        <w:tc>
          <w:tcPr>
            <w:tcW w:w="0" w:type="auto"/>
            <w:vAlign w:val="center"/>
          </w:tcPr>
          <w:p w14:paraId="1A4B0133" w14:textId="3025E94A" w:rsidR="00232D47" w:rsidRPr="003C418A" w:rsidRDefault="006314A3" w:rsidP="006314A3">
            <w:pPr>
              <w:tabs>
                <w:tab w:val="decimal" w:pos="508"/>
              </w:tabs>
            </w:pPr>
            <w:r>
              <w:t>-1.09</w:t>
            </w:r>
          </w:p>
        </w:tc>
        <w:tc>
          <w:tcPr>
            <w:tcW w:w="0" w:type="auto"/>
          </w:tcPr>
          <w:p w14:paraId="4A79C1E4" w14:textId="3F177361" w:rsidR="00232D47" w:rsidRPr="003C418A" w:rsidRDefault="006314A3" w:rsidP="006314A3">
            <w:pPr>
              <w:tabs>
                <w:tab w:val="decimal" w:pos="352"/>
              </w:tabs>
            </w:pPr>
            <w:r>
              <w:t>(1.05</w:t>
            </w:r>
            <w:r w:rsidR="00232D47" w:rsidRPr="003C418A">
              <w:t>)</w:t>
            </w:r>
          </w:p>
        </w:tc>
        <w:tc>
          <w:tcPr>
            <w:tcW w:w="1195" w:type="dxa"/>
          </w:tcPr>
          <w:p w14:paraId="3C1022CB" w14:textId="4D5B618D" w:rsidR="00232D47" w:rsidRPr="003C418A" w:rsidRDefault="006314A3" w:rsidP="006314A3">
            <w:pPr>
              <w:tabs>
                <w:tab w:val="decimal" w:pos="730"/>
              </w:tabs>
            </w:pPr>
            <w:r>
              <w:t>2.97</w:t>
            </w:r>
          </w:p>
        </w:tc>
      </w:tr>
      <w:tr w:rsidR="00232D47" w:rsidRPr="003C418A" w14:paraId="1CCF8444" w14:textId="77777777" w:rsidTr="006314A3">
        <w:trPr>
          <w:tblCellSpacing w:w="0" w:type="dxa"/>
        </w:trPr>
        <w:tc>
          <w:tcPr>
            <w:tcW w:w="0" w:type="auto"/>
            <w:tcMar>
              <w:top w:w="15" w:type="dxa"/>
              <w:left w:w="15" w:type="dxa"/>
              <w:bottom w:w="15" w:type="dxa"/>
              <w:right w:w="180" w:type="dxa"/>
            </w:tcMar>
            <w:vAlign w:val="center"/>
          </w:tcPr>
          <w:p w14:paraId="530F6F7F" w14:textId="77777777" w:rsidR="00232D47" w:rsidRPr="003C418A" w:rsidRDefault="00232D47" w:rsidP="004244B7">
            <w:r w:rsidRPr="003C418A">
              <w:t xml:space="preserve">     Ego evaluation</w:t>
            </w:r>
          </w:p>
        </w:tc>
        <w:tc>
          <w:tcPr>
            <w:tcW w:w="0" w:type="auto"/>
            <w:vAlign w:val="center"/>
          </w:tcPr>
          <w:p w14:paraId="12352EFC" w14:textId="128FE04D" w:rsidR="00232D47" w:rsidRPr="003C418A" w:rsidRDefault="006314A3" w:rsidP="006314A3">
            <w:pPr>
              <w:tabs>
                <w:tab w:val="decimal" w:pos="508"/>
              </w:tabs>
            </w:pPr>
            <w:r>
              <w:t>0.58</w:t>
            </w:r>
          </w:p>
        </w:tc>
        <w:tc>
          <w:tcPr>
            <w:tcW w:w="0" w:type="auto"/>
          </w:tcPr>
          <w:p w14:paraId="1D5836D7" w14:textId="12DFA20F" w:rsidR="00232D47" w:rsidRPr="003C418A" w:rsidRDefault="006314A3" w:rsidP="006314A3">
            <w:pPr>
              <w:tabs>
                <w:tab w:val="decimal" w:pos="352"/>
              </w:tabs>
            </w:pPr>
            <w:r>
              <w:t>(0.56</w:t>
            </w:r>
            <w:r w:rsidR="00232D47" w:rsidRPr="003C418A">
              <w:t>)</w:t>
            </w:r>
          </w:p>
        </w:tc>
        <w:tc>
          <w:tcPr>
            <w:tcW w:w="1195" w:type="dxa"/>
          </w:tcPr>
          <w:p w14:paraId="5C3C9FE9" w14:textId="53144953" w:rsidR="00232D47" w:rsidRPr="003C418A" w:rsidRDefault="00232D47" w:rsidP="006314A3">
            <w:pPr>
              <w:tabs>
                <w:tab w:val="decimal" w:pos="730"/>
              </w:tabs>
            </w:pPr>
            <w:r>
              <w:t>1.7</w:t>
            </w:r>
            <w:r w:rsidR="006314A3">
              <w:t>9</w:t>
            </w:r>
          </w:p>
        </w:tc>
      </w:tr>
      <w:tr w:rsidR="00232D47" w:rsidRPr="003C418A" w14:paraId="5A1635D3" w14:textId="77777777" w:rsidTr="006314A3">
        <w:trPr>
          <w:tblCellSpacing w:w="0" w:type="dxa"/>
        </w:trPr>
        <w:tc>
          <w:tcPr>
            <w:tcW w:w="0" w:type="auto"/>
            <w:tcMar>
              <w:top w:w="15" w:type="dxa"/>
              <w:left w:w="15" w:type="dxa"/>
              <w:bottom w:w="15" w:type="dxa"/>
              <w:right w:w="180" w:type="dxa"/>
            </w:tcMar>
            <w:vAlign w:val="center"/>
          </w:tcPr>
          <w:p w14:paraId="6011D747" w14:textId="77777777" w:rsidR="00232D47" w:rsidRPr="003C418A" w:rsidRDefault="00232D47" w:rsidP="004244B7">
            <w:r w:rsidRPr="003C418A">
              <w:t xml:space="preserve">     Ego x alter evaluation</w:t>
            </w:r>
          </w:p>
        </w:tc>
        <w:tc>
          <w:tcPr>
            <w:tcW w:w="0" w:type="auto"/>
            <w:vAlign w:val="center"/>
          </w:tcPr>
          <w:p w14:paraId="277CAFF0" w14:textId="770C198D" w:rsidR="00232D47" w:rsidRPr="003C418A" w:rsidRDefault="006314A3" w:rsidP="006314A3">
            <w:pPr>
              <w:tabs>
                <w:tab w:val="decimal" w:pos="508"/>
              </w:tabs>
            </w:pPr>
            <w:r>
              <w:t>4.45</w:t>
            </w:r>
          </w:p>
        </w:tc>
        <w:tc>
          <w:tcPr>
            <w:tcW w:w="0" w:type="auto"/>
          </w:tcPr>
          <w:p w14:paraId="7576484D" w14:textId="71D4509A" w:rsidR="00232D47" w:rsidRPr="003C418A" w:rsidRDefault="006314A3" w:rsidP="006314A3">
            <w:pPr>
              <w:tabs>
                <w:tab w:val="decimal" w:pos="352"/>
              </w:tabs>
            </w:pPr>
            <w:r>
              <w:t>(7.80</w:t>
            </w:r>
            <w:r w:rsidR="00232D47" w:rsidRPr="003C418A">
              <w:t>)</w:t>
            </w:r>
          </w:p>
        </w:tc>
        <w:tc>
          <w:tcPr>
            <w:tcW w:w="1195" w:type="dxa"/>
          </w:tcPr>
          <w:p w14:paraId="55C0A210" w14:textId="1EE20ED7" w:rsidR="00232D47" w:rsidRPr="003C418A" w:rsidRDefault="006314A3" w:rsidP="006314A3">
            <w:pPr>
              <w:tabs>
                <w:tab w:val="decimal" w:pos="730"/>
              </w:tabs>
            </w:pPr>
            <w:r>
              <w:t>85.3</w:t>
            </w:r>
          </w:p>
        </w:tc>
      </w:tr>
      <w:tr w:rsidR="00232D47" w:rsidRPr="003C418A" w14:paraId="2B5C9D6F" w14:textId="77777777" w:rsidTr="006314A3">
        <w:trPr>
          <w:tblCellSpacing w:w="0" w:type="dxa"/>
        </w:trPr>
        <w:tc>
          <w:tcPr>
            <w:tcW w:w="0" w:type="auto"/>
            <w:tcMar>
              <w:top w:w="15" w:type="dxa"/>
              <w:left w:w="15" w:type="dxa"/>
              <w:bottom w:w="15" w:type="dxa"/>
              <w:right w:w="180" w:type="dxa"/>
            </w:tcMar>
            <w:vAlign w:val="center"/>
          </w:tcPr>
          <w:p w14:paraId="211BBCB7" w14:textId="77777777" w:rsidR="00232D47" w:rsidRPr="003C418A" w:rsidRDefault="00232D47" w:rsidP="004244B7">
            <w:r w:rsidRPr="003C418A">
              <w:t xml:space="preserve">     Ego x alter x reciprocity evaluation</w:t>
            </w:r>
          </w:p>
        </w:tc>
        <w:tc>
          <w:tcPr>
            <w:tcW w:w="0" w:type="auto"/>
            <w:vAlign w:val="center"/>
          </w:tcPr>
          <w:p w14:paraId="402382E2" w14:textId="3D4E8A1A" w:rsidR="00232D47" w:rsidRPr="003C418A" w:rsidRDefault="006314A3" w:rsidP="006314A3">
            <w:pPr>
              <w:tabs>
                <w:tab w:val="decimal" w:pos="508"/>
              </w:tabs>
            </w:pPr>
            <w:r>
              <w:t>13.95</w:t>
            </w:r>
          </w:p>
        </w:tc>
        <w:tc>
          <w:tcPr>
            <w:tcW w:w="0" w:type="auto"/>
          </w:tcPr>
          <w:p w14:paraId="2D61001A" w14:textId="7E08823C" w:rsidR="00232D47" w:rsidRPr="003C418A" w:rsidRDefault="006314A3" w:rsidP="006314A3">
            <w:pPr>
              <w:tabs>
                <w:tab w:val="decimal" w:pos="352"/>
              </w:tabs>
            </w:pPr>
            <w:r>
              <w:t>(15.17</w:t>
            </w:r>
            <w:r w:rsidR="00232D47" w:rsidRPr="003C418A">
              <w:t>)</w:t>
            </w:r>
          </w:p>
        </w:tc>
        <w:tc>
          <w:tcPr>
            <w:tcW w:w="1195" w:type="dxa"/>
          </w:tcPr>
          <w:p w14:paraId="7D4DC3C7" w14:textId="53E2A3E7" w:rsidR="00232D47" w:rsidRPr="003C418A" w:rsidRDefault="006314A3" w:rsidP="006314A3">
            <w:pPr>
              <w:tabs>
                <w:tab w:val="decimal" w:pos="730"/>
              </w:tabs>
            </w:pPr>
            <w:r>
              <w:t>1143953</w:t>
            </w:r>
          </w:p>
        </w:tc>
      </w:tr>
      <w:tr w:rsidR="00232D47" w:rsidRPr="003C418A" w14:paraId="06E1BE62" w14:textId="77777777" w:rsidTr="006314A3">
        <w:trPr>
          <w:tblCellSpacing w:w="0" w:type="dxa"/>
        </w:trPr>
        <w:tc>
          <w:tcPr>
            <w:tcW w:w="0" w:type="auto"/>
            <w:tcMar>
              <w:top w:w="15" w:type="dxa"/>
              <w:left w:w="15" w:type="dxa"/>
              <w:bottom w:w="15" w:type="dxa"/>
              <w:right w:w="180" w:type="dxa"/>
            </w:tcMar>
            <w:vAlign w:val="center"/>
          </w:tcPr>
          <w:p w14:paraId="1B1073C8" w14:textId="77777777" w:rsidR="00232D47" w:rsidRPr="003C418A" w:rsidRDefault="00232D47" w:rsidP="004244B7">
            <w:r w:rsidRPr="003C418A">
              <w:t xml:space="preserve">  Selection effects</w:t>
            </w:r>
          </w:p>
        </w:tc>
        <w:tc>
          <w:tcPr>
            <w:tcW w:w="0" w:type="auto"/>
            <w:vAlign w:val="center"/>
          </w:tcPr>
          <w:p w14:paraId="61368BEE" w14:textId="77777777" w:rsidR="00232D47" w:rsidRPr="003C418A" w:rsidRDefault="00232D47" w:rsidP="006314A3">
            <w:pPr>
              <w:tabs>
                <w:tab w:val="decimal" w:pos="508"/>
              </w:tabs>
            </w:pPr>
          </w:p>
        </w:tc>
        <w:tc>
          <w:tcPr>
            <w:tcW w:w="0" w:type="auto"/>
          </w:tcPr>
          <w:p w14:paraId="04A32638" w14:textId="77777777" w:rsidR="00232D47" w:rsidRPr="003C418A" w:rsidRDefault="00232D47" w:rsidP="006314A3">
            <w:pPr>
              <w:tabs>
                <w:tab w:val="decimal" w:pos="352"/>
              </w:tabs>
            </w:pPr>
          </w:p>
        </w:tc>
        <w:tc>
          <w:tcPr>
            <w:tcW w:w="1195" w:type="dxa"/>
          </w:tcPr>
          <w:p w14:paraId="01FDF662" w14:textId="77777777" w:rsidR="00232D47" w:rsidRPr="003C418A" w:rsidRDefault="00232D47" w:rsidP="006314A3">
            <w:pPr>
              <w:tabs>
                <w:tab w:val="decimal" w:pos="730"/>
              </w:tabs>
            </w:pPr>
          </w:p>
        </w:tc>
      </w:tr>
      <w:tr w:rsidR="00232D47" w:rsidRPr="003C418A" w14:paraId="593EFD6A" w14:textId="77777777" w:rsidTr="006314A3">
        <w:trPr>
          <w:tblCellSpacing w:w="0" w:type="dxa"/>
        </w:trPr>
        <w:tc>
          <w:tcPr>
            <w:tcW w:w="0" w:type="auto"/>
            <w:tcMar>
              <w:top w:w="15" w:type="dxa"/>
              <w:left w:w="15" w:type="dxa"/>
              <w:bottom w:w="15" w:type="dxa"/>
              <w:right w:w="180" w:type="dxa"/>
            </w:tcMar>
            <w:vAlign w:val="center"/>
          </w:tcPr>
          <w:p w14:paraId="1D517299" w14:textId="77777777" w:rsidR="00232D47" w:rsidRPr="003C418A" w:rsidRDefault="00232D47" w:rsidP="004244B7">
            <w:r w:rsidRPr="003C418A">
              <w:t xml:space="preserve">     Relational bullying ego</w:t>
            </w:r>
          </w:p>
        </w:tc>
        <w:tc>
          <w:tcPr>
            <w:tcW w:w="0" w:type="auto"/>
            <w:vAlign w:val="center"/>
          </w:tcPr>
          <w:p w14:paraId="58A61C81" w14:textId="38B6AE29" w:rsidR="00232D47" w:rsidRPr="003C418A" w:rsidRDefault="00232D47" w:rsidP="006314A3">
            <w:pPr>
              <w:tabs>
                <w:tab w:val="decimal" w:pos="508"/>
              </w:tabs>
            </w:pPr>
            <w:r w:rsidRPr="004E0C85">
              <w:t>0.93</w:t>
            </w:r>
          </w:p>
        </w:tc>
        <w:tc>
          <w:tcPr>
            <w:tcW w:w="0" w:type="auto"/>
          </w:tcPr>
          <w:p w14:paraId="77A07603" w14:textId="76D3AE11" w:rsidR="00232D47" w:rsidRPr="003C418A" w:rsidRDefault="006314A3" w:rsidP="006314A3">
            <w:pPr>
              <w:tabs>
                <w:tab w:val="decimal" w:pos="352"/>
              </w:tabs>
            </w:pPr>
            <w:r>
              <w:t>(0.71</w:t>
            </w:r>
            <w:r w:rsidR="00232D47" w:rsidRPr="004E0C85">
              <w:t>)</w:t>
            </w:r>
          </w:p>
        </w:tc>
        <w:tc>
          <w:tcPr>
            <w:tcW w:w="1195" w:type="dxa"/>
          </w:tcPr>
          <w:p w14:paraId="61DC3DE2" w14:textId="4D7C1F5B" w:rsidR="00232D47" w:rsidRPr="004E0C85" w:rsidRDefault="00232D47" w:rsidP="006314A3">
            <w:pPr>
              <w:tabs>
                <w:tab w:val="decimal" w:pos="730"/>
              </w:tabs>
            </w:pPr>
            <w:r>
              <w:t>2.5</w:t>
            </w:r>
            <w:r w:rsidR="006314A3">
              <w:t>4</w:t>
            </w:r>
          </w:p>
        </w:tc>
      </w:tr>
      <w:tr w:rsidR="00232D47" w:rsidRPr="003C418A" w14:paraId="365C8091" w14:textId="77777777" w:rsidTr="006314A3">
        <w:trPr>
          <w:tblCellSpacing w:w="0" w:type="dxa"/>
        </w:trPr>
        <w:tc>
          <w:tcPr>
            <w:tcW w:w="0" w:type="auto"/>
            <w:tcMar>
              <w:top w:w="15" w:type="dxa"/>
              <w:left w:w="15" w:type="dxa"/>
              <w:bottom w:w="15" w:type="dxa"/>
              <w:right w:w="180" w:type="dxa"/>
            </w:tcMar>
            <w:vAlign w:val="center"/>
          </w:tcPr>
          <w:p w14:paraId="608C9E14" w14:textId="77777777" w:rsidR="00232D47" w:rsidRPr="003C418A" w:rsidRDefault="00232D47" w:rsidP="004244B7">
            <w:r w:rsidRPr="003C418A">
              <w:t xml:space="preserve">     Relational bullying alter</w:t>
            </w:r>
          </w:p>
        </w:tc>
        <w:tc>
          <w:tcPr>
            <w:tcW w:w="0" w:type="auto"/>
            <w:vAlign w:val="center"/>
          </w:tcPr>
          <w:p w14:paraId="0D99458D" w14:textId="2DCBB7F5" w:rsidR="00232D47" w:rsidRPr="003C418A" w:rsidRDefault="00232D47" w:rsidP="006314A3">
            <w:pPr>
              <w:tabs>
                <w:tab w:val="decimal" w:pos="508"/>
              </w:tabs>
            </w:pPr>
            <w:r w:rsidRPr="004E0C85">
              <w:t>-0.54</w:t>
            </w:r>
          </w:p>
        </w:tc>
        <w:tc>
          <w:tcPr>
            <w:tcW w:w="0" w:type="auto"/>
          </w:tcPr>
          <w:p w14:paraId="4C0DF55C" w14:textId="38ED2E0D" w:rsidR="00232D47" w:rsidRPr="003C418A" w:rsidRDefault="006314A3" w:rsidP="006314A3">
            <w:pPr>
              <w:tabs>
                <w:tab w:val="decimal" w:pos="352"/>
              </w:tabs>
            </w:pPr>
            <w:r>
              <w:t>(0.67</w:t>
            </w:r>
            <w:r w:rsidR="00232D47" w:rsidRPr="004E0C85">
              <w:t>)</w:t>
            </w:r>
          </w:p>
        </w:tc>
        <w:tc>
          <w:tcPr>
            <w:tcW w:w="1195" w:type="dxa"/>
          </w:tcPr>
          <w:p w14:paraId="4E8A9AAB" w14:textId="2C2C3AE5" w:rsidR="00232D47" w:rsidRPr="004E0C85" w:rsidRDefault="00232D47" w:rsidP="006314A3">
            <w:pPr>
              <w:tabs>
                <w:tab w:val="decimal" w:pos="730"/>
              </w:tabs>
            </w:pPr>
            <w:r>
              <w:t>2.7</w:t>
            </w:r>
            <w:r w:rsidR="006314A3">
              <w:t>2</w:t>
            </w:r>
          </w:p>
        </w:tc>
      </w:tr>
      <w:tr w:rsidR="00232D47" w:rsidRPr="003C418A" w14:paraId="2D426F05" w14:textId="77777777" w:rsidTr="006314A3">
        <w:trPr>
          <w:tblCellSpacing w:w="0" w:type="dxa"/>
        </w:trPr>
        <w:tc>
          <w:tcPr>
            <w:tcW w:w="0" w:type="auto"/>
            <w:tcBorders>
              <w:bottom w:val="single" w:sz="4" w:space="0" w:color="auto"/>
            </w:tcBorders>
            <w:tcMar>
              <w:top w:w="15" w:type="dxa"/>
              <w:left w:w="15" w:type="dxa"/>
              <w:bottom w:w="15" w:type="dxa"/>
              <w:right w:w="180" w:type="dxa"/>
            </w:tcMar>
            <w:vAlign w:val="center"/>
          </w:tcPr>
          <w:p w14:paraId="15BD0A7A" w14:textId="77777777" w:rsidR="00232D47" w:rsidRPr="003C418A" w:rsidRDefault="00232D47" w:rsidP="004244B7">
            <w:r w:rsidRPr="003C418A">
              <w:t xml:space="preserve">     Similarity selection</w:t>
            </w:r>
          </w:p>
        </w:tc>
        <w:tc>
          <w:tcPr>
            <w:tcW w:w="0" w:type="auto"/>
            <w:tcBorders>
              <w:bottom w:val="single" w:sz="4" w:space="0" w:color="auto"/>
            </w:tcBorders>
            <w:vAlign w:val="center"/>
          </w:tcPr>
          <w:p w14:paraId="1047AEF5" w14:textId="37DC2547" w:rsidR="00232D47" w:rsidRPr="003C418A" w:rsidRDefault="00232D47" w:rsidP="006314A3">
            <w:pPr>
              <w:tabs>
                <w:tab w:val="decimal" w:pos="508"/>
              </w:tabs>
            </w:pPr>
            <w:r w:rsidRPr="004E0C85">
              <w:t>0.31</w:t>
            </w:r>
          </w:p>
        </w:tc>
        <w:tc>
          <w:tcPr>
            <w:tcW w:w="0" w:type="auto"/>
            <w:tcBorders>
              <w:bottom w:val="single" w:sz="4" w:space="0" w:color="auto"/>
            </w:tcBorders>
          </w:tcPr>
          <w:p w14:paraId="290FAF2B" w14:textId="6E9640D0" w:rsidR="00232D47" w:rsidRPr="003C418A" w:rsidRDefault="006314A3" w:rsidP="006314A3">
            <w:pPr>
              <w:tabs>
                <w:tab w:val="decimal" w:pos="352"/>
              </w:tabs>
            </w:pPr>
            <w:r>
              <w:t>(0.46</w:t>
            </w:r>
            <w:r w:rsidR="00232D47" w:rsidRPr="004E0C85">
              <w:t>)</w:t>
            </w:r>
          </w:p>
        </w:tc>
        <w:tc>
          <w:tcPr>
            <w:tcW w:w="1195" w:type="dxa"/>
            <w:tcBorders>
              <w:bottom w:val="single" w:sz="4" w:space="0" w:color="auto"/>
            </w:tcBorders>
          </w:tcPr>
          <w:p w14:paraId="59BFC702" w14:textId="2DE45BF1" w:rsidR="00232D47" w:rsidRPr="004E0C85" w:rsidRDefault="006314A3" w:rsidP="006314A3">
            <w:pPr>
              <w:tabs>
                <w:tab w:val="decimal" w:pos="730"/>
              </w:tabs>
            </w:pPr>
            <w:r>
              <w:t>1.37</w:t>
            </w:r>
          </w:p>
        </w:tc>
      </w:tr>
    </w:tbl>
    <w:p w14:paraId="68A9DDBE" w14:textId="77777777" w:rsidR="00232D47" w:rsidRDefault="00232D47" w:rsidP="00232D47">
      <w:r w:rsidRPr="003C418A">
        <w:rPr>
          <w:vertAlign w:val="superscript"/>
        </w:rPr>
        <w:t>**</w:t>
      </w:r>
      <w:proofErr w:type="gramStart"/>
      <w:r w:rsidRPr="003C418A">
        <w:rPr>
          <w:i/>
        </w:rPr>
        <w:t>p</w:t>
      </w:r>
      <w:proofErr w:type="gramEnd"/>
      <w:r w:rsidRPr="003C418A">
        <w:t xml:space="preserve"> &lt; 0.01, </w:t>
      </w:r>
      <w:r w:rsidRPr="003C418A">
        <w:rPr>
          <w:vertAlign w:val="superscript"/>
        </w:rPr>
        <w:t>*</w:t>
      </w:r>
      <w:r w:rsidRPr="003C418A">
        <w:rPr>
          <w:i/>
        </w:rPr>
        <w:t>p</w:t>
      </w:r>
      <w:r w:rsidRPr="003C418A">
        <w:t xml:space="preserve"> &lt; 0.05</w:t>
      </w:r>
    </w:p>
    <w:p w14:paraId="57ACB470" w14:textId="77777777" w:rsidR="00232D47" w:rsidRDefault="00232D47" w:rsidP="00232D47"/>
    <w:p w14:paraId="1793148A" w14:textId="77777777" w:rsidR="00232D47" w:rsidRDefault="00232D47" w:rsidP="00232D47">
      <w:pPr>
        <w:rPr>
          <w:i/>
        </w:rPr>
      </w:pPr>
      <w:r>
        <w:rPr>
          <w:i/>
        </w:rPr>
        <w:br w:type="page"/>
      </w:r>
    </w:p>
    <w:p w14:paraId="0087C289" w14:textId="77777777" w:rsidR="00232D47" w:rsidRPr="003C418A" w:rsidRDefault="00232D47" w:rsidP="00232D47">
      <w:r>
        <w:rPr>
          <w:i/>
        </w:rPr>
        <w:t>Table 4</w:t>
      </w:r>
      <w:r w:rsidRPr="003C418A">
        <w:rPr>
          <w:i/>
        </w:rPr>
        <w:t xml:space="preserve">. </w:t>
      </w:r>
      <w:r w:rsidRPr="003C418A">
        <w:t xml:space="preserve">Results of SIENA </w:t>
      </w:r>
      <w:r>
        <w:t>Victimization</w:t>
      </w:r>
      <w:r w:rsidRPr="003C418A">
        <w:t xml:space="preserve"> Analyses (</w:t>
      </w:r>
      <w:r w:rsidRPr="003C418A">
        <w:rPr>
          <w:i/>
        </w:rPr>
        <w:t>N</w:t>
      </w:r>
      <w:r w:rsidRPr="003C418A">
        <w:t xml:space="preserve"> = 143)</w:t>
      </w:r>
    </w:p>
    <w:tbl>
      <w:tblPr>
        <w:tblW w:w="0" w:type="auto"/>
        <w:tblCellSpacing w:w="0" w:type="dxa"/>
        <w:tblInd w:w="15" w:type="dxa"/>
        <w:tblCellMar>
          <w:top w:w="15" w:type="dxa"/>
          <w:left w:w="15" w:type="dxa"/>
          <w:bottom w:w="15" w:type="dxa"/>
          <w:right w:w="15" w:type="dxa"/>
        </w:tblCellMar>
        <w:tblLook w:val="04A0" w:firstRow="1" w:lastRow="0" w:firstColumn="1" w:lastColumn="0" w:noHBand="0" w:noVBand="1"/>
      </w:tblPr>
      <w:tblGrid>
        <w:gridCol w:w="3887"/>
        <w:gridCol w:w="1243"/>
        <w:gridCol w:w="875"/>
        <w:gridCol w:w="1375"/>
      </w:tblGrid>
      <w:tr w:rsidR="00232D47" w:rsidRPr="003C418A" w14:paraId="1369D55E" w14:textId="77777777" w:rsidTr="00A23603">
        <w:trPr>
          <w:tblCellSpacing w:w="0" w:type="dxa"/>
        </w:trPr>
        <w:tc>
          <w:tcPr>
            <w:tcW w:w="0" w:type="auto"/>
            <w:tcBorders>
              <w:top w:val="single" w:sz="4" w:space="0" w:color="auto"/>
              <w:bottom w:val="single" w:sz="4" w:space="0" w:color="auto"/>
            </w:tcBorders>
            <w:tcMar>
              <w:top w:w="15" w:type="dxa"/>
              <w:left w:w="15" w:type="dxa"/>
              <w:bottom w:w="15" w:type="dxa"/>
              <w:right w:w="180" w:type="dxa"/>
            </w:tcMar>
            <w:vAlign w:val="center"/>
            <w:hideMark/>
          </w:tcPr>
          <w:p w14:paraId="733EB16C" w14:textId="77777777" w:rsidR="00232D47" w:rsidRPr="003C418A" w:rsidRDefault="00232D47" w:rsidP="004244B7">
            <w:pPr>
              <w:rPr>
                <w:b/>
                <w:bCs/>
              </w:rPr>
            </w:pPr>
          </w:p>
        </w:tc>
        <w:tc>
          <w:tcPr>
            <w:tcW w:w="0" w:type="auto"/>
            <w:tcBorders>
              <w:top w:val="single" w:sz="4" w:space="0" w:color="auto"/>
              <w:bottom w:val="single" w:sz="4" w:space="0" w:color="auto"/>
            </w:tcBorders>
            <w:tcMar>
              <w:top w:w="15" w:type="dxa"/>
              <w:left w:w="15" w:type="dxa"/>
              <w:bottom w:w="15" w:type="dxa"/>
              <w:right w:w="180" w:type="dxa"/>
            </w:tcMar>
            <w:vAlign w:val="center"/>
            <w:hideMark/>
          </w:tcPr>
          <w:p w14:paraId="47296A28" w14:textId="77777777" w:rsidR="00232D47" w:rsidRPr="003C418A" w:rsidRDefault="00232D47" w:rsidP="004244B7">
            <w:pPr>
              <w:jc w:val="center"/>
              <w:rPr>
                <w:bCs/>
                <w:i/>
              </w:rPr>
            </w:pPr>
            <w:r w:rsidRPr="003C418A">
              <w:rPr>
                <w:bCs/>
                <w:i/>
              </w:rPr>
              <w:t>Estimation</w:t>
            </w:r>
          </w:p>
        </w:tc>
        <w:tc>
          <w:tcPr>
            <w:tcW w:w="0" w:type="auto"/>
            <w:tcBorders>
              <w:top w:val="single" w:sz="4" w:space="0" w:color="auto"/>
              <w:bottom w:val="single" w:sz="4" w:space="0" w:color="auto"/>
            </w:tcBorders>
          </w:tcPr>
          <w:p w14:paraId="1ADA5188" w14:textId="77777777" w:rsidR="00232D47" w:rsidRPr="003C418A" w:rsidRDefault="00232D47" w:rsidP="004244B7">
            <w:pPr>
              <w:jc w:val="center"/>
              <w:rPr>
                <w:bCs/>
                <w:i/>
              </w:rPr>
            </w:pPr>
            <w:r w:rsidRPr="003C418A">
              <w:rPr>
                <w:bCs/>
                <w:i/>
              </w:rPr>
              <w:t>S.E.</w:t>
            </w:r>
          </w:p>
        </w:tc>
        <w:tc>
          <w:tcPr>
            <w:tcW w:w="1375" w:type="dxa"/>
            <w:tcBorders>
              <w:top w:val="single" w:sz="4" w:space="0" w:color="auto"/>
              <w:bottom w:val="single" w:sz="4" w:space="0" w:color="auto"/>
            </w:tcBorders>
          </w:tcPr>
          <w:p w14:paraId="44768F72" w14:textId="77777777" w:rsidR="00232D47" w:rsidRPr="003C418A" w:rsidRDefault="00232D47" w:rsidP="004244B7">
            <w:pPr>
              <w:jc w:val="center"/>
              <w:rPr>
                <w:bCs/>
                <w:i/>
              </w:rPr>
            </w:pPr>
            <w:r>
              <w:rPr>
                <w:bCs/>
                <w:i/>
              </w:rPr>
              <w:t>OR</w:t>
            </w:r>
          </w:p>
        </w:tc>
      </w:tr>
      <w:tr w:rsidR="00232D47" w:rsidRPr="003C418A" w14:paraId="02976687"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hideMark/>
          </w:tcPr>
          <w:p w14:paraId="5E2B3F87" w14:textId="77777777" w:rsidR="00232D47" w:rsidRPr="003C418A" w:rsidRDefault="00232D47" w:rsidP="004244B7">
            <w:r w:rsidRPr="003C418A">
              <w:t xml:space="preserve">Overt </w:t>
            </w:r>
            <w:r>
              <w:t>victimization</w:t>
            </w:r>
          </w:p>
          <w:p w14:paraId="3C3109B7" w14:textId="77777777" w:rsidR="00232D47" w:rsidRPr="003C418A" w:rsidRDefault="00232D47" w:rsidP="004244B7">
            <w:r w:rsidRPr="003C418A">
              <w:t xml:space="preserve">  Structural network effects</w:t>
            </w:r>
          </w:p>
          <w:p w14:paraId="404E8BFF" w14:textId="77777777" w:rsidR="00232D47" w:rsidRPr="003C418A" w:rsidRDefault="00232D47" w:rsidP="004244B7">
            <w:r w:rsidRPr="003C418A">
              <w:t xml:space="preserve">     Rate parameter </w:t>
            </w:r>
          </w:p>
        </w:tc>
        <w:tc>
          <w:tcPr>
            <w:tcW w:w="0" w:type="auto"/>
            <w:tcBorders>
              <w:top w:val="nil"/>
              <w:left w:val="nil"/>
              <w:bottom w:val="nil"/>
              <w:right w:val="nil"/>
            </w:tcBorders>
            <w:tcMar>
              <w:top w:w="15" w:type="dxa"/>
              <w:left w:w="15" w:type="dxa"/>
              <w:bottom w:w="15" w:type="dxa"/>
              <w:right w:w="180" w:type="dxa"/>
            </w:tcMar>
            <w:vAlign w:val="center"/>
            <w:hideMark/>
          </w:tcPr>
          <w:p w14:paraId="205D794D" w14:textId="77777777" w:rsidR="00232D47" w:rsidRPr="003C418A" w:rsidRDefault="00232D47" w:rsidP="00A23603">
            <w:pPr>
              <w:tabs>
                <w:tab w:val="decimal" w:pos="508"/>
              </w:tabs>
            </w:pPr>
          </w:p>
          <w:p w14:paraId="3D033346" w14:textId="77777777" w:rsidR="00232D47" w:rsidRPr="003C418A" w:rsidRDefault="00232D47" w:rsidP="00A23603">
            <w:pPr>
              <w:tabs>
                <w:tab w:val="decimal" w:pos="508"/>
              </w:tabs>
            </w:pPr>
          </w:p>
          <w:p w14:paraId="3ED2D607" w14:textId="49B9DA8F" w:rsidR="00232D47" w:rsidRPr="003C418A" w:rsidRDefault="00297644" w:rsidP="00A23603">
            <w:pPr>
              <w:tabs>
                <w:tab w:val="decimal" w:pos="508"/>
              </w:tabs>
            </w:pPr>
            <w:r>
              <w:t>4.27</w:t>
            </w:r>
            <w:r w:rsidR="00232D47" w:rsidRPr="003C418A">
              <w:rPr>
                <w:vertAlign w:val="superscript"/>
              </w:rPr>
              <w:t>***</w:t>
            </w:r>
          </w:p>
        </w:tc>
        <w:tc>
          <w:tcPr>
            <w:tcW w:w="0" w:type="auto"/>
            <w:tcBorders>
              <w:top w:val="nil"/>
              <w:left w:val="nil"/>
              <w:bottom w:val="nil"/>
              <w:right w:val="nil"/>
            </w:tcBorders>
          </w:tcPr>
          <w:p w14:paraId="39699CF7" w14:textId="77777777" w:rsidR="00232D47" w:rsidRDefault="00232D47" w:rsidP="00A23603">
            <w:pPr>
              <w:tabs>
                <w:tab w:val="decimal" w:pos="345"/>
              </w:tabs>
            </w:pPr>
          </w:p>
          <w:p w14:paraId="23B78214" w14:textId="77777777" w:rsidR="00232D47" w:rsidRDefault="00232D47" w:rsidP="00A23603">
            <w:pPr>
              <w:tabs>
                <w:tab w:val="decimal" w:pos="345"/>
              </w:tabs>
            </w:pPr>
          </w:p>
          <w:p w14:paraId="520604A5" w14:textId="4CA524F1" w:rsidR="00232D47" w:rsidRPr="003C418A" w:rsidRDefault="00297644" w:rsidP="00A23603">
            <w:pPr>
              <w:tabs>
                <w:tab w:val="decimal" w:pos="345"/>
              </w:tabs>
            </w:pPr>
            <w:r>
              <w:t>(0.32</w:t>
            </w:r>
            <w:r w:rsidR="00232D47" w:rsidRPr="00737C7F">
              <w:t>)</w:t>
            </w:r>
          </w:p>
        </w:tc>
        <w:tc>
          <w:tcPr>
            <w:tcW w:w="1375" w:type="dxa"/>
            <w:tcBorders>
              <w:top w:val="nil"/>
              <w:left w:val="nil"/>
              <w:bottom w:val="nil"/>
              <w:right w:val="nil"/>
            </w:tcBorders>
          </w:tcPr>
          <w:p w14:paraId="4BECFD71" w14:textId="77777777" w:rsidR="00232D47" w:rsidRDefault="00232D47" w:rsidP="00A23603">
            <w:pPr>
              <w:tabs>
                <w:tab w:val="decimal" w:pos="820"/>
              </w:tabs>
            </w:pPr>
          </w:p>
          <w:p w14:paraId="5DC3A72C" w14:textId="77777777" w:rsidR="00232D47" w:rsidRDefault="00232D47" w:rsidP="00A23603">
            <w:pPr>
              <w:tabs>
                <w:tab w:val="decimal" w:pos="820"/>
              </w:tabs>
            </w:pPr>
          </w:p>
          <w:p w14:paraId="35F13BFF" w14:textId="76870E89" w:rsidR="00232D47" w:rsidRDefault="00232D47" w:rsidP="00A23603">
            <w:pPr>
              <w:tabs>
                <w:tab w:val="decimal" w:pos="820"/>
              </w:tabs>
            </w:pPr>
            <w:r>
              <w:t>71.2</w:t>
            </w:r>
          </w:p>
        </w:tc>
      </w:tr>
      <w:tr w:rsidR="00232D47" w:rsidRPr="003C418A" w14:paraId="27C8A45A"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hideMark/>
          </w:tcPr>
          <w:p w14:paraId="05450810" w14:textId="77777777" w:rsidR="00232D47" w:rsidRPr="003C418A" w:rsidRDefault="00232D47" w:rsidP="004244B7">
            <w:r w:rsidRPr="003C418A">
              <w:t xml:space="preserve">     Density</w:t>
            </w:r>
          </w:p>
        </w:tc>
        <w:tc>
          <w:tcPr>
            <w:tcW w:w="0" w:type="auto"/>
            <w:tcBorders>
              <w:top w:val="nil"/>
              <w:left w:val="nil"/>
              <w:bottom w:val="nil"/>
              <w:right w:val="nil"/>
            </w:tcBorders>
            <w:tcMar>
              <w:top w:w="15" w:type="dxa"/>
              <w:left w:w="15" w:type="dxa"/>
              <w:bottom w:w="15" w:type="dxa"/>
              <w:right w:w="180" w:type="dxa"/>
            </w:tcMar>
            <w:vAlign w:val="center"/>
            <w:hideMark/>
          </w:tcPr>
          <w:p w14:paraId="4452F813" w14:textId="246EB1CD" w:rsidR="00232D47" w:rsidRPr="003C418A" w:rsidRDefault="00297644" w:rsidP="00A23603">
            <w:pPr>
              <w:tabs>
                <w:tab w:val="decimal" w:pos="508"/>
              </w:tabs>
            </w:pPr>
            <w:r>
              <w:t>-1.80</w:t>
            </w:r>
            <w:r w:rsidR="00232D47" w:rsidRPr="003C418A">
              <w:rPr>
                <w:vertAlign w:val="superscript"/>
              </w:rPr>
              <w:t>***</w:t>
            </w:r>
          </w:p>
        </w:tc>
        <w:tc>
          <w:tcPr>
            <w:tcW w:w="0" w:type="auto"/>
            <w:tcBorders>
              <w:top w:val="nil"/>
              <w:left w:val="nil"/>
              <w:bottom w:val="nil"/>
              <w:right w:val="nil"/>
            </w:tcBorders>
          </w:tcPr>
          <w:p w14:paraId="3E03CC75" w14:textId="4F0D2CD6" w:rsidR="00232D47" w:rsidRPr="003C418A" w:rsidRDefault="00297644" w:rsidP="00A23603">
            <w:pPr>
              <w:tabs>
                <w:tab w:val="decimal" w:pos="345"/>
              </w:tabs>
            </w:pPr>
            <w:r>
              <w:t>(0.25</w:t>
            </w:r>
            <w:r w:rsidR="00232D47" w:rsidRPr="00737C7F">
              <w:t>)</w:t>
            </w:r>
          </w:p>
        </w:tc>
        <w:tc>
          <w:tcPr>
            <w:tcW w:w="1375" w:type="dxa"/>
            <w:tcBorders>
              <w:top w:val="nil"/>
              <w:left w:val="nil"/>
              <w:bottom w:val="nil"/>
              <w:right w:val="nil"/>
            </w:tcBorders>
          </w:tcPr>
          <w:p w14:paraId="32C76DB6" w14:textId="477DEAA7" w:rsidR="00232D47" w:rsidRPr="00737C7F" w:rsidRDefault="00232D47" w:rsidP="00A23603">
            <w:pPr>
              <w:tabs>
                <w:tab w:val="decimal" w:pos="820"/>
              </w:tabs>
            </w:pPr>
            <w:r>
              <w:t>6.06</w:t>
            </w:r>
          </w:p>
        </w:tc>
      </w:tr>
      <w:tr w:rsidR="00232D47" w:rsidRPr="003C418A" w14:paraId="3FAF3C8D"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hideMark/>
          </w:tcPr>
          <w:p w14:paraId="5755E43D" w14:textId="77777777" w:rsidR="00232D47" w:rsidRPr="003C418A" w:rsidRDefault="00232D47" w:rsidP="004244B7">
            <w:r w:rsidRPr="003C418A">
              <w:t xml:space="preserve">     Reciprocity</w:t>
            </w:r>
          </w:p>
        </w:tc>
        <w:tc>
          <w:tcPr>
            <w:tcW w:w="0" w:type="auto"/>
            <w:tcBorders>
              <w:top w:val="nil"/>
              <w:left w:val="nil"/>
              <w:bottom w:val="nil"/>
              <w:right w:val="nil"/>
            </w:tcBorders>
            <w:tcMar>
              <w:top w:w="15" w:type="dxa"/>
              <w:left w:w="15" w:type="dxa"/>
              <w:bottom w:w="15" w:type="dxa"/>
              <w:right w:w="180" w:type="dxa"/>
            </w:tcMar>
            <w:vAlign w:val="center"/>
            <w:hideMark/>
          </w:tcPr>
          <w:p w14:paraId="1521E64F" w14:textId="461A5761" w:rsidR="00232D47" w:rsidRPr="003C418A" w:rsidRDefault="00297644" w:rsidP="00A23603">
            <w:pPr>
              <w:tabs>
                <w:tab w:val="decimal" w:pos="508"/>
              </w:tabs>
            </w:pPr>
            <w:r>
              <w:t>0.74</w:t>
            </w:r>
            <w:r w:rsidR="00232D47" w:rsidRPr="003C418A">
              <w:rPr>
                <w:vertAlign w:val="superscript"/>
              </w:rPr>
              <w:t>***</w:t>
            </w:r>
          </w:p>
        </w:tc>
        <w:tc>
          <w:tcPr>
            <w:tcW w:w="0" w:type="auto"/>
            <w:tcBorders>
              <w:top w:val="nil"/>
              <w:left w:val="nil"/>
              <w:bottom w:val="nil"/>
              <w:right w:val="nil"/>
            </w:tcBorders>
          </w:tcPr>
          <w:p w14:paraId="508D18A0" w14:textId="6B2DD078" w:rsidR="00232D47" w:rsidRPr="003C418A" w:rsidRDefault="00297644" w:rsidP="00A23603">
            <w:pPr>
              <w:tabs>
                <w:tab w:val="decimal" w:pos="345"/>
              </w:tabs>
            </w:pPr>
            <w:r>
              <w:t>(0.17</w:t>
            </w:r>
            <w:r w:rsidR="00232D47" w:rsidRPr="00737C7F">
              <w:t>)</w:t>
            </w:r>
          </w:p>
        </w:tc>
        <w:tc>
          <w:tcPr>
            <w:tcW w:w="1375" w:type="dxa"/>
            <w:tcBorders>
              <w:top w:val="nil"/>
              <w:left w:val="nil"/>
              <w:bottom w:val="nil"/>
              <w:right w:val="nil"/>
            </w:tcBorders>
          </w:tcPr>
          <w:p w14:paraId="4FF6873E" w14:textId="3EC0B959" w:rsidR="00232D47" w:rsidRPr="00737C7F" w:rsidRDefault="00232D47" w:rsidP="00A23603">
            <w:pPr>
              <w:tabs>
                <w:tab w:val="decimal" w:pos="820"/>
              </w:tabs>
            </w:pPr>
            <w:r>
              <w:t>2.10</w:t>
            </w:r>
          </w:p>
        </w:tc>
      </w:tr>
      <w:tr w:rsidR="00232D47" w:rsidRPr="003C418A" w14:paraId="0DD719A4"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hideMark/>
          </w:tcPr>
          <w:p w14:paraId="40B2BDB2" w14:textId="77777777" w:rsidR="00232D47" w:rsidRPr="003C418A" w:rsidRDefault="00232D47" w:rsidP="004244B7">
            <w:r w:rsidRPr="003C418A">
              <w:t xml:space="preserve">     Transitive reciprocated triplets</w:t>
            </w:r>
          </w:p>
        </w:tc>
        <w:tc>
          <w:tcPr>
            <w:tcW w:w="0" w:type="auto"/>
            <w:tcBorders>
              <w:top w:val="nil"/>
              <w:left w:val="nil"/>
              <w:bottom w:val="nil"/>
              <w:right w:val="nil"/>
            </w:tcBorders>
            <w:tcMar>
              <w:top w:w="15" w:type="dxa"/>
              <w:left w:w="15" w:type="dxa"/>
              <w:bottom w:w="15" w:type="dxa"/>
              <w:right w:w="180" w:type="dxa"/>
            </w:tcMar>
            <w:vAlign w:val="center"/>
            <w:hideMark/>
          </w:tcPr>
          <w:p w14:paraId="242432A7" w14:textId="3A2688B4" w:rsidR="00232D47" w:rsidRPr="003C418A" w:rsidRDefault="00A23603" w:rsidP="00A23603">
            <w:pPr>
              <w:tabs>
                <w:tab w:val="decimal" w:pos="508"/>
              </w:tabs>
            </w:pPr>
            <w:r>
              <w:t>0.18</w:t>
            </w:r>
            <w:r w:rsidR="00232D47" w:rsidRPr="003C418A">
              <w:rPr>
                <w:vertAlign w:val="superscript"/>
              </w:rPr>
              <w:t>**</w:t>
            </w:r>
          </w:p>
        </w:tc>
        <w:tc>
          <w:tcPr>
            <w:tcW w:w="0" w:type="auto"/>
            <w:tcBorders>
              <w:top w:val="nil"/>
              <w:left w:val="nil"/>
              <w:bottom w:val="nil"/>
              <w:right w:val="nil"/>
            </w:tcBorders>
          </w:tcPr>
          <w:p w14:paraId="1BB7F41B" w14:textId="77777777" w:rsidR="00232D47" w:rsidRPr="003C418A" w:rsidRDefault="00232D47" w:rsidP="00A23603">
            <w:pPr>
              <w:tabs>
                <w:tab w:val="decimal" w:pos="345"/>
              </w:tabs>
            </w:pPr>
            <w:r w:rsidRPr="00737C7F">
              <w:t>(0.085)</w:t>
            </w:r>
          </w:p>
        </w:tc>
        <w:tc>
          <w:tcPr>
            <w:tcW w:w="1375" w:type="dxa"/>
            <w:tcBorders>
              <w:top w:val="nil"/>
              <w:left w:val="nil"/>
              <w:bottom w:val="nil"/>
              <w:right w:val="nil"/>
            </w:tcBorders>
          </w:tcPr>
          <w:p w14:paraId="7B1C7590" w14:textId="59E0AACD" w:rsidR="00232D47" w:rsidRPr="00737C7F" w:rsidRDefault="00A23603" w:rsidP="00A23603">
            <w:pPr>
              <w:tabs>
                <w:tab w:val="decimal" w:pos="820"/>
              </w:tabs>
            </w:pPr>
            <w:r>
              <w:t>1.20</w:t>
            </w:r>
          </w:p>
        </w:tc>
      </w:tr>
      <w:tr w:rsidR="00232D47" w:rsidRPr="003C418A" w14:paraId="6039DECC"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hideMark/>
          </w:tcPr>
          <w:p w14:paraId="0FFF53AA" w14:textId="77777777" w:rsidR="00232D47" w:rsidRPr="003C418A" w:rsidRDefault="00232D47" w:rsidP="004244B7">
            <w:r w:rsidRPr="003C418A">
              <w:t xml:space="preserve">     </w:t>
            </w:r>
            <w:proofErr w:type="spellStart"/>
            <w:r w:rsidRPr="003C418A">
              <w:t>Indegree</w:t>
            </w:r>
            <w:proofErr w:type="spellEnd"/>
            <w:r w:rsidRPr="003C418A">
              <w:t xml:space="preserve"> popularity (square root)</w:t>
            </w:r>
          </w:p>
        </w:tc>
        <w:tc>
          <w:tcPr>
            <w:tcW w:w="0" w:type="auto"/>
            <w:tcBorders>
              <w:top w:val="nil"/>
              <w:left w:val="nil"/>
              <w:bottom w:val="nil"/>
              <w:right w:val="nil"/>
            </w:tcBorders>
            <w:tcMar>
              <w:top w:w="15" w:type="dxa"/>
              <w:left w:w="15" w:type="dxa"/>
              <w:bottom w:w="15" w:type="dxa"/>
              <w:right w:w="180" w:type="dxa"/>
            </w:tcMar>
            <w:vAlign w:val="center"/>
            <w:hideMark/>
          </w:tcPr>
          <w:p w14:paraId="5139653E" w14:textId="74F8330F" w:rsidR="00232D47" w:rsidRPr="003C418A" w:rsidRDefault="00A23603" w:rsidP="00A23603">
            <w:pPr>
              <w:tabs>
                <w:tab w:val="decimal" w:pos="508"/>
              </w:tabs>
            </w:pPr>
            <w:r>
              <w:t>0.41</w:t>
            </w:r>
            <w:r w:rsidR="00232D47" w:rsidRPr="003C418A">
              <w:rPr>
                <w:vertAlign w:val="superscript"/>
              </w:rPr>
              <w:t>***</w:t>
            </w:r>
          </w:p>
        </w:tc>
        <w:tc>
          <w:tcPr>
            <w:tcW w:w="0" w:type="auto"/>
            <w:tcBorders>
              <w:top w:val="nil"/>
              <w:left w:val="nil"/>
              <w:bottom w:val="nil"/>
              <w:right w:val="nil"/>
            </w:tcBorders>
          </w:tcPr>
          <w:p w14:paraId="21EDD61D" w14:textId="536B939B" w:rsidR="00232D47" w:rsidRPr="003C418A" w:rsidRDefault="00A23603" w:rsidP="00A23603">
            <w:pPr>
              <w:tabs>
                <w:tab w:val="decimal" w:pos="345"/>
              </w:tabs>
            </w:pPr>
            <w:r>
              <w:t>(0.13</w:t>
            </w:r>
            <w:r w:rsidR="00232D47" w:rsidRPr="00737C7F">
              <w:t>)</w:t>
            </w:r>
          </w:p>
        </w:tc>
        <w:tc>
          <w:tcPr>
            <w:tcW w:w="1375" w:type="dxa"/>
            <w:tcBorders>
              <w:top w:val="nil"/>
              <w:left w:val="nil"/>
              <w:bottom w:val="nil"/>
              <w:right w:val="nil"/>
            </w:tcBorders>
          </w:tcPr>
          <w:p w14:paraId="3C3BE12A" w14:textId="610A8017" w:rsidR="00232D47" w:rsidRPr="00737C7F" w:rsidRDefault="00232D47" w:rsidP="00A23603">
            <w:pPr>
              <w:tabs>
                <w:tab w:val="decimal" w:pos="820"/>
              </w:tabs>
            </w:pPr>
            <w:r>
              <w:t>1.51</w:t>
            </w:r>
          </w:p>
        </w:tc>
      </w:tr>
      <w:tr w:rsidR="00232D47" w:rsidRPr="003C418A" w14:paraId="40450E5F"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hideMark/>
          </w:tcPr>
          <w:p w14:paraId="27253072" w14:textId="57597035" w:rsidR="00232D47" w:rsidRPr="003C418A" w:rsidRDefault="00232D47" w:rsidP="004244B7">
            <w:r w:rsidRPr="003C418A">
              <w:t xml:space="preserve">  </w:t>
            </w:r>
            <w:r w:rsidR="004244B7">
              <w:t>Unique</w:t>
            </w:r>
            <w:r w:rsidRPr="003C418A">
              <w:t xml:space="preserve"> effects</w:t>
            </w:r>
          </w:p>
          <w:p w14:paraId="58C05450" w14:textId="77777777" w:rsidR="00232D47" w:rsidRPr="003C418A" w:rsidRDefault="00232D47" w:rsidP="004244B7">
            <w:r w:rsidRPr="003C418A">
              <w:t xml:space="preserve">     Alter creation</w:t>
            </w:r>
          </w:p>
        </w:tc>
        <w:tc>
          <w:tcPr>
            <w:tcW w:w="0" w:type="auto"/>
            <w:tcBorders>
              <w:top w:val="nil"/>
              <w:left w:val="nil"/>
              <w:bottom w:val="nil"/>
              <w:right w:val="nil"/>
            </w:tcBorders>
            <w:tcMar>
              <w:top w:w="15" w:type="dxa"/>
              <w:left w:w="15" w:type="dxa"/>
              <w:bottom w:w="15" w:type="dxa"/>
              <w:right w:w="180" w:type="dxa"/>
            </w:tcMar>
            <w:vAlign w:val="center"/>
            <w:hideMark/>
          </w:tcPr>
          <w:p w14:paraId="656F652A" w14:textId="77777777" w:rsidR="00232D47" w:rsidRPr="003C418A" w:rsidRDefault="00232D47" w:rsidP="00A23603">
            <w:pPr>
              <w:tabs>
                <w:tab w:val="decimal" w:pos="508"/>
              </w:tabs>
            </w:pPr>
          </w:p>
          <w:p w14:paraId="7D88EFDE" w14:textId="6AE0E9F0" w:rsidR="00232D47" w:rsidRPr="003C418A" w:rsidRDefault="00232D47" w:rsidP="00A23603">
            <w:pPr>
              <w:tabs>
                <w:tab w:val="decimal" w:pos="508"/>
              </w:tabs>
            </w:pPr>
            <w:r w:rsidRPr="00337E20">
              <w:t>1.33</w:t>
            </w:r>
          </w:p>
        </w:tc>
        <w:tc>
          <w:tcPr>
            <w:tcW w:w="0" w:type="auto"/>
            <w:tcBorders>
              <w:top w:val="nil"/>
              <w:left w:val="nil"/>
              <w:bottom w:val="nil"/>
              <w:right w:val="nil"/>
            </w:tcBorders>
          </w:tcPr>
          <w:p w14:paraId="09672245" w14:textId="77777777" w:rsidR="00232D47" w:rsidRDefault="00232D47" w:rsidP="00A23603">
            <w:pPr>
              <w:tabs>
                <w:tab w:val="decimal" w:pos="345"/>
              </w:tabs>
            </w:pPr>
          </w:p>
          <w:p w14:paraId="549A660A" w14:textId="0D9600CE" w:rsidR="00232D47" w:rsidRPr="003C418A" w:rsidRDefault="00A23603" w:rsidP="00A23603">
            <w:pPr>
              <w:tabs>
                <w:tab w:val="decimal" w:pos="345"/>
              </w:tabs>
            </w:pPr>
            <w:r>
              <w:t>(1.67</w:t>
            </w:r>
            <w:r w:rsidR="00232D47" w:rsidRPr="00337E20">
              <w:t>)</w:t>
            </w:r>
          </w:p>
        </w:tc>
        <w:tc>
          <w:tcPr>
            <w:tcW w:w="1375" w:type="dxa"/>
            <w:tcBorders>
              <w:top w:val="nil"/>
              <w:left w:val="nil"/>
              <w:bottom w:val="nil"/>
              <w:right w:val="nil"/>
            </w:tcBorders>
          </w:tcPr>
          <w:p w14:paraId="42497795" w14:textId="77777777" w:rsidR="00232D47" w:rsidRDefault="00232D47" w:rsidP="00A23603">
            <w:pPr>
              <w:tabs>
                <w:tab w:val="decimal" w:pos="820"/>
              </w:tabs>
            </w:pPr>
          </w:p>
          <w:p w14:paraId="177D62D4" w14:textId="58F788E6" w:rsidR="00232D47" w:rsidRDefault="00A23603" w:rsidP="00A23603">
            <w:pPr>
              <w:tabs>
                <w:tab w:val="decimal" w:pos="820"/>
              </w:tabs>
            </w:pPr>
            <w:r>
              <w:t>3.80</w:t>
            </w:r>
          </w:p>
        </w:tc>
      </w:tr>
      <w:tr w:rsidR="00232D47" w:rsidRPr="003C418A" w14:paraId="188E3BCD"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hideMark/>
          </w:tcPr>
          <w:p w14:paraId="3445248F" w14:textId="77777777" w:rsidR="00232D47" w:rsidRPr="003C418A" w:rsidRDefault="00232D47" w:rsidP="004244B7">
            <w:r w:rsidRPr="003C418A">
              <w:t xml:space="preserve">     Alter endowment</w:t>
            </w:r>
          </w:p>
        </w:tc>
        <w:tc>
          <w:tcPr>
            <w:tcW w:w="0" w:type="auto"/>
            <w:tcBorders>
              <w:top w:val="nil"/>
              <w:left w:val="nil"/>
              <w:bottom w:val="nil"/>
              <w:right w:val="nil"/>
            </w:tcBorders>
            <w:tcMar>
              <w:top w:w="15" w:type="dxa"/>
              <w:left w:w="15" w:type="dxa"/>
              <w:bottom w:w="15" w:type="dxa"/>
              <w:right w:w="180" w:type="dxa"/>
            </w:tcMar>
            <w:vAlign w:val="center"/>
            <w:hideMark/>
          </w:tcPr>
          <w:p w14:paraId="5B9857D1" w14:textId="4819C8E3" w:rsidR="00232D47" w:rsidRPr="003C418A" w:rsidRDefault="00A23603" w:rsidP="00A23603">
            <w:pPr>
              <w:tabs>
                <w:tab w:val="decimal" w:pos="508"/>
              </w:tabs>
            </w:pPr>
            <w:r>
              <w:t>-0.79</w:t>
            </w:r>
          </w:p>
        </w:tc>
        <w:tc>
          <w:tcPr>
            <w:tcW w:w="0" w:type="auto"/>
            <w:tcBorders>
              <w:top w:val="nil"/>
              <w:left w:val="nil"/>
              <w:bottom w:val="nil"/>
              <w:right w:val="nil"/>
            </w:tcBorders>
          </w:tcPr>
          <w:p w14:paraId="7E6DCCE8" w14:textId="4BB17EC0" w:rsidR="00232D47" w:rsidRPr="003C418A" w:rsidRDefault="00A23603" w:rsidP="00A23603">
            <w:pPr>
              <w:tabs>
                <w:tab w:val="decimal" w:pos="345"/>
              </w:tabs>
            </w:pPr>
            <w:r>
              <w:t>(1.40</w:t>
            </w:r>
            <w:r w:rsidR="00232D47" w:rsidRPr="00337E20">
              <w:t>)</w:t>
            </w:r>
          </w:p>
        </w:tc>
        <w:tc>
          <w:tcPr>
            <w:tcW w:w="1375" w:type="dxa"/>
            <w:tcBorders>
              <w:top w:val="nil"/>
              <w:left w:val="nil"/>
              <w:bottom w:val="nil"/>
              <w:right w:val="nil"/>
            </w:tcBorders>
          </w:tcPr>
          <w:p w14:paraId="555AD445" w14:textId="73586E94" w:rsidR="00232D47" w:rsidRPr="00337E20" w:rsidRDefault="00232D47" w:rsidP="00A23603">
            <w:pPr>
              <w:tabs>
                <w:tab w:val="decimal" w:pos="820"/>
              </w:tabs>
            </w:pPr>
            <w:r>
              <w:t>2.20</w:t>
            </w:r>
          </w:p>
        </w:tc>
      </w:tr>
      <w:tr w:rsidR="00232D47" w:rsidRPr="003C418A" w14:paraId="6A4D5B2D"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hideMark/>
          </w:tcPr>
          <w:p w14:paraId="2398EE0F" w14:textId="77777777" w:rsidR="00232D47" w:rsidRPr="003C418A" w:rsidRDefault="00232D47" w:rsidP="004244B7">
            <w:r w:rsidRPr="003C418A">
              <w:t xml:space="preserve">     Ego evaluation</w:t>
            </w:r>
          </w:p>
        </w:tc>
        <w:tc>
          <w:tcPr>
            <w:tcW w:w="0" w:type="auto"/>
            <w:tcBorders>
              <w:top w:val="nil"/>
              <w:left w:val="nil"/>
              <w:bottom w:val="nil"/>
              <w:right w:val="nil"/>
            </w:tcBorders>
            <w:tcMar>
              <w:top w:w="15" w:type="dxa"/>
              <w:left w:w="15" w:type="dxa"/>
              <w:bottom w:w="15" w:type="dxa"/>
              <w:right w:w="180" w:type="dxa"/>
            </w:tcMar>
            <w:vAlign w:val="center"/>
            <w:hideMark/>
          </w:tcPr>
          <w:p w14:paraId="3CF16CF9" w14:textId="018587A0" w:rsidR="00232D47" w:rsidRPr="003C418A" w:rsidRDefault="00232D47" w:rsidP="00A23603">
            <w:pPr>
              <w:tabs>
                <w:tab w:val="decimal" w:pos="508"/>
              </w:tabs>
            </w:pPr>
            <w:r w:rsidRPr="00337E20">
              <w:t>0.8</w:t>
            </w:r>
            <w:r w:rsidR="00A23603">
              <w:t>7</w:t>
            </w:r>
          </w:p>
        </w:tc>
        <w:tc>
          <w:tcPr>
            <w:tcW w:w="0" w:type="auto"/>
            <w:tcBorders>
              <w:top w:val="nil"/>
              <w:left w:val="nil"/>
              <w:bottom w:val="nil"/>
              <w:right w:val="nil"/>
            </w:tcBorders>
          </w:tcPr>
          <w:p w14:paraId="14EE56CA" w14:textId="6AF6E2FA" w:rsidR="00232D47" w:rsidRPr="003C418A" w:rsidRDefault="00A23603" w:rsidP="00A23603">
            <w:pPr>
              <w:tabs>
                <w:tab w:val="decimal" w:pos="345"/>
              </w:tabs>
            </w:pPr>
            <w:r>
              <w:t>(0.76</w:t>
            </w:r>
            <w:r w:rsidR="00232D47" w:rsidRPr="00337E20">
              <w:t>)</w:t>
            </w:r>
          </w:p>
        </w:tc>
        <w:tc>
          <w:tcPr>
            <w:tcW w:w="1375" w:type="dxa"/>
            <w:tcBorders>
              <w:top w:val="nil"/>
              <w:left w:val="nil"/>
              <w:bottom w:val="nil"/>
              <w:right w:val="nil"/>
            </w:tcBorders>
          </w:tcPr>
          <w:p w14:paraId="16843E0E" w14:textId="60ECDB78" w:rsidR="00232D47" w:rsidRPr="00337E20" w:rsidRDefault="00A23603" w:rsidP="00A23603">
            <w:pPr>
              <w:tabs>
                <w:tab w:val="decimal" w:pos="820"/>
              </w:tabs>
            </w:pPr>
            <w:r>
              <w:t>2.38</w:t>
            </w:r>
          </w:p>
        </w:tc>
      </w:tr>
      <w:tr w:rsidR="00232D47" w:rsidRPr="003C418A" w14:paraId="4363328F"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hideMark/>
          </w:tcPr>
          <w:p w14:paraId="34AFC11D" w14:textId="77777777" w:rsidR="00232D47" w:rsidRPr="003C418A" w:rsidRDefault="00232D47" w:rsidP="004244B7">
            <w:r w:rsidRPr="003C418A">
              <w:t xml:space="preserve">     Ego x alter evaluation</w:t>
            </w:r>
          </w:p>
        </w:tc>
        <w:tc>
          <w:tcPr>
            <w:tcW w:w="0" w:type="auto"/>
            <w:tcBorders>
              <w:top w:val="nil"/>
              <w:left w:val="nil"/>
              <w:bottom w:val="nil"/>
              <w:right w:val="nil"/>
            </w:tcBorders>
            <w:tcMar>
              <w:top w:w="15" w:type="dxa"/>
              <w:left w:w="15" w:type="dxa"/>
              <w:bottom w:w="15" w:type="dxa"/>
              <w:right w:w="180" w:type="dxa"/>
            </w:tcMar>
            <w:vAlign w:val="center"/>
            <w:hideMark/>
          </w:tcPr>
          <w:p w14:paraId="5590415D" w14:textId="6529154F" w:rsidR="00232D47" w:rsidRPr="003C418A" w:rsidRDefault="00A23603" w:rsidP="00A23603">
            <w:pPr>
              <w:tabs>
                <w:tab w:val="decimal" w:pos="508"/>
              </w:tabs>
            </w:pPr>
            <w:r>
              <w:t>2.78</w:t>
            </w:r>
          </w:p>
        </w:tc>
        <w:tc>
          <w:tcPr>
            <w:tcW w:w="0" w:type="auto"/>
            <w:tcBorders>
              <w:top w:val="nil"/>
              <w:left w:val="nil"/>
              <w:bottom w:val="nil"/>
              <w:right w:val="nil"/>
            </w:tcBorders>
          </w:tcPr>
          <w:p w14:paraId="1A285FBC" w14:textId="0A100BE7" w:rsidR="00232D47" w:rsidRPr="003C418A" w:rsidRDefault="00A23603" w:rsidP="00A23603">
            <w:pPr>
              <w:tabs>
                <w:tab w:val="decimal" w:pos="345"/>
              </w:tabs>
            </w:pPr>
            <w:r>
              <w:t>(10.5</w:t>
            </w:r>
            <w:r w:rsidR="00232D47" w:rsidRPr="00337E20">
              <w:t>)</w:t>
            </w:r>
          </w:p>
        </w:tc>
        <w:tc>
          <w:tcPr>
            <w:tcW w:w="1375" w:type="dxa"/>
            <w:tcBorders>
              <w:top w:val="nil"/>
              <w:left w:val="nil"/>
              <w:bottom w:val="nil"/>
              <w:right w:val="nil"/>
            </w:tcBorders>
          </w:tcPr>
          <w:p w14:paraId="19ED65B3" w14:textId="29E4B3D6" w:rsidR="00232D47" w:rsidRPr="00337E20" w:rsidRDefault="00A23603" w:rsidP="00A23603">
            <w:pPr>
              <w:tabs>
                <w:tab w:val="decimal" w:pos="820"/>
              </w:tabs>
            </w:pPr>
            <w:r>
              <w:t>16.1</w:t>
            </w:r>
          </w:p>
        </w:tc>
      </w:tr>
      <w:tr w:rsidR="00232D47" w:rsidRPr="003C418A" w14:paraId="6D4F9358"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hideMark/>
          </w:tcPr>
          <w:p w14:paraId="4F976A12" w14:textId="77777777" w:rsidR="00232D47" w:rsidRPr="003C418A" w:rsidRDefault="00232D47" w:rsidP="004244B7">
            <w:r w:rsidRPr="003C418A">
              <w:t xml:space="preserve">     Ego x alter x reciprocity evaluation</w:t>
            </w:r>
          </w:p>
        </w:tc>
        <w:tc>
          <w:tcPr>
            <w:tcW w:w="0" w:type="auto"/>
            <w:tcBorders>
              <w:top w:val="nil"/>
              <w:left w:val="nil"/>
              <w:bottom w:val="nil"/>
              <w:right w:val="nil"/>
            </w:tcBorders>
            <w:tcMar>
              <w:top w:w="15" w:type="dxa"/>
              <w:left w:w="15" w:type="dxa"/>
              <w:bottom w:w="15" w:type="dxa"/>
              <w:right w:w="180" w:type="dxa"/>
            </w:tcMar>
            <w:vAlign w:val="center"/>
            <w:hideMark/>
          </w:tcPr>
          <w:p w14:paraId="7ECD115F" w14:textId="45D3EE63" w:rsidR="00232D47" w:rsidRPr="003C418A" w:rsidRDefault="00232D47" w:rsidP="00A23603">
            <w:pPr>
              <w:tabs>
                <w:tab w:val="decimal" w:pos="508"/>
              </w:tabs>
            </w:pPr>
            <w:r w:rsidRPr="00337E20">
              <w:t>-1.77</w:t>
            </w:r>
          </w:p>
        </w:tc>
        <w:tc>
          <w:tcPr>
            <w:tcW w:w="0" w:type="auto"/>
            <w:tcBorders>
              <w:top w:val="nil"/>
              <w:left w:val="nil"/>
              <w:bottom w:val="nil"/>
              <w:right w:val="nil"/>
            </w:tcBorders>
          </w:tcPr>
          <w:p w14:paraId="1C206BBD" w14:textId="6A19DAFC" w:rsidR="00232D47" w:rsidRPr="003C418A" w:rsidRDefault="00A23603" w:rsidP="00A23603">
            <w:pPr>
              <w:tabs>
                <w:tab w:val="decimal" w:pos="345"/>
              </w:tabs>
            </w:pPr>
            <w:r>
              <w:t>(31.4</w:t>
            </w:r>
            <w:r w:rsidR="00232D47" w:rsidRPr="00337E20">
              <w:t>)</w:t>
            </w:r>
          </w:p>
        </w:tc>
        <w:tc>
          <w:tcPr>
            <w:tcW w:w="1375" w:type="dxa"/>
            <w:tcBorders>
              <w:top w:val="nil"/>
              <w:left w:val="nil"/>
              <w:bottom w:val="nil"/>
              <w:right w:val="nil"/>
            </w:tcBorders>
          </w:tcPr>
          <w:p w14:paraId="22D1FFD0" w14:textId="7CF2D53A" w:rsidR="00232D47" w:rsidRPr="00337E20" w:rsidRDefault="00232D47" w:rsidP="00A23603">
            <w:pPr>
              <w:tabs>
                <w:tab w:val="decimal" w:pos="820"/>
              </w:tabs>
            </w:pPr>
            <w:r>
              <w:t>5.88</w:t>
            </w:r>
          </w:p>
        </w:tc>
      </w:tr>
      <w:tr w:rsidR="00232D47" w:rsidRPr="003C418A" w14:paraId="37D55FDB"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tcPr>
          <w:p w14:paraId="20D48D6F" w14:textId="77777777" w:rsidR="00232D47" w:rsidRPr="003C418A" w:rsidRDefault="00232D47" w:rsidP="004244B7">
            <w:r w:rsidRPr="003C418A">
              <w:t xml:space="preserve">  Selection effects</w:t>
            </w:r>
          </w:p>
        </w:tc>
        <w:tc>
          <w:tcPr>
            <w:tcW w:w="0" w:type="auto"/>
            <w:tcBorders>
              <w:top w:val="nil"/>
              <w:left w:val="nil"/>
              <w:bottom w:val="nil"/>
              <w:right w:val="nil"/>
            </w:tcBorders>
            <w:tcMar>
              <w:top w:w="15" w:type="dxa"/>
              <w:left w:w="15" w:type="dxa"/>
              <w:bottom w:w="15" w:type="dxa"/>
              <w:right w:w="180" w:type="dxa"/>
            </w:tcMar>
            <w:vAlign w:val="center"/>
          </w:tcPr>
          <w:p w14:paraId="1542958C" w14:textId="77777777" w:rsidR="00232D47" w:rsidRPr="003C418A" w:rsidRDefault="00232D47" w:rsidP="00A23603">
            <w:pPr>
              <w:tabs>
                <w:tab w:val="decimal" w:pos="508"/>
              </w:tabs>
            </w:pPr>
          </w:p>
        </w:tc>
        <w:tc>
          <w:tcPr>
            <w:tcW w:w="0" w:type="auto"/>
            <w:tcBorders>
              <w:top w:val="nil"/>
              <w:left w:val="nil"/>
              <w:bottom w:val="nil"/>
              <w:right w:val="nil"/>
            </w:tcBorders>
          </w:tcPr>
          <w:p w14:paraId="366FD482" w14:textId="77777777" w:rsidR="00232D47" w:rsidRPr="003C418A" w:rsidRDefault="00232D47" w:rsidP="00A23603">
            <w:pPr>
              <w:tabs>
                <w:tab w:val="decimal" w:pos="345"/>
              </w:tabs>
            </w:pPr>
          </w:p>
        </w:tc>
        <w:tc>
          <w:tcPr>
            <w:tcW w:w="1375" w:type="dxa"/>
            <w:tcBorders>
              <w:top w:val="nil"/>
              <w:left w:val="nil"/>
              <w:bottom w:val="nil"/>
              <w:right w:val="nil"/>
            </w:tcBorders>
          </w:tcPr>
          <w:p w14:paraId="7B383EFD" w14:textId="77777777" w:rsidR="00232D47" w:rsidRPr="003C418A" w:rsidRDefault="00232D47" w:rsidP="00A23603">
            <w:pPr>
              <w:tabs>
                <w:tab w:val="decimal" w:pos="820"/>
              </w:tabs>
            </w:pPr>
          </w:p>
        </w:tc>
      </w:tr>
      <w:tr w:rsidR="00232D47" w:rsidRPr="003C418A" w14:paraId="0B95E3C5"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tcPr>
          <w:p w14:paraId="0FCB166D" w14:textId="77777777" w:rsidR="00232D47" w:rsidRPr="003C418A" w:rsidRDefault="00232D47" w:rsidP="004244B7">
            <w:r w:rsidRPr="003C418A">
              <w:t xml:space="preserve">     Overt </w:t>
            </w:r>
            <w:r>
              <w:t>victimization</w:t>
            </w:r>
            <w:r w:rsidRPr="003C418A">
              <w:t xml:space="preserve"> ego</w:t>
            </w:r>
          </w:p>
        </w:tc>
        <w:tc>
          <w:tcPr>
            <w:tcW w:w="0" w:type="auto"/>
            <w:tcBorders>
              <w:top w:val="nil"/>
              <w:left w:val="nil"/>
              <w:bottom w:val="nil"/>
              <w:right w:val="nil"/>
            </w:tcBorders>
            <w:tcMar>
              <w:top w:w="15" w:type="dxa"/>
              <w:left w:w="15" w:type="dxa"/>
              <w:bottom w:w="15" w:type="dxa"/>
              <w:right w:w="180" w:type="dxa"/>
            </w:tcMar>
            <w:vAlign w:val="center"/>
          </w:tcPr>
          <w:p w14:paraId="7D27FA1B" w14:textId="0AEB108E" w:rsidR="00232D47" w:rsidRPr="003C418A" w:rsidRDefault="00232D47" w:rsidP="00A23603">
            <w:pPr>
              <w:tabs>
                <w:tab w:val="decimal" w:pos="508"/>
              </w:tabs>
            </w:pPr>
            <w:r w:rsidRPr="00840A73">
              <w:t>0.43</w:t>
            </w:r>
          </w:p>
        </w:tc>
        <w:tc>
          <w:tcPr>
            <w:tcW w:w="0" w:type="auto"/>
            <w:tcBorders>
              <w:top w:val="nil"/>
              <w:left w:val="nil"/>
              <w:bottom w:val="nil"/>
              <w:right w:val="nil"/>
            </w:tcBorders>
          </w:tcPr>
          <w:p w14:paraId="01B2EBF4" w14:textId="0CCA105A" w:rsidR="00232D47" w:rsidRPr="003C418A" w:rsidRDefault="00A23603" w:rsidP="00A23603">
            <w:pPr>
              <w:tabs>
                <w:tab w:val="decimal" w:pos="345"/>
              </w:tabs>
            </w:pPr>
            <w:r>
              <w:t>(0.89</w:t>
            </w:r>
            <w:r w:rsidR="00232D47" w:rsidRPr="00840A73">
              <w:t>)</w:t>
            </w:r>
          </w:p>
        </w:tc>
        <w:tc>
          <w:tcPr>
            <w:tcW w:w="1375" w:type="dxa"/>
            <w:tcBorders>
              <w:top w:val="nil"/>
              <w:left w:val="nil"/>
              <w:bottom w:val="nil"/>
              <w:right w:val="nil"/>
            </w:tcBorders>
          </w:tcPr>
          <w:p w14:paraId="481292C8" w14:textId="3EE21274" w:rsidR="00232D47" w:rsidRPr="00840A73" w:rsidRDefault="00232D47" w:rsidP="00A23603">
            <w:pPr>
              <w:tabs>
                <w:tab w:val="decimal" w:pos="820"/>
              </w:tabs>
            </w:pPr>
            <w:r>
              <w:t>1.54</w:t>
            </w:r>
          </w:p>
        </w:tc>
      </w:tr>
      <w:tr w:rsidR="00232D47" w:rsidRPr="003C418A" w14:paraId="23F9FACA"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tcPr>
          <w:p w14:paraId="104FB045" w14:textId="77777777" w:rsidR="00232D47" w:rsidRPr="003C418A" w:rsidRDefault="00232D47" w:rsidP="004244B7">
            <w:r w:rsidRPr="003C418A">
              <w:t xml:space="preserve">     Overt </w:t>
            </w:r>
            <w:r>
              <w:t>victimization</w:t>
            </w:r>
            <w:r w:rsidRPr="003C418A">
              <w:t xml:space="preserve"> alter</w:t>
            </w:r>
          </w:p>
        </w:tc>
        <w:tc>
          <w:tcPr>
            <w:tcW w:w="0" w:type="auto"/>
            <w:tcBorders>
              <w:top w:val="nil"/>
              <w:left w:val="nil"/>
              <w:bottom w:val="nil"/>
              <w:right w:val="nil"/>
            </w:tcBorders>
            <w:tcMar>
              <w:top w:w="15" w:type="dxa"/>
              <w:left w:w="15" w:type="dxa"/>
              <w:bottom w:w="15" w:type="dxa"/>
              <w:right w:w="180" w:type="dxa"/>
            </w:tcMar>
            <w:vAlign w:val="center"/>
          </w:tcPr>
          <w:p w14:paraId="5C2A0747" w14:textId="01EACA1B" w:rsidR="00232D47" w:rsidRPr="003C418A" w:rsidRDefault="00232D47" w:rsidP="00A23603">
            <w:pPr>
              <w:tabs>
                <w:tab w:val="decimal" w:pos="508"/>
              </w:tabs>
            </w:pPr>
            <w:r w:rsidRPr="00840A73">
              <w:t>-0.21</w:t>
            </w:r>
          </w:p>
        </w:tc>
        <w:tc>
          <w:tcPr>
            <w:tcW w:w="0" w:type="auto"/>
            <w:tcBorders>
              <w:top w:val="nil"/>
              <w:left w:val="nil"/>
              <w:bottom w:val="nil"/>
              <w:right w:val="nil"/>
            </w:tcBorders>
          </w:tcPr>
          <w:p w14:paraId="5366222F" w14:textId="2522AE7B" w:rsidR="00232D47" w:rsidRPr="003C418A" w:rsidRDefault="00A23603" w:rsidP="00A23603">
            <w:pPr>
              <w:tabs>
                <w:tab w:val="decimal" w:pos="345"/>
              </w:tabs>
            </w:pPr>
            <w:r>
              <w:t>(0.80</w:t>
            </w:r>
            <w:r w:rsidR="00232D47" w:rsidRPr="00840A73">
              <w:t>)</w:t>
            </w:r>
          </w:p>
        </w:tc>
        <w:tc>
          <w:tcPr>
            <w:tcW w:w="1375" w:type="dxa"/>
            <w:tcBorders>
              <w:top w:val="nil"/>
              <w:left w:val="nil"/>
              <w:bottom w:val="nil"/>
              <w:right w:val="nil"/>
            </w:tcBorders>
          </w:tcPr>
          <w:p w14:paraId="103A346D" w14:textId="1225A962" w:rsidR="00232D47" w:rsidRPr="00840A73" w:rsidRDefault="00232D47" w:rsidP="00A23603">
            <w:pPr>
              <w:tabs>
                <w:tab w:val="decimal" w:pos="820"/>
              </w:tabs>
            </w:pPr>
            <w:r>
              <w:t>1.23</w:t>
            </w:r>
          </w:p>
        </w:tc>
      </w:tr>
      <w:tr w:rsidR="00232D47" w:rsidRPr="003C418A" w14:paraId="6CDA379F"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tcPr>
          <w:p w14:paraId="4816CBE8" w14:textId="77777777" w:rsidR="00232D47" w:rsidRPr="003C418A" w:rsidRDefault="00232D47" w:rsidP="004244B7">
            <w:r w:rsidRPr="003C418A">
              <w:t xml:space="preserve">     Similarity selection</w:t>
            </w:r>
          </w:p>
        </w:tc>
        <w:tc>
          <w:tcPr>
            <w:tcW w:w="0" w:type="auto"/>
            <w:tcBorders>
              <w:top w:val="nil"/>
              <w:left w:val="nil"/>
              <w:bottom w:val="nil"/>
              <w:right w:val="nil"/>
            </w:tcBorders>
            <w:tcMar>
              <w:top w:w="15" w:type="dxa"/>
              <w:left w:w="15" w:type="dxa"/>
              <w:bottom w:w="15" w:type="dxa"/>
              <w:right w:w="180" w:type="dxa"/>
            </w:tcMar>
            <w:vAlign w:val="center"/>
          </w:tcPr>
          <w:p w14:paraId="2D9969C9" w14:textId="71B583A8" w:rsidR="00232D47" w:rsidRPr="003C418A" w:rsidRDefault="00232D47" w:rsidP="00A23603">
            <w:pPr>
              <w:tabs>
                <w:tab w:val="decimal" w:pos="508"/>
              </w:tabs>
            </w:pPr>
            <w:r w:rsidRPr="00840A73">
              <w:t>-0.3</w:t>
            </w:r>
            <w:r w:rsidR="00A23603">
              <w:t>6</w:t>
            </w:r>
          </w:p>
        </w:tc>
        <w:tc>
          <w:tcPr>
            <w:tcW w:w="0" w:type="auto"/>
            <w:tcBorders>
              <w:top w:val="nil"/>
              <w:left w:val="nil"/>
              <w:bottom w:val="nil"/>
              <w:right w:val="nil"/>
            </w:tcBorders>
          </w:tcPr>
          <w:p w14:paraId="717C0A13" w14:textId="2DEA5758" w:rsidR="00232D47" w:rsidRPr="003C418A" w:rsidRDefault="00A23603" w:rsidP="00A23603">
            <w:pPr>
              <w:tabs>
                <w:tab w:val="decimal" w:pos="345"/>
              </w:tabs>
            </w:pPr>
            <w:r>
              <w:t>(0.35</w:t>
            </w:r>
            <w:r w:rsidR="00232D47" w:rsidRPr="00840A73">
              <w:t>)</w:t>
            </w:r>
          </w:p>
        </w:tc>
        <w:tc>
          <w:tcPr>
            <w:tcW w:w="1375" w:type="dxa"/>
            <w:tcBorders>
              <w:top w:val="nil"/>
              <w:left w:val="nil"/>
              <w:bottom w:val="nil"/>
              <w:right w:val="nil"/>
            </w:tcBorders>
          </w:tcPr>
          <w:p w14:paraId="3E9B74BC" w14:textId="49DFC2FB" w:rsidR="00232D47" w:rsidRPr="00840A73" w:rsidRDefault="00232D47" w:rsidP="00A23603">
            <w:pPr>
              <w:tabs>
                <w:tab w:val="decimal" w:pos="820"/>
              </w:tabs>
            </w:pPr>
            <w:r>
              <w:t>1.43</w:t>
            </w:r>
          </w:p>
        </w:tc>
      </w:tr>
      <w:tr w:rsidR="00232D47" w:rsidRPr="003C418A" w14:paraId="4F9056F9"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tcPr>
          <w:p w14:paraId="0A94BB1D" w14:textId="77777777" w:rsidR="00232D47" w:rsidRPr="003C418A" w:rsidRDefault="00232D47" w:rsidP="004244B7">
            <w:r w:rsidRPr="003C418A">
              <w:t xml:space="preserve">Relational </w:t>
            </w:r>
            <w:r>
              <w:t>victimization</w:t>
            </w:r>
          </w:p>
        </w:tc>
        <w:tc>
          <w:tcPr>
            <w:tcW w:w="0" w:type="auto"/>
            <w:tcBorders>
              <w:top w:val="nil"/>
              <w:left w:val="nil"/>
              <w:bottom w:val="nil"/>
              <w:right w:val="nil"/>
            </w:tcBorders>
            <w:tcMar>
              <w:top w:w="15" w:type="dxa"/>
              <w:left w:w="15" w:type="dxa"/>
              <w:bottom w:w="15" w:type="dxa"/>
              <w:right w:w="180" w:type="dxa"/>
            </w:tcMar>
            <w:vAlign w:val="center"/>
          </w:tcPr>
          <w:p w14:paraId="06DAEDD4" w14:textId="77777777" w:rsidR="00232D47" w:rsidRPr="003C418A" w:rsidRDefault="00232D47" w:rsidP="00A23603">
            <w:pPr>
              <w:tabs>
                <w:tab w:val="decimal" w:pos="508"/>
              </w:tabs>
            </w:pPr>
          </w:p>
        </w:tc>
        <w:tc>
          <w:tcPr>
            <w:tcW w:w="0" w:type="auto"/>
            <w:tcBorders>
              <w:top w:val="nil"/>
              <w:left w:val="nil"/>
              <w:bottom w:val="nil"/>
              <w:right w:val="nil"/>
            </w:tcBorders>
          </w:tcPr>
          <w:p w14:paraId="17E28A87" w14:textId="77777777" w:rsidR="00232D47" w:rsidRPr="003C418A" w:rsidRDefault="00232D47" w:rsidP="00A23603">
            <w:pPr>
              <w:tabs>
                <w:tab w:val="decimal" w:pos="345"/>
              </w:tabs>
            </w:pPr>
          </w:p>
        </w:tc>
        <w:tc>
          <w:tcPr>
            <w:tcW w:w="1375" w:type="dxa"/>
            <w:tcBorders>
              <w:top w:val="nil"/>
              <w:left w:val="nil"/>
              <w:bottom w:val="nil"/>
              <w:right w:val="nil"/>
            </w:tcBorders>
          </w:tcPr>
          <w:p w14:paraId="68E90C78" w14:textId="77777777" w:rsidR="00232D47" w:rsidRPr="003C418A" w:rsidRDefault="00232D47" w:rsidP="00A23603">
            <w:pPr>
              <w:tabs>
                <w:tab w:val="decimal" w:pos="820"/>
              </w:tabs>
            </w:pPr>
          </w:p>
        </w:tc>
      </w:tr>
      <w:tr w:rsidR="00232D47" w:rsidRPr="003C418A" w14:paraId="3F77B91A"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tcPr>
          <w:p w14:paraId="6F656034" w14:textId="77777777" w:rsidR="00232D47" w:rsidRPr="003C418A" w:rsidRDefault="00232D47" w:rsidP="004244B7">
            <w:r w:rsidRPr="003C418A">
              <w:t xml:space="preserve">  Structural network effects</w:t>
            </w:r>
          </w:p>
          <w:p w14:paraId="1F288B40" w14:textId="77777777" w:rsidR="00232D47" w:rsidRPr="003C418A" w:rsidRDefault="00232D47" w:rsidP="004244B7">
            <w:r w:rsidRPr="003C418A">
              <w:t xml:space="preserve">     Rate parameter </w:t>
            </w:r>
          </w:p>
        </w:tc>
        <w:tc>
          <w:tcPr>
            <w:tcW w:w="0" w:type="auto"/>
            <w:tcBorders>
              <w:top w:val="nil"/>
              <w:left w:val="nil"/>
              <w:bottom w:val="nil"/>
              <w:right w:val="nil"/>
            </w:tcBorders>
            <w:tcMar>
              <w:top w:w="15" w:type="dxa"/>
              <w:left w:w="15" w:type="dxa"/>
              <w:bottom w:w="15" w:type="dxa"/>
              <w:right w:w="180" w:type="dxa"/>
            </w:tcMar>
            <w:vAlign w:val="center"/>
          </w:tcPr>
          <w:p w14:paraId="7172E080" w14:textId="77777777" w:rsidR="00232D47" w:rsidRPr="003C418A" w:rsidRDefault="00232D47" w:rsidP="00A23603">
            <w:pPr>
              <w:tabs>
                <w:tab w:val="decimal" w:pos="508"/>
              </w:tabs>
            </w:pPr>
          </w:p>
          <w:p w14:paraId="5F1B8EED" w14:textId="6D774802" w:rsidR="00232D47" w:rsidRPr="003C418A" w:rsidRDefault="00A23603" w:rsidP="00A23603">
            <w:pPr>
              <w:tabs>
                <w:tab w:val="decimal" w:pos="508"/>
              </w:tabs>
              <w:rPr>
                <w:vertAlign w:val="superscript"/>
              </w:rPr>
            </w:pPr>
            <w:r>
              <w:t>4.23</w:t>
            </w:r>
            <w:r w:rsidR="00232D47" w:rsidRPr="003C418A">
              <w:rPr>
                <w:vertAlign w:val="superscript"/>
              </w:rPr>
              <w:t>***</w:t>
            </w:r>
          </w:p>
        </w:tc>
        <w:tc>
          <w:tcPr>
            <w:tcW w:w="0" w:type="auto"/>
            <w:tcBorders>
              <w:top w:val="nil"/>
              <w:left w:val="nil"/>
              <w:bottom w:val="nil"/>
              <w:right w:val="nil"/>
            </w:tcBorders>
          </w:tcPr>
          <w:p w14:paraId="3F4700D3" w14:textId="77777777" w:rsidR="00232D47" w:rsidRDefault="00232D47" w:rsidP="00A23603">
            <w:pPr>
              <w:tabs>
                <w:tab w:val="decimal" w:pos="345"/>
              </w:tabs>
            </w:pPr>
          </w:p>
          <w:p w14:paraId="21F7799E" w14:textId="234D7DF0" w:rsidR="00232D47" w:rsidRPr="003C418A" w:rsidRDefault="00A23603" w:rsidP="00A23603">
            <w:pPr>
              <w:tabs>
                <w:tab w:val="decimal" w:pos="345"/>
              </w:tabs>
            </w:pPr>
            <w:r>
              <w:t>(0.31</w:t>
            </w:r>
            <w:r w:rsidR="00232D47" w:rsidRPr="004A2FC0">
              <w:t>)</w:t>
            </w:r>
          </w:p>
        </w:tc>
        <w:tc>
          <w:tcPr>
            <w:tcW w:w="1375" w:type="dxa"/>
            <w:tcBorders>
              <w:top w:val="nil"/>
              <w:left w:val="nil"/>
              <w:bottom w:val="nil"/>
              <w:right w:val="nil"/>
            </w:tcBorders>
          </w:tcPr>
          <w:p w14:paraId="2E016982" w14:textId="77777777" w:rsidR="00232D47" w:rsidRDefault="00232D47" w:rsidP="00A23603">
            <w:pPr>
              <w:tabs>
                <w:tab w:val="decimal" w:pos="820"/>
              </w:tabs>
            </w:pPr>
          </w:p>
          <w:p w14:paraId="0739622B" w14:textId="661EC7B2" w:rsidR="00232D47" w:rsidRDefault="00A23603" w:rsidP="00A23603">
            <w:pPr>
              <w:tabs>
                <w:tab w:val="decimal" w:pos="820"/>
              </w:tabs>
            </w:pPr>
            <w:r>
              <w:t>68.9</w:t>
            </w:r>
          </w:p>
        </w:tc>
      </w:tr>
      <w:tr w:rsidR="00232D47" w:rsidRPr="003C418A" w14:paraId="19DDBC87"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hideMark/>
          </w:tcPr>
          <w:p w14:paraId="6F04FE19" w14:textId="77777777" w:rsidR="00232D47" w:rsidRPr="003C418A" w:rsidRDefault="00232D47" w:rsidP="004244B7">
            <w:r w:rsidRPr="003C418A">
              <w:t xml:space="preserve">     Density</w:t>
            </w:r>
          </w:p>
        </w:tc>
        <w:tc>
          <w:tcPr>
            <w:tcW w:w="0" w:type="auto"/>
            <w:tcBorders>
              <w:top w:val="nil"/>
              <w:left w:val="nil"/>
              <w:bottom w:val="nil"/>
              <w:right w:val="nil"/>
            </w:tcBorders>
            <w:vAlign w:val="center"/>
          </w:tcPr>
          <w:p w14:paraId="2D94F540" w14:textId="36E24E9F" w:rsidR="00232D47" w:rsidRPr="003C418A" w:rsidRDefault="00A23603" w:rsidP="00A23603">
            <w:pPr>
              <w:tabs>
                <w:tab w:val="decimal" w:pos="508"/>
              </w:tabs>
              <w:rPr>
                <w:vertAlign w:val="superscript"/>
              </w:rPr>
            </w:pPr>
            <w:r>
              <w:t>-1.80</w:t>
            </w:r>
            <w:r w:rsidR="00232D47" w:rsidRPr="003C418A">
              <w:rPr>
                <w:vertAlign w:val="superscript"/>
              </w:rPr>
              <w:t>***</w:t>
            </w:r>
          </w:p>
        </w:tc>
        <w:tc>
          <w:tcPr>
            <w:tcW w:w="0" w:type="auto"/>
            <w:tcBorders>
              <w:top w:val="nil"/>
              <w:left w:val="nil"/>
              <w:bottom w:val="nil"/>
              <w:right w:val="nil"/>
            </w:tcBorders>
          </w:tcPr>
          <w:p w14:paraId="46916EF1" w14:textId="45E002D3" w:rsidR="00232D47" w:rsidRPr="003C418A" w:rsidRDefault="00A23603" w:rsidP="00A23603">
            <w:pPr>
              <w:tabs>
                <w:tab w:val="decimal" w:pos="345"/>
              </w:tabs>
              <w:rPr>
                <w:vertAlign w:val="superscript"/>
              </w:rPr>
            </w:pPr>
            <w:r>
              <w:t>(0.23</w:t>
            </w:r>
            <w:r w:rsidR="00232D47" w:rsidRPr="004A2FC0">
              <w:t>)</w:t>
            </w:r>
          </w:p>
        </w:tc>
        <w:tc>
          <w:tcPr>
            <w:tcW w:w="1375" w:type="dxa"/>
            <w:tcBorders>
              <w:top w:val="nil"/>
              <w:left w:val="nil"/>
              <w:bottom w:val="nil"/>
              <w:right w:val="nil"/>
            </w:tcBorders>
          </w:tcPr>
          <w:p w14:paraId="5459F375" w14:textId="3DD93809" w:rsidR="00232D47" w:rsidRPr="004A2FC0" w:rsidRDefault="00232D47" w:rsidP="00A23603">
            <w:pPr>
              <w:tabs>
                <w:tab w:val="decimal" w:pos="820"/>
              </w:tabs>
            </w:pPr>
            <w:r>
              <w:t>6.06</w:t>
            </w:r>
          </w:p>
        </w:tc>
      </w:tr>
      <w:tr w:rsidR="00232D47" w:rsidRPr="003C418A" w14:paraId="70014385"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hideMark/>
          </w:tcPr>
          <w:p w14:paraId="6A964588" w14:textId="77777777" w:rsidR="00232D47" w:rsidRPr="003C418A" w:rsidRDefault="00232D47" w:rsidP="004244B7">
            <w:r w:rsidRPr="003C418A">
              <w:t xml:space="preserve">     Reciprocity</w:t>
            </w:r>
          </w:p>
        </w:tc>
        <w:tc>
          <w:tcPr>
            <w:tcW w:w="0" w:type="auto"/>
            <w:tcBorders>
              <w:top w:val="nil"/>
              <w:left w:val="nil"/>
              <w:bottom w:val="nil"/>
              <w:right w:val="nil"/>
            </w:tcBorders>
            <w:vAlign w:val="center"/>
          </w:tcPr>
          <w:p w14:paraId="21F65EFB" w14:textId="4200D3B6" w:rsidR="00232D47" w:rsidRPr="003C418A" w:rsidRDefault="00A23603" w:rsidP="00A23603">
            <w:pPr>
              <w:tabs>
                <w:tab w:val="decimal" w:pos="508"/>
              </w:tabs>
            </w:pPr>
            <w:r>
              <w:t>0.76</w:t>
            </w:r>
            <w:r w:rsidR="00232D47" w:rsidRPr="003C418A">
              <w:rPr>
                <w:vertAlign w:val="superscript"/>
              </w:rPr>
              <w:t>***</w:t>
            </w:r>
          </w:p>
        </w:tc>
        <w:tc>
          <w:tcPr>
            <w:tcW w:w="0" w:type="auto"/>
            <w:tcBorders>
              <w:top w:val="nil"/>
              <w:left w:val="nil"/>
              <w:bottom w:val="nil"/>
              <w:right w:val="nil"/>
            </w:tcBorders>
          </w:tcPr>
          <w:p w14:paraId="03A67E3B" w14:textId="4B357ADF" w:rsidR="00232D47" w:rsidRPr="003C418A" w:rsidRDefault="00A23603" w:rsidP="00A23603">
            <w:pPr>
              <w:tabs>
                <w:tab w:val="decimal" w:pos="345"/>
              </w:tabs>
            </w:pPr>
            <w:r>
              <w:t>(0.17</w:t>
            </w:r>
            <w:r w:rsidR="00232D47" w:rsidRPr="003A44D9">
              <w:t>)</w:t>
            </w:r>
          </w:p>
        </w:tc>
        <w:tc>
          <w:tcPr>
            <w:tcW w:w="1375" w:type="dxa"/>
            <w:tcBorders>
              <w:top w:val="nil"/>
              <w:left w:val="nil"/>
              <w:bottom w:val="nil"/>
              <w:right w:val="nil"/>
            </w:tcBorders>
          </w:tcPr>
          <w:p w14:paraId="25455602" w14:textId="5DB792BA" w:rsidR="00232D47" w:rsidRPr="003A44D9" w:rsidRDefault="00232D47" w:rsidP="00A23603">
            <w:pPr>
              <w:tabs>
                <w:tab w:val="decimal" w:pos="820"/>
              </w:tabs>
            </w:pPr>
            <w:r>
              <w:t>2.13</w:t>
            </w:r>
          </w:p>
        </w:tc>
      </w:tr>
      <w:tr w:rsidR="00232D47" w:rsidRPr="003C418A" w14:paraId="79780398"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tcPr>
          <w:p w14:paraId="7B883961" w14:textId="77777777" w:rsidR="00232D47" w:rsidRPr="003C418A" w:rsidRDefault="00232D47" w:rsidP="004244B7">
            <w:r w:rsidRPr="003C418A">
              <w:t xml:space="preserve">     Transitive reciprocated triplets</w:t>
            </w:r>
          </w:p>
        </w:tc>
        <w:tc>
          <w:tcPr>
            <w:tcW w:w="0" w:type="auto"/>
            <w:tcBorders>
              <w:top w:val="nil"/>
              <w:left w:val="nil"/>
              <w:bottom w:val="nil"/>
              <w:right w:val="nil"/>
            </w:tcBorders>
            <w:vAlign w:val="center"/>
          </w:tcPr>
          <w:p w14:paraId="340E2604" w14:textId="12DE300E" w:rsidR="00232D47" w:rsidRPr="003C418A" w:rsidRDefault="00A23603" w:rsidP="00A23603">
            <w:pPr>
              <w:tabs>
                <w:tab w:val="decimal" w:pos="508"/>
              </w:tabs>
            </w:pPr>
            <w:r>
              <w:t>0.16</w:t>
            </w:r>
            <w:r w:rsidR="00232D47" w:rsidRPr="003C418A">
              <w:rPr>
                <w:vertAlign w:val="superscript"/>
              </w:rPr>
              <w:t>*</w:t>
            </w:r>
          </w:p>
        </w:tc>
        <w:tc>
          <w:tcPr>
            <w:tcW w:w="0" w:type="auto"/>
            <w:tcBorders>
              <w:top w:val="nil"/>
              <w:left w:val="nil"/>
              <w:bottom w:val="nil"/>
              <w:right w:val="nil"/>
            </w:tcBorders>
          </w:tcPr>
          <w:p w14:paraId="1DD530F6" w14:textId="77777777" w:rsidR="00232D47" w:rsidRPr="003C418A" w:rsidRDefault="00232D47" w:rsidP="00A23603">
            <w:pPr>
              <w:tabs>
                <w:tab w:val="decimal" w:pos="345"/>
              </w:tabs>
            </w:pPr>
            <w:r w:rsidRPr="003A44D9">
              <w:t>(0.088)</w:t>
            </w:r>
          </w:p>
        </w:tc>
        <w:tc>
          <w:tcPr>
            <w:tcW w:w="1375" w:type="dxa"/>
            <w:tcBorders>
              <w:top w:val="nil"/>
              <w:left w:val="nil"/>
              <w:bottom w:val="nil"/>
              <w:right w:val="nil"/>
            </w:tcBorders>
          </w:tcPr>
          <w:p w14:paraId="16C4081D" w14:textId="474E54F8" w:rsidR="00232D47" w:rsidRPr="003A44D9" w:rsidRDefault="00A23603" w:rsidP="00A23603">
            <w:pPr>
              <w:tabs>
                <w:tab w:val="decimal" w:pos="820"/>
              </w:tabs>
            </w:pPr>
            <w:r>
              <w:t>1.18</w:t>
            </w:r>
          </w:p>
        </w:tc>
      </w:tr>
      <w:tr w:rsidR="00232D47" w:rsidRPr="003C418A" w14:paraId="5F59CC78"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tcPr>
          <w:p w14:paraId="0C2ECDDE" w14:textId="77777777" w:rsidR="00232D47" w:rsidRPr="003C418A" w:rsidRDefault="00232D47" w:rsidP="004244B7">
            <w:r w:rsidRPr="003C418A">
              <w:t xml:space="preserve">     </w:t>
            </w:r>
            <w:proofErr w:type="spellStart"/>
            <w:r w:rsidRPr="003C418A">
              <w:t>Indegree</w:t>
            </w:r>
            <w:proofErr w:type="spellEnd"/>
            <w:r w:rsidRPr="003C418A">
              <w:t xml:space="preserve"> popularity (square root)</w:t>
            </w:r>
          </w:p>
        </w:tc>
        <w:tc>
          <w:tcPr>
            <w:tcW w:w="0" w:type="auto"/>
            <w:tcBorders>
              <w:top w:val="nil"/>
              <w:left w:val="nil"/>
              <w:bottom w:val="nil"/>
              <w:right w:val="nil"/>
            </w:tcBorders>
            <w:vAlign w:val="center"/>
          </w:tcPr>
          <w:p w14:paraId="7A9C63A2" w14:textId="682EAC84" w:rsidR="00232D47" w:rsidRPr="003C418A" w:rsidRDefault="00A23603" w:rsidP="00A23603">
            <w:pPr>
              <w:tabs>
                <w:tab w:val="decimal" w:pos="508"/>
              </w:tabs>
            </w:pPr>
            <w:r>
              <w:t>0.40</w:t>
            </w:r>
            <w:r w:rsidR="00232D47" w:rsidRPr="003C418A">
              <w:rPr>
                <w:vertAlign w:val="superscript"/>
              </w:rPr>
              <w:t>***</w:t>
            </w:r>
          </w:p>
        </w:tc>
        <w:tc>
          <w:tcPr>
            <w:tcW w:w="0" w:type="auto"/>
            <w:tcBorders>
              <w:top w:val="nil"/>
              <w:left w:val="nil"/>
              <w:bottom w:val="nil"/>
              <w:right w:val="nil"/>
            </w:tcBorders>
          </w:tcPr>
          <w:p w14:paraId="5CA74193" w14:textId="66F97EF9" w:rsidR="00232D47" w:rsidRPr="003C418A" w:rsidRDefault="00A23603" w:rsidP="00A23603">
            <w:pPr>
              <w:tabs>
                <w:tab w:val="decimal" w:pos="345"/>
              </w:tabs>
            </w:pPr>
            <w:r>
              <w:t>(0.12</w:t>
            </w:r>
            <w:r w:rsidR="00232D47" w:rsidRPr="003A44D9">
              <w:t>)</w:t>
            </w:r>
          </w:p>
        </w:tc>
        <w:tc>
          <w:tcPr>
            <w:tcW w:w="1375" w:type="dxa"/>
            <w:tcBorders>
              <w:top w:val="nil"/>
              <w:left w:val="nil"/>
              <w:bottom w:val="nil"/>
              <w:right w:val="nil"/>
            </w:tcBorders>
          </w:tcPr>
          <w:p w14:paraId="178B8AD5" w14:textId="2A815467" w:rsidR="00232D47" w:rsidRPr="003A44D9" w:rsidRDefault="00A23603" w:rsidP="00A23603">
            <w:pPr>
              <w:tabs>
                <w:tab w:val="decimal" w:pos="820"/>
              </w:tabs>
            </w:pPr>
            <w:r>
              <w:t>1.50</w:t>
            </w:r>
          </w:p>
        </w:tc>
      </w:tr>
      <w:tr w:rsidR="00232D47" w:rsidRPr="003C418A" w14:paraId="12D8D641"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tcPr>
          <w:p w14:paraId="1305EF30" w14:textId="35B18D7E" w:rsidR="00232D47" w:rsidRPr="003C418A" w:rsidRDefault="00232D47" w:rsidP="004244B7">
            <w:r w:rsidRPr="003C418A">
              <w:t xml:space="preserve">  </w:t>
            </w:r>
            <w:r w:rsidR="004244B7">
              <w:t>Unique</w:t>
            </w:r>
            <w:r w:rsidRPr="003C418A">
              <w:t xml:space="preserve"> effects</w:t>
            </w:r>
          </w:p>
        </w:tc>
        <w:tc>
          <w:tcPr>
            <w:tcW w:w="0" w:type="auto"/>
            <w:tcBorders>
              <w:top w:val="nil"/>
              <w:left w:val="nil"/>
              <w:bottom w:val="nil"/>
              <w:right w:val="nil"/>
            </w:tcBorders>
            <w:vAlign w:val="center"/>
          </w:tcPr>
          <w:p w14:paraId="65B5C4E0" w14:textId="77777777" w:rsidR="00232D47" w:rsidRPr="003C418A" w:rsidRDefault="00232D47" w:rsidP="00A23603">
            <w:pPr>
              <w:tabs>
                <w:tab w:val="decimal" w:pos="508"/>
              </w:tabs>
            </w:pPr>
            <w:r w:rsidRPr="003C418A">
              <w:t xml:space="preserve">     </w:t>
            </w:r>
          </w:p>
        </w:tc>
        <w:tc>
          <w:tcPr>
            <w:tcW w:w="0" w:type="auto"/>
            <w:tcBorders>
              <w:top w:val="nil"/>
              <w:left w:val="nil"/>
              <w:bottom w:val="nil"/>
              <w:right w:val="nil"/>
            </w:tcBorders>
          </w:tcPr>
          <w:p w14:paraId="094EA74F" w14:textId="77777777" w:rsidR="00232D47" w:rsidRPr="003C418A" w:rsidRDefault="00232D47" w:rsidP="00A23603">
            <w:pPr>
              <w:tabs>
                <w:tab w:val="decimal" w:pos="345"/>
              </w:tabs>
            </w:pPr>
          </w:p>
        </w:tc>
        <w:tc>
          <w:tcPr>
            <w:tcW w:w="1375" w:type="dxa"/>
            <w:tcBorders>
              <w:top w:val="nil"/>
              <w:left w:val="nil"/>
              <w:bottom w:val="nil"/>
              <w:right w:val="nil"/>
            </w:tcBorders>
          </w:tcPr>
          <w:p w14:paraId="297544B0" w14:textId="77777777" w:rsidR="00232D47" w:rsidRPr="003C418A" w:rsidRDefault="00232D47" w:rsidP="00A23603">
            <w:pPr>
              <w:tabs>
                <w:tab w:val="decimal" w:pos="820"/>
              </w:tabs>
            </w:pPr>
          </w:p>
        </w:tc>
      </w:tr>
      <w:tr w:rsidR="00232D47" w:rsidRPr="003C418A" w14:paraId="75A229AF"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tcPr>
          <w:p w14:paraId="23A02593" w14:textId="77777777" w:rsidR="00232D47" w:rsidRPr="003C418A" w:rsidRDefault="00232D47" w:rsidP="004244B7">
            <w:r w:rsidRPr="003C418A">
              <w:t xml:space="preserve">     Alter creation</w:t>
            </w:r>
          </w:p>
        </w:tc>
        <w:tc>
          <w:tcPr>
            <w:tcW w:w="0" w:type="auto"/>
            <w:tcBorders>
              <w:top w:val="nil"/>
              <w:left w:val="nil"/>
              <w:bottom w:val="nil"/>
              <w:right w:val="nil"/>
            </w:tcBorders>
            <w:vAlign w:val="center"/>
          </w:tcPr>
          <w:p w14:paraId="51CE4773" w14:textId="5A3E916E" w:rsidR="00232D47" w:rsidRPr="003C418A" w:rsidRDefault="00A23603" w:rsidP="00A23603">
            <w:pPr>
              <w:tabs>
                <w:tab w:val="decimal" w:pos="508"/>
              </w:tabs>
            </w:pPr>
            <w:r>
              <w:t>-0.70</w:t>
            </w:r>
          </w:p>
        </w:tc>
        <w:tc>
          <w:tcPr>
            <w:tcW w:w="0" w:type="auto"/>
            <w:tcBorders>
              <w:top w:val="nil"/>
              <w:left w:val="nil"/>
              <w:bottom w:val="nil"/>
              <w:right w:val="nil"/>
            </w:tcBorders>
          </w:tcPr>
          <w:p w14:paraId="7197F8D1" w14:textId="0B113EFA" w:rsidR="00232D47" w:rsidRPr="003C418A" w:rsidRDefault="00A23603" w:rsidP="00A23603">
            <w:pPr>
              <w:tabs>
                <w:tab w:val="decimal" w:pos="345"/>
              </w:tabs>
            </w:pPr>
            <w:r>
              <w:t>(1.41</w:t>
            </w:r>
            <w:r w:rsidR="00232D47" w:rsidRPr="00412C4E">
              <w:t>)</w:t>
            </w:r>
          </w:p>
        </w:tc>
        <w:tc>
          <w:tcPr>
            <w:tcW w:w="1375" w:type="dxa"/>
            <w:tcBorders>
              <w:top w:val="nil"/>
              <w:left w:val="nil"/>
              <w:bottom w:val="nil"/>
              <w:right w:val="nil"/>
            </w:tcBorders>
          </w:tcPr>
          <w:p w14:paraId="6E31554C" w14:textId="2FA9A475" w:rsidR="00232D47" w:rsidRPr="00412C4E" w:rsidRDefault="00232D47" w:rsidP="00A23603">
            <w:pPr>
              <w:tabs>
                <w:tab w:val="decimal" w:pos="820"/>
              </w:tabs>
            </w:pPr>
            <w:r>
              <w:t>2.00</w:t>
            </w:r>
          </w:p>
        </w:tc>
      </w:tr>
      <w:tr w:rsidR="00232D47" w:rsidRPr="003C418A" w14:paraId="2DD0F502"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tcPr>
          <w:p w14:paraId="69262020" w14:textId="77777777" w:rsidR="00232D47" w:rsidRPr="003C418A" w:rsidRDefault="00232D47" w:rsidP="004244B7">
            <w:r w:rsidRPr="003C418A">
              <w:t xml:space="preserve">     Alter endowment</w:t>
            </w:r>
          </w:p>
        </w:tc>
        <w:tc>
          <w:tcPr>
            <w:tcW w:w="0" w:type="auto"/>
            <w:tcBorders>
              <w:top w:val="nil"/>
              <w:left w:val="nil"/>
              <w:bottom w:val="nil"/>
              <w:right w:val="nil"/>
            </w:tcBorders>
            <w:vAlign w:val="center"/>
          </w:tcPr>
          <w:p w14:paraId="76AB47B5" w14:textId="7E76B9D1" w:rsidR="00232D47" w:rsidRPr="003C418A" w:rsidRDefault="00A23603" w:rsidP="00A23603">
            <w:pPr>
              <w:tabs>
                <w:tab w:val="decimal" w:pos="508"/>
              </w:tabs>
            </w:pPr>
            <w:r>
              <w:t>-2.96</w:t>
            </w:r>
            <w:r w:rsidR="00232D47" w:rsidRPr="003C418A">
              <w:rPr>
                <w:vertAlign w:val="superscript"/>
              </w:rPr>
              <w:t>**</w:t>
            </w:r>
          </w:p>
        </w:tc>
        <w:tc>
          <w:tcPr>
            <w:tcW w:w="0" w:type="auto"/>
            <w:tcBorders>
              <w:top w:val="nil"/>
              <w:left w:val="nil"/>
              <w:bottom w:val="nil"/>
              <w:right w:val="nil"/>
            </w:tcBorders>
          </w:tcPr>
          <w:p w14:paraId="23EAF406" w14:textId="0806E499" w:rsidR="00232D47" w:rsidRPr="003C418A" w:rsidRDefault="00A23603" w:rsidP="00A23603">
            <w:pPr>
              <w:tabs>
                <w:tab w:val="decimal" w:pos="345"/>
              </w:tabs>
            </w:pPr>
            <w:r>
              <w:t>(1.48</w:t>
            </w:r>
            <w:r w:rsidR="00232D47" w:rsidRPr="00412C4E">
              <w:t>)</w:t>
            </w:r>
          </w:p>
        </w:tc>
        <w:tc>
          <w:tcPr>
            <w:tcW w:w="1375" w:type="dxa"/>
            <w:tcBorders>
              <w:top w:val="nil"/>
              <w:left w:val="nil"/>
              <w:bottom w:val="nil"/>
              <w:right w:val="nil"/>
            </w:tcBorders>
          </w:tcPr>
          <w:p w14:paraId="07A05B08" w14:textId="0B7C6FE4" w:rsidR="00232D47" w:rsidRPr="00412C4E" w:rsidRDefault="00232D47" w:rsidP="00A23603">
            <w:pPr>
              <w:tabs>
                <w:tab w:val="decimal" w:pos="820"/>
              </w:tabs>
            </w:pPr>
            <w:r>
              <w:t>19.23</w:t>
            </w:r>
          </w:p>
        </w:tc>
      </w:tr>
      <w:tr w:rsidR="00232D47" w:rsidRPr="003C418A" w14:paraId="7CA2AA11"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tcPr>
          <w:p w14:paraId="445422EC" w14:textId="77777777" w:rsidR="00232D47" w:rsidRPr="003C418A" w:rsidRDefault="00232D47" w:rsidP="004244B7">
            <w:r w:rsidRPr="003C418A">
              <w:t xml:space="preserve">     Ego evaluation</w:t>
            </w:r>
          </w:p>
        </w:tc>
        <w:tc>
          <w:tcPr>
            <w:tcW w:w="0" w:type="auto"/>
            <w:tcBorders>
              <w:top w:val="nil"/>
              <w:left w:val="nil"/>
              <w:bottom w:val="nil"/>
              <w:right w:val="nil"/>
            </w:tcBorders>
            <w:vAlign w:val="center"/>
          </w:tcPr>
          <w:p w14:paraId="6ACC7F5D" w14:textId="3FDD3B0B" w:rsidR="00232D47" w:rsidRPr="003C418A" w:rsidRDefault="00232D47" w:rsidP="00A23603">
            <w:pPr>
              <w:tabs>
                <w:tab w:val="decimal" w:pos="508"/>
              </w:tabs>
            </w:pPr>
            <w:r w:rsidRPr="00326D94">
              <w:t>0.41</w:t>
            </w:r>
          </w:p>
        </w:tc>
        <w:tc>
          <w:tcPr>
            <w:tcW w:w="0" w:type="auto"/>
            <w:tcBorders>
              <w:top w:val="nil"/>
              <w:left w:val="nil"/>
              <w:bottom w:val="nil"/>
              <w:right w:val="nil"/>
            </w:tcBorders>
          </w:tcPr>
          <w:p w14:paraId="423F0580" w14:textId="16DA9EE8" w:rsidR="00232D47" w:rsidRPr="003C418A" w:rsidRDefault="00A23603" w:rsidP="00A23603">
            <w:pPr>
              <w:tabs>
                <w:tab w:val="decimal" w:pos="345"/>
              </w:tabs>
            </w:pPr>
            <w:r>
              <w:t>(0.69</w:t>
            </w:r>
            <w:r w:rsidR="00232D47" w:rsidRPr="00326D94">
              <w:t>)</w:t>
            </w:r>
          </w:p>
        </w:tc>
        <w:tc>
          <w:tcPr>
            <w:tcW w:w="1375" w:type="dxa"/>
            <w:tcBorders>
              <w:top w:val="nil"/>
              <w:left w:val="nil"/>
              <w:bottom w:val="nil"/>
              <w:right w:val="nil"/>
            </w:tcBorders>
          </w:tcPr>
          <w:p w14:paraId="06C2DCF0" w14:textId="0249DC0F" w:rsidR="00232D47" w:rsidRPr="00326D94" w:rsidRDefault="00232D47" w:rsidP="00A23603">
            <w:pPr>
              <w:tabs>
                <w:tab w:val="decimal" w:pos="820"/>
              </w:tabs>
            </w:pPr>
            <w:r>
              <w:t>1.5</w:t>
            </w:r>
            <w:r w:rsidR="00A23603">
              <w:t>1</w:t>
            </w:r>
          </w:p>
        </w:tc>
      </w:tr>
      <w:tr w:rsidR="00232D47" w:rsidRPr="003C418A" w14:paraId="7AD4495B"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tcPr>
          <w:p w14:paraId="076347F0" w14:textId="77777777" w:rsidR="00232D47" w:rsidRPr="003C418A" w:rsidRDefault="00232D47" w:rsidP="004244B7">
            <w:r w:rsidRPr="003C418A">
              <w:t xml:space="preserve">     Ego x alter evaluation</w:t>
            </w:r>
          </w:p>
        </w:tc>
        <w:tc>
          <w:tcPr>
            <w:tcW w:w="0" w:type="auto"/>
            <w:tcBorders>
              <w:top w:val="nil"/>
              <w:left w:val="nil"/>
              <w:bottom w:val="nil"/>
              <w:right w:val="nil"/>
            </w:tcBorders>
            <w:vAlign w:val="center"/>
          </w:tcPr>
          <w:p w14:paraId="06CB7C1C" w14:textId="668BCCF1" w:rsidR="00232D47" w:rsidRPr="003C418A" w:rsidRDefault="00232D47" w:rsidP="00A23603">
            <w:pPr>
              <w:tabs>
                <w:tab w:val="decimal" w:pos="508"/>
              </w:tabs>
            </w:pPr>
            <w:r w:rsidRPr="00326D94">
              <w:t>1.96</w:t>
            </w:r>
          </w:p>
        </w:tc>
        <w:tc>
          <w:tcPr>
            <w:tcW w:w="0" w:type="auto"/>
            <w:tcBorders>
              <w:top w:val="nil"/>
              <w:left w:val="nil"/>
              <w:bottom w:val="nil"/>
              <w:right w:val="nil"/>
            </w:tcBorders>
          </w:tcPr>
          <w:p w14:paraId="4765014F" w14:textId="2F0B5F33" w:rsidR="00232D47" w:rsidRPr="003C418A" w:rsidRDefault="00A23603" w:rsidP="00A23603">
            <w:pPr>
              <w:tabs>
                <w:tab w:val="decimal" w:pos="345"/>
              </w:tabs>
            </w:pPr>
            <w:r>
              <w:t>(10.4</w:t>
            </w:r>
            <w:r w:rsidR="00232D47" w:rsidRPr="00326D94">
              <w:t>)</w:t>
            </w:r>
          </w:p>
        </w:tc>
        <w:tc>
          <w:tcPr>
            <w:tcW w:w="1375" w:type="dxa"/>
            <w:tcBorders>
              <w:top w:val="nil"/>
              <w:left w:val="nil"/>
              <w:bottom w:val="nil"/>
              <w:right w:val="nil"/>
            </w:tcBorders>
          </w:tcPr>
          <w:p w14:paraId="08F003F3" w14:textId="3D7293B1" w:rsidR="00232D47" w:rsidRPr="00326D94" w:rsidRDefault="00A23603" w:rsidP="00A23603">
            <w:pPr>
              <w:tabs>
                <w:tab w:val="decimal" w:pos="820"/>
              </w:tabs>
            </w:pPr>
            <w:r>
              <w:t>7.11</w:t>
            </w:r>
          </w:p>
        </w:tc>
      </w:tr>
      <w:tr w:rsidR="00232D47" w:rsidRPr="003C418A" w14:paraId="0FE2B728"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tcPr>
          <w:p w14:paraId="3D0F1E39" w14:textId="77777777" w:rsidR="00232D47" w:rsidRPr="003C418A" w:rsidRDefault="00232D47" w:rsidP="004244B7">
            <w:r w:rsidRPr="003C418A">
              <w:t xml:space="preserve">     Ego x alter x reciprocity evaluation</w:t>
            </w:r>
          </w:p>
        </w:tc>
        <w:tc>
          <w:tcPr>
            <w:tcW w:w="0" w:type="auto"/>
            <w:tcBorders>
              <w:top w:val="nil"/>
              <w:left w:val="nil"/>
              <w:bottom w:val="nil"/>
              <w:right w:val="nil"/>
            </w:tcBorders>
            <w:vAlign w:val="center"/>
          </w:tcPr>
          <w:p w14:paraId="0807356C" w14:textId="6F98D380" w:rsidR="00232D47" w:rsidRPr="003C418A" w:rsidRDefault="00232D47" w:rsidP="00A23603">
            <w:pPr>
              <w:tabs>
                <w:tab w:val="decimal" w:pos="508"/>
              </w:tabs>
            </w:pPr>
            <w:r w:rsidRPr="00326D94">
              <w:t>14.08</w:t>
            </w:r>
          </w:p>
        </w:tc>
        <w:tc>
          <w:tcPr>
            <w:tcW w:w="0" w:type="auto"/>
            <w:tcBorders>
              <w:top w:val="nil"/>
              <w:left w:val="nil"/>
              <w:bottom w:val="nil"/>
              <w:right w:val="nil"/>
            </w:tcBorders>
          </w:tcPr>
          <w:p w14:paraId="17991301" w14:textId="1B0CBC2D" w:rsidR="00232D47" w:rsidRPr="003C418A" w:rsidRDefault="00A23603" w:rsidP="00A23603">
            <w:pPr>
              <w:tabs>
                <w:tab w:val="decimal" w:pos="345"/>
              </w:tabs>
            </w:pPr>
            <w:r>
              <w:t>(23.3</w:t>
            </w:r>
            <w:r w:rsidR="00232D47" w:rsidRPr="00326D94">
              <w:t>)</w:t>
            </w:r>
          </w:p>
        </w:tc>
        <w:tc>
          <w:tcPr>
            <w:tcW w:w="1375" w:type="dxa"/>
            <w:tcBorders>
              <w:top w:val="nil"/>
              <w:left w:val="nil"/>
              <w:bottom w:val="nil"/>
              <w:right w:val="nil"/>
            </w:tcBorders>
          </w:tcPr>
          <w:p w14:paraId="667ACBA0" w14:textId="266D5694" w:rsidR="00232D47" w:rsidRPr="00326D94" w:rsidRDefault="00A23603" w:rsidP="00A23603">
            <w:pPr>
              <w:tabs>
                <w:tab w:val="decimal" w:pos="820"/>
              </w:tabs>
            </w:pPr>
            <w:r>
              <w:t>1307987</w:t>
            </w:r>
          </w:p>
        </w:tc>
      </w:tr>
      <w:tr w:rsidR="00232D47" w:rsidRPr="003C418A" w14:paraId="29DDA37C"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tcPr>
          <w:p w14:paraId="079940F1" w14:textId="77777777" w:rsidR="00232D47" w:rsidRPr="003C418A" w:rsidRDefault="00232D47" w:rsidP="004244B7">
            <w:r w:rsidRPr="003C418A">
              <w:t xml:space="preserve">  Selection effects</w:t>
            </w:r>
          </w:p>
        </w:tc>
        <w:tc>
          <w:tcPr>
            <w:tcW w:w="0" w:type="auto"/>
            <w:tcBorders>
              <w:top w:val="nil"/>
              <w:left w:val="nil"/>
              <w:bottom w:val="nil"/>
              <w:right w:val="nil"/>
            </w:tcBorders>
            <w:vAlign w:val="center"/>
          </w:tcPr>
          <w:p w14:paraId="1D5D1500" w14:textId="77777777" w:rsidR="00232D47" w:rsidRPr="003C418A" w:rsidRDefault="00232D47" w:rsidP="00A23603">
            <w:pPr>
              <w:tabs>
                <w:tab w:val="decimal" w:pos="508"/>
              </w:tabs>
            </w:pPr>
          </w:p>
        </w:tc>
        <w:tc>
          <w:tcPr>
            <w:tcW w:w="0" w:type="auto"/>
            <w:tcBorders>
              <w:top w:val="nil"/>
              <w:left w:val="nil"/>
              <w:bottom w:val="nil"/>
              <w:right w:val="nil"/>
            </w:tcBorders>
          </w:tcPr>
          <w:p w14:paraId="16FB645D" w14:textId="77777777" w:rsidR="00232D47" w:rsidRPr="003C418A" w:rsidRDefault="00232D47" w:rsidP="00A23603">
            <w:pPr>
              <w:tabs>
                <w:tab w:val="decimal" w:pos="345"/>
              </w:tabs>
            </w:pPr>
          </w:p>
        </w:tc>
        <w:tc>
          <w:tcPr>
            <w:tcW w:w="1375" w:type="dxa"/>
            <w:tcBorders>
              <w:top w:val="nil"/>
              <w:left w:val="nil"/>
              <w:bottom w:val="nil"/>
              <w:right w:val="nil"/>
            </w:tcBorders>
          </w:tcPr>
          <w:p w14:paraId="45460293" w14:textId="77777777" w:rsidR="00232D47" w:rsidRPr="003C418A" w:rsidRDefault="00232D47" w:rsidP="00A23603">
            <w:pPr>
              <w:tabs>
                <w:tab w:val="decimal" w:pos="820"/>
              </w:tabs>
            </w:pPr>
          </w:p>
        </w:tc>
      </w:tr>
      <w:tr w:rsidR="00232D47" w:rsidRPr="003C418A" w14:paraId="3B9AF51D"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tcPr>
          <w:p w14:paraId="36D59CF8" w14:textId="77777777" w:rsidR="00232D47" w:rsidRPr="003C418A" w:rsidRDefault="00232D47" w:rsidP="004244B7">
            <w:r w:rsidRPr="003C418A">
              <w:t xml:space="preserve">     Relational </w:t>
            </w:r>
            <w:r>
              <w:t>victimization</w:t>
            </w:r>
            <w:r w:rsidRPr="003C418A">
              <w:t xml:space="preserve"> ego</w:t>
            </w:r>
          </w:p>
        </w:tc>
        <w:tc>
          <w:tcPr>
            <w:tcW w:w="0" w:type="auto"/>
            <w:tcBorders>
              <w:top w:val="nil"/>
              <w:left w:val="nil"/>
              <w:bottom w:val="nil"/>
              <w:right w:val="nil"/>
            </w:tcBorders>
            <w:vAlign w:val="center"/>
          </w:tcPr>
          <w:p w14:paraId="3BF3B687" w14:textId="4B9F3EDC" w:rsidR="00232D47" w:rsidRPr="003C418A" w:rsidRDefault="00232D47" w:rsidP="00A23603">
            <w:pPr>
              <w:tabs>
                <w:tab w:val="decimal" w:pos="508"/>
              </w:tabs>
            </w:pPr>
            <w:r w:rsidRPr="00326D94">
              <w:t>0.66</w:t>
            </w:r>
          </w:p>
        </w:tc>
        <w:tc>
          <w:tcPr>
            <w:tcW w:w="0" w:type="auto"/>
            <w:tcBorders>
              <w:top w:val="nil"/>
              <w:left w:val="nil"/>
              <w:bottom w:val="nil"/>
              <w:right w:val="nil"/>
            </w:tcBorders>
          </w:tcPr>
          <w:p w14:paraId="0FAE2A1E" w14:textId="7D296869" w:rsidR="00232D47" w:rsidRPr="003C418A" w:rsidRDefault="00A23603" w:rsidP="00A23603">
            <w:pPr>
              <w:tabs>
                <w:tab w:val="decimal" w:pos="345"/>
              </w:tabs>
            </w:pPr>
            <w:r>
              <w:t>(0.81</w:t>
            </w:r>
            <w:r w:rsidR="00232D47" w:rsidRPr="00326D94">
              <w:t>)</w:t>
            </w:r>
          </w:p>
        </w:tc>
        <w:tc>
          <w:tcPr>
            <w:tcW w:w="1375" w:type="dxa"/>
            <w:tcBorders>
              <w:top w:val="nil"/>
              <w:left w:val="nil"/>
              <w:bottom w:val="nil"/>
              <w:right w:val="nil"/>
            </w:tcBorders>
          </w:tcPr>
          <w:p w14:paraId="279288E8" w14:textId="38977D61" w:rsidR="00232D47" w:rsidRPr="00326D94" w:rsidRDefault="00232D47" w:rsidP="00A23603">
            <w:pPr>
              <w:tabs>
                <w:tab w:val="decimal" w:pos="820"/>
              </w:tabs>
            </w:pPr>
            <w:r>
              <w:t>1.94</w:t>
            </w:r>
          </w:p>
        </w:tc>
      </w:tr>
      <w:tr w:rsidR="00232D47" w:rsidRPr="003C418A" w14:paraId="39C6EFD0" w14:textId="77777777" w:rsidTr="00A23603">
        <w:trPr>
          <w:tblCellSpacing w:w="0" w:type="dxa"/>
        </w:trPr>
        <w:tc>
          <w:tcPr>
            <w:tcW w:w="0" w:type="auto"/>
            <w:tcBorders>
              <w:top w:val="nil"/>
              <w:left w:val="nil"/>
              <w:bottom w:val="nil"/>
              <w:right w:val="nil"/>
            </w:tcBorders>
            <w:tcMar>
              <w:top w:w="15" w:type="dxa"/>
              <w:left w:w="15" w:type="dxa"/>
              <w:bottom w:w="15" w:type="dxa"/>
              <w:right w:w="180" w:type="dxa"/>
            </w:tcMar>
            <w:vAlign w:val="center"/>
          </w:tcPr>
          <w:p w14:paraId="42BA224A" w14:textId="77777777" w:rsidR="00232D47" w:rsidRPr="003C418A" w:rsidRDefault="00232D47" w:rsidP="004244B7">
            <w:r w:rsidRPr="003C418A">
              <w:t xml:space="preserve">     Relational </w:t>
            </w:r>
            <w:r>
              <w:t>victimization</w:t>
            </w:r>
            <w:r w:rsidRPr="003C418A">
              <w:t xml:space="preserve"> alter</w:t>
            </w:r>
          </w:p>
        </w:tc>
        <w:tc>
          <w:tcPr>
            <w:tcW w:w="0" w:type="auto"/>
            <w:tcBorders>
              <w:top w:val="nil"/>
              <w:left w:val="nil"/>
              <w:bottom w:val="nil"/>
              <w:right w:val="nil"/>
            </w:tcBorders>
            <w:vAlign w:val="center"/>
          </w:tcPr>
          <w:p w14:paraId="79C25908" w14:textId="0D5973AA" w:rsidR="00232D47" w:rsidRPr="003C418A" w:rsidRDefault="00A23603" w:rsidP="00A23603">
            <w:pPr>
              <w:tabs>
                <w:tab w:val="decimal" w:pos="508"/>
              </w:tabs>
            </w:pPr>
            <w:r>
              <w:t>-1.63</w:t>
            </w:r>
            <w:r w:rsidR="00232D47" w:rsidRPr="003C418A">
              <w:rPr>
                <w:vertAlign w:val="superscript"/>
              </w:rPr>
              <w:t>**</w:t>
            </w:r>
          </w:p>
        </w:tc>
        <w:tc>
          <w:tcPr>
            <w:tcW w:w="0" w:type="auto"/>
            <w:tcBorders>
              <w:top w:val="nil"/>
              <w:left w:val="nil"/>
              <w:bottom w:val="nil"/>
              <w:right w:val="nil"/>
            </w:tcBorders>
          </w:tcPr>
          <w:p w14:paraId="2FDE742E" w14:textId="78118D72" w:rsidR="00232D47" w:rsidRPr="003C418A" w:rsidRDefault="00A23603" w:rsidP="00A23603">
            <w:pPr>
              <w:tabs>
                <w:tab w:val="decimal" w:pos="345"/>
              </w:tabs>
            </w:pPr>
            <w:r>
              <w:t>(0.80</w:t>
            </w:r>
            <w:r w:rsidR="00232D47" w:rsidRPr="00326D94">
              <w:t>)</w:t>
            </w:r>
          </w:p>
        </w:tc>
        <w:tc>
          <w:tcPr>
            <w:tcW w:w="1375" w:type="dxa"/>
            <w:tcBorders>
              <w:top w:val="nil"/>
              <w:left w:val="nil"/>
              <w:bottom w:val="nil"/>
              <w:right w:val="nil"/>
            </w:tcBorders>
          </w:tcPr>
          <w:p w14:paraId="041BCE53" w14:textId="546C37D6" w:rsidR="00232D47" w:rsidRPr="00326D94" w:rsidRDefault="00232D47" w:rsidP="00A23603">
            <w:pPr>
              <w:tabs>
                <w:tab w:val="decimal" w:pos="820"/>
              </w:tabs>
            </w:pPr>
            <w:r>
              <w:t>5.10</w:t>
            </w:r>
          </w:p>
        </w:tc>
      </w:tr>
      <w:tr w:rsidR="00232D47" w:rsidRPr="003C418A" w14:paraId="79FD0E4F" w14:textId="77777777" w:rsidTr="00A23603">
        <w:trPr>
          <w:tblCellSpacing w:w="0" w:type="dxa"/>
        </w:trPr>
        <w:tc>
          <w:tcPr>
            <w:tcW w:w="0" w:type="auto"/>
            <w:tcBorders>
              <w:top w:val="nil"/>
              <w:left w:val="nil"/>
              <w:bottom w:val="single" w:sz="4" w:space="0" w:color="auto"/>
              <w:right w:val="nil"/>
            </w:tcBorders>
            <w:tcMar>
              <w:top w:w="15" w:type="dxa"/>
              <w:left w:w="15" w:type="dxa"/>
              <w:bottom w:w="15" w:type="dxa"/>
              <w:right w:w="180" w:type="dxa"/>
            </w:tcMar>
            <w:vAlign w:val="center"/>
          </w:tcPr>
          <w:p w14:paraId="1FEAD81B" w14:textId="77777777" w:rsidR="00232D47" w:rsidRPr="003C418A" w:rsidRDefault="00232D47" w:rsidP="004244B7">
            <w:r w:rsidRPr="003C418A">
              <w:t xml:space="preserve">     Similarity selection</w:t>
            </w:r>
          </w:p>
        </w:tc>
        <w:tc>
          <w:tcPr>
            <w:tcW w:w="0" w:type="auto"/>
            <w:tcBorders>
              <w:top w:val="nil"/>
              <w:left w:val="nil"/>
              <w:bottom w:val="single" w:sz="4" w:space="0" w:color="auto"/>
              <w:right w:val="nil"/>
            </w:tcBorders>
            <w:vAlign w:val="center"/>
          </w:tcPr>
          <w:p w14:paraId="0F71399C" w14:textId="519760EF" w:rsidR="00232D47" w:rsidRPr="003C418A" w:rsidRDefault="00232D47" w:rsidP="00A23603">
            <w:pPr>
              <w:tabs>
                <w:tab w:val="decimal" w:pos="508"/>
              </w:tabs>
            </w:pPr>
            <w:r w:rsidRPr="00326D94">
              <w:t>0.3</w:t>
            </w:r>
            <w:r w:rsidR="00A23603">
              <w:t>9</w:t>
            </w:r>
          </w:p>
        </w:tc>
        <w:tc>
          <w:tcPr>
            <w:tcW w:w="0" w:type="auto"/>
            <w:tcBorders>
              <w:top w:val="nil"/>
              <w:left w:val="nil"/>
              <w:bottom w:val="single" w:sz="4" w:space="0" w:color="auto"/>
              <w:right w:val="nil"/>
            </w:tcBorders>
          </w:tcPr>
          <w:p w14:paraId="05BBD930" w14:textId="29F22917" w:rsidR="00232D47" w:rsidRPr="003C418A" w:rsidRDefault="00A23603" w:rsidP="00A23603">
            <w:pPr>
              <w:tabs>
                <w:tab w:val="decimal" w:pos="345"/>
              </w:tabs>
            </w:pPr>
            <w:r>
              <w:t>(0.43</w:t>
            </w:r>
            <w:r w:rsidR="00232D47" w:rsidRPr="00326D94">
              <w:t>)</w:t>
            </w:r>
          </w:p>
        </w:tc>
        <w:tc>
          <w:tcPr>
            <w:tcW w:w="1375" w:type="dxa"/>
            <w:tcBorders>
              <w:top w:val="nil"/>
              <w:left w:val="nil"/>
              <w:bottom w:val="single" w:sz="4" w:space="0" w:color="auto"/>
              <w:right w:val="nil"/>
            </w:tcBorders>
          </w:tcPr>
          <w:p w14:paraId="1287ACCE" w14:textId="4A1F29A0" w:rsidR="00232D47" w:rsidRPr="00326D94" w:rsidRDefault="00232D47" w:rsidP="00A23603">
            <w:pPr>
              <w:tabs>
                <w:tab w:val="decimal" w:pos="820"/>
              </w:tabs>
            </w:pPr>
            <w:r>
              <w:t>1.47</w:t>
            </w:r>
          </w:p>
        </w:tc>
      </w:tr>
    </w:tbl>
    <w:p w14:paraId="7C1AE4BB" w14:textId="77777777" w:rsidR="00232D47" w:rsidRPr="003C418A" w:rsidRDefault="00232D47" w:rsidP="00232D47">
      <w:r w:rsidRPr="003C418A">
        <w:rPr>
          <w:vertAlign w:val="superscript"/>
        </w:rPr>
        <w:t>***</w:t>
      </w:r>
      <w:proofErr w:type="gramStart"/>
      <w:r w:rsidRPr="003C418A">
        <w:rPr>
          <w:i/>
        </w:rPr>
        <w:t>p</w:t>
      </w:r>
      <w:proofErr w:type="gramEnd"/>
      <w:r w:rsidRPr="003C418A">
        <w:t xml:space="preserve"> &lt; 0.01, </w:t>
      </w:r>
      <w:r w:rsidRPr="003C418A">
        <w:rPr>
          <w:vertAlign w:val="superscript"/>
        </w:rPr>
        <w:t>**</w:t>
      </w:r>
      <w:r w:rsidRPr="003C418A">
        <w:rPr>
          <w:i/>
        </w:rPr>
        <w:t>p</w:t>
      </w:r>
      <w:r w:rsidRPr="003C418A">
        <w:t xml:space="preserve"> &lt; 0.05, </w:t>
      </w:r>
      <w:r w:rsidRPr="003C418A">
        <w:rPr>
          <w:vertAlign w:val="superscript"/>
        </w:rPr>
        <w:t>*</w:t>
      </w:r>
      <w:r w:rsidRPr="003C418A">
        <w:rPr>
          <w:i/>
        </w:rPr>
        <w:t>p</w:t>
      </w:r>
      <w:r w:rsidRPr="003C418A">
        <w:t xml:space="preserve"> &lt; 0.1</w:t>
      </w:r>
    </w:p>
    <w:p w14:paraId="6D03E254" w14:textId="77777777" w:rsidR="00232D47" w:rsidRDefault="00232D47" w:rsidP="003003FF">
      <w:pPr>
        <w:spacing w:line="480" w:lineRule="auto"/>
      </w:pPr>
    </w:p>
    <w:p w14:paraId="04ED8B15" w14:textId="59F91E55" w:rsidR="003003FF" w:rsidRDefault="003003FF" w:rsidP="003003FF">
      <w:pPr>
        <w:spacing w:line="480" w:lineRule="auto"/>
      </w:pPr>
      <w:r>
        <w:t xml:space="preserve">Children who were more popular in the network received more friendship nominations (positive </w:t>
      </w:r>
      <w:proofErr w:type="spellStart"/>
      <w:r>
        <w:rPr>
          <w:i/>
        </w:rPr>
        <w:t>indegree</w:t>
      </w:r>
      <w:proofErr w:type="spellEnd"/>
      <w:r>
        <w:rPr>
          <w:i/>
        </w:rPr>
        <w:t xml:space="preserve"> popularity </w:t>
      </w:r>
      <w:r>
        <w:t xml:space="preserve">effect; overt bullying model: </w:t>
      </w:r>
      <w:r>
        <w:rPr>
          <w:i/>
        </w:rPr>
        <w:t>OR</w:t>
      </w:r>
      <w:r w:rsidR="004D1E46">
        <w:t xml:space="preserve"> 1.47</w:t>
      </w:r>
      <w:r>
        <w:t xml:space="preserve"> = </w:t>
      </w:r>
      <w:proofErr w:type="gramStart"/>
      <w:r>
        <w:rPr>
          <w:i/>
        </w:rPr>
        <w:t>t</w:t>
      </w:r>
      <w:r>
        <w:t>(</w:t>
      </w:r>
      <w:proofErr w:type="gramEnd"/>
      <w:r>
        <w:t xml:space="preserve">143) = 1.66, </w:t>
      </w:r>
      <w:r>
        <w:rPr>
          <w:i/>
        </w:rPr>
        <w:t xml:space="preserve">p </w:t>
      </w:r>
      <w:r>
        <w:t xml:space="preserve">&lt; .01, relational bullying model: </w:t>
      </w:r>
      <w:r>
        <w:rPr>
          <w:i/>
        </w:rPr>
        <w:t>OR</w:t>
      </w:r>
      <w:r w:rsidR="004D1E46">
        <w:t xml:space="preserve"> 1.52</w:t>
      </w:r>
      <w:r>
        <w:t xml:space="preserve"> = </w:t>
      </w:r>
      <w:r>
        <w:rPr>
          <w:i/>
        </w:rPr>
        <w:t>t</w:t>
      </w:r>
      <w:r>
        <w:t xml:space="preserve">(143) = 1.66, </w:t>
      </w:r>
      <w:r>
        <w:rPr>
          <w:i/>
        </w:rPr>
        <w:t xml:space="preserve">p </w:t>
      </w:r>
      <w:r>
        <w:t xml:space="preserve">&lt; .01, overt victimization model: </w:t>
      </w:r>
      <w:r>
        <w:rPr>
          <w:i/>
        </w:rPr>
        <w:t>OR</w:t>
      </w:r>
      <w:r w:rsidR="004D1E46">
        <w:t xml:space="preserve"> 1.51</w:t>
      </w:r>
      <w:r>
        <w:t xml:space="preserve"> = </w:t>
      </w:r>
      <w:r>
        <w:rPr>
          <w:i/>
        </w:rPr>
        <w:t>t</w:t>
      </w:r>
      <w:r>
        <w:t xml:space="preserve">(143) = 1.66, </w:t>
      </w:r>
      <w:r>
        <w:rPr>
          <w:i/>
        </w:rPr>
        <w:t xml:space="preserve">p </w:t>
      </w:r>
      <w:r>
        <w:t xml:space="preserve">&lt; .01, relational victimization model: </w:t>
      </w:r>
      <w:r>
        <w:rPr>
          <w:i/>
        </w:rPr>
        <w:t>OR</w:t>
      </w:r>
      <w:r w:rsidR="004D1E46">
        <w:t xml:space="preserve"> 1.50</w:t>
      </w:r>
      <w:r>
        <w:t xml:space="preserve"> = </w:t>
      </w:r>
      <w:r>
        <w:rPr>
          <w:i/>
        </w:rPr>
        <w:t>t</w:t>
      </w:r>
      <w:r>
        <w:t xml:space="preserve">(143) = 1.66, </w:t>
      </w:r>
      <w:r>
        <w:rPr>
          <w:i/>
        </w:rPr>
        <w:t xml:space="preserve">p </w:t>
      </w:r>
      <w:r>
        <w:t>&lt; .01).  Other structural network effects were insignificant, and were therefore removed from final models.  Age, gender, ethnicity, household income, classroom membership, and intervention status were not significant predictors of any bullying and victimization subtypes and were removed from final models.</w:t>
      </w:r>
    </w:p>
    <w:p w14:paraId="27FD56E8" w14:textId="1C9ABC5B" w:rsidR="003003FF" w:rsidRDefault="003003FF" w:rsidP="003003FF">
      <w:pPr>
        <w:spacing w:line="480" w:lineRule="auto"/>
      </w:pPr>
      <w:r>
        <w:tab/>
        <w:t xml:space="preserve">Results of the </w:t>
      </w:r>
      <w:r w:rsidR="004244B7">
        <w:t>unique</w:t>
      </w:r>
      <w:r>
        <w:t xml:space="preserve"> effects model for overt bullying indicated that overt bullying was associated with a </w:t>
      </w:r>
      <w:r w:rsidRPr="003C418A">
        <w:rPr>
          <w:i/>
        </w:rPr>
        <w:t>decreased</w:t>
      </w:r>
      <w:r>
        <w:t xml:space="preserve"> likelihood of maintaining a friendship over time (negative </w:t>
      </w:r>
      <w:r>
        <w:rPr>
          <w:i/>
        </w:rPr>
        <w:t xml:space="preserve">alter endowment </w:t>
      </w:r>
      <w:r>
        <w:t xml:space="preserve">effect; </w:t>
      </w:r>
      <w:r>
        <w:rPr>
          <w:i/>
        </w:rPr>
        <w:t>OR</w:t>
      </w:r>
      <w:r>
        <w:t xml:space="preserve"> </w:t>
      </w:r>
      <w:r w:rsidR="004D1E46">
        <w:t>8.77</w:t>
      </w:r>
      <w:r>
        <w:t xml:space="preserve"> = </w:t>
      </w:r>
      <w:proofErr w:type="gramStart"/>
      <w:r>
        <w:rPr>
          <w:i/>
        </w:rPr>
        <w:t>t</w:t>
      </w:r>
      <w:r>
        <w:t>(</w:t>
      </w:r>
      <w:proofErr w:type="gramEnd"/>
      <w:r>
        <w:t xml:space="preserve">143) = 1.66, </w:t>
      </w:r>
      <w:r>
        <w:rPr>
          <w:i/>
        </w:rPr>
        <w:t xml:space="preserve">p </w:t>
      </w:r>
      <w:r>
        <w:t xml:space="preserve">&lt; .05).  In other words, children who </w:t>
      </w:r>
      <w:r w:rsidR="0010327C">
        <w:t xml:space="preserve">received fewer </w:t>
      </w:r>
      <w:r>
        <w:t xml:space="preserve">overt bullying </w:t>
      </w:r>
      <w:r w:rsidR="0010327C">
        <w:t>nominations</w:t>
      </w:r>
      <w:r>
        <w:t xml:space="preserve"> were </w:t>
      </w:r>
      <w:r w:rsidR="004D1E46">
        <w:t>approximately 9 times</w:t>
      </w:r>
      <w:r>
        <w:t xml:space="preserve"> more likely to </w:t>
      </w:r>
      <w:r w:rsidR="0010327C">
        <w:t xml:space="preserve">maintain </w:t>
      </w:r>
      <w:r w:rsidR="00111130">
        <w:t>a friendship</w:t>
      </w:r>
      <w:r w:rsidR="0010327C">
        <w:t xml:space="preserve"> </w:t>
      </w:r>
      <w:r w:rsidR="00111130">
        <w:t>until</w:t>
      </w:r>
      <w:r>
        <w:t xml:space="preserve"> the </w:t>
      </w:r>
      <w:r w:rsidR="00111130">
        <w:t xml:space="preserve">end of the </w:t>
      </w:r>
      <w:r>
        <w:t>school year.  The selection</w:t>
      </w:r>
      <w:r w:rsidR="004244B7">
        <w:t>-only</w:t>
      </w:r>
      <w:r>
        <w:t xml:space="preserve"> model for overt bullying showed that </w:t>
      </w:r>
      <w:r w:rsidR="0010327C">
        <w:t xml:space="preserve">children with fewer </w:t>
      </w:r>
      <w:r>
        <w:t xml:space="preserve">overt bullying </w:t>
      </w:r>
      <w:r w:rsidR="004D1E46">
        <w:t>nominations were about 6</w:t>
      </w:r>
      <w:r w:rsidR="0010327C">
        <w:t xml:space="preserve"> times more</w:t>
      </w:r>
      <w:r>
        <w:t xml:space="preserve"> </w:t>
      </w:r>
      <w:r w:rsidR="0010327C">
        <w:t>likely</w:t>
      </w:r>
      <w:r>
        <w:t xml:space="preserve"> </w:t>
      </w:r>
      <w:r w:rsidR="0010327C">
        <w:t>to be</w:t>
      </w:r>
      <w:r>
        <w:t xml:space="preserve"> nominated as a friend by classmates (negative </w:t>
      </w:r>
      <w:r>
        <w:rPr>
          <w:i/>
        </w:rPr>
        <w:t xml:space="preserve">overt bullying alter </w:t>
      </w:r>
      <w:r>
        <w:t xml:space="preserve">effect; </w:t>
      </w:r>
      <w:r>
        <w:rPr>
          <w:i/>
        </w:rPr>
        <w:t>OR</w:t>
      </w:r>
      <w:r>
        <w:t xml:space="preserve"> </w:t>
      </w:r>
      <w:r w:rsidR="0010327C">
        <w:t>5.714</w:t>
      </w:r>
      <w:r>
        <w:t xml:space="preserve"> = </w:t>
      </w:r>
      <w:proofErr w:type="gramStart"/>
      <w:r>
        <w:rPr>
          <w:i/>
        </w:rPr>
        <w:t>t</w:t>
      </w:r>
      <w:r>
        <w:t>(</w:t>
      </w:r>
      <w:proofErr w:type="gramEnd"/>
      <w:r>
        <w:t xml:space="preserve">143) = 1.66, </w:t>
      </w:r>
      <w:r>
        <w:rPr>
          <w:i/>
        </w:rPr>
        <w:t xml:space="preserve">p </w:t>
      </w:r>
      <w:r>
        <w:t>&lt; .01).  All other effects for both overt bullying models were not significant, and no significant effects were found in either relational bullying model.</w:t>
      </w:r>
    </w:p>
    <w:p w14:paraId="3CFBD78D" w14:textId="3CDB0A28" w:rsidR="003003FF" w:rsidRDefault="003003FF" w:rsidP="003003FF">
      <w:pPr>
        <w:spacing w:line="480" w:lineRule="auto"/>
        <w:ind w:firstLine="720"/>
      </w:pPr>
      <w:r>
        <w:t xml:space="preserve">Results of the relational victimization models reflected the same characteristics as those of overt bullying.  The </w:t>
      </w:r>
      <w:r w:rsidR="004244B7">
        <w:t>unique</w:t>
      </w:r>
      <w:r>
        <w:t xml:space="preserve"> effects model indicated that </w:t>
      </w:r>
      <w:r w:rsidR="00111130">
        <w:t xml:space="preserve">children with fewer </w:t>
      </w:r>
      <w:r>
        <w:t xml:space="preserve">relational victimization </w:t>
      </w:r>
      <w:r w:rsidR="00111130">
        <w:t>nominations were</w:t>
      </w:r>
      <w:r>
        <w:t xml:space="preserve"> </w:t>
      </w:r>
      <w:r w:rsidR="004D1E46">
        <w:t>approximately 2</w:t>
      </w:r>
      <w:r w:rsidR="00111130">
        <w:t xml:space="preserve"> times</w:t>
      </w:r>
      <w:r>
        <w:t xml:space="preserve"> </w:t>
      </w:r>
      <w:r w:rsidR="00111130">
        <w:t>more likely</w:t>
      </w:r>
      <w:r>
        <w:t xml:space="preserve"> </w:t>
      </w:r>
      <w:r w:rsidR="00111130">
        <w:t>to maintain</w:t>
      </w:r>
      <w:r>
        <w:t xml:space="preserve"> a friendship over time (negative </w:t>
      </w:r>
      <w:r>
        <w:rPr>
          <w:i/>
        </w:rPr>
        <w:t xml:space="preserve">alter endowment </w:t>
      </w:r>
      <w:r>
        <w:t xml:space="preserve">effect; </w:t>
      </w:r>
      <w:r w:rsidRPr="00D40CC3">
        <w:rPr>
          <w:i/>
        </w:rPr>
        <w:t>OR</w:t>
      </w:r>
      <w:r>
        <w:t xml:space="preserve"> </w:t>
      </w:r>
      <w:r w:rsidR="004D1E46">
        <w:t>2.20</w:t>
      </w:r>
      <w:r>
        <w:t xml:space="preserve"> = </w:t>
      </w:r>
      <w:proofErr w:type="gramStart"/>
      <w:r>
        <w:rPr>
          <w:i/>
        </w:rPr>
        <w:t>t</w:t>
      </w:r>
      <w:r>
        <w:t>(</w:t>
      </w:r>
      <w:proofErr w:type="gramEnd"/>
      <w:r>
        <w:t xml:space="preserve">143) = 1.66, </w:t>
      </w:r>
      <w:r>
        <w:rPr>
          <w:i/>
        </w:rPr>
        <w:t xml:space="preserve">p </w:t>
      </w:r>
      <w:r>
        <w:t xml:space="preserve">&lt; .05).  In other words, children who experienced relational victimization were more likely to lose existing friendships by the end of the school year.  The selection model for relational victimization indicated that </w:t>
      </w:r>
      <w:r w:rsidR="003A0BB7">
        <w:t xml:space="preserve">children with fewer </w:t>
      </w:r>
      <w:r>
        <w:t xml:space="preserve">relational victimization </w:t>
      </w:r>
      <w:r w:rsidR="003A0BB7">
        <w:t>nominations were</w:t>
      </w:r>
      <w:r>
        <w:t xml:space="preserve"> </w:t>
      </w:r>
      <w:r w:rsidR="004D1E46">
        <w:t>about 5</w:t>
      </w:r>
      <w:r>
        <w:t xml:space="preserve"> </w:t>
      </w:r>
      <w:r w:rsidR="004D1E46">
        <w:t xml:space="preserve">times </w:t>
      </w:r>
      <w:r w:rsidR="003A0BB7" w:rsidRPr="003A0BB7">
        <w:t>more</w:t>
      </w:r>
      <w:r>
        <w:rPr>
          <w:i/>
        </w:rPr>
        <w:t xml:space="preserve"> </w:t>
      </w:r>
      <w:r w:rsidR="003A0BB7">
        <w:t>likely</w:t>
      </w:r>
      <w:r>
        <w:t xml:space="preserve"> </w:t>
      </w:r>
      <w:r w:rsidR="003A0BB7">
        <w:t>to be</w:t>
      </w:r>
      <w:r>
        <w:t xml:space="preserve"> nominated as a friend by classmates (negative </w:t>
      </w:r>
      <w:r>
        <w:rPr>
          <w:i/>
        </w:rPr>
        <w:t xml:space="preserve">relational victimization alter </w:t>
      </w:r>
      <w:r>
        <w:t xml:space="preserve">effect; </w:t>
      </w:r>
      <w:r>
        <w:rPr>
          <w:i/>
        </w:rPr>
        <w:t>OR</w:t>
      </w:r>
      <w:r>
        <w:t xml:space="preserve"> </w:t>
      </w:r>
      <w:r w:rsidR="004D1E46">
        <w:t>5.10</w:t>
      </w:r>
      <w:r>
        <w:t xml:space="preserve"> = </w:t>
      </w:r>
      <w:proofErr w:type="gramStart"/>
      <w:r>
        <w:rPr>
          <w:i/>
        </w:rPr>
        <w:t>t</w:t>
      </w:r>
      <w:r>
        <w:t>(</w:t>
      </w:r>
      <w:proofErr w:type="gramEnd"/>
      <w:r>
        <w:t xml:space="preserve">143) = 1.66, </w:t>
      </w:r>
      <w:r>
        <w:rPr>
          <w:i/>
        </w:rPr>
        <w:t xml:space="preserve">p </w:t>
      </w:r>
      <w:r>
        <w:t>&lt; .05).  All other effects of both relational victimization models were not significant, and no significant effects were found in either overt victimization model.</w:t>
      </w:r>
    </w:p>
    <w:p w14:paraId="7562F032" w14:textId="24EE11FC" w:rsidR="003003FF" w:rsidRDefault="003003FF" w:rsidP="00232D47">
      <w:pPr>
        <w:rPr>
          <w:i/>
        </w:rPr>
      </w:pPr>
      <w:bookmarkStart w:id="23" w:name="_Toc316669847"/>
      <w:bookmarkStart w:id="24" w:name="_Toc313042589"/>
      <w:r>
        <w:rPr>
          <w:i/>
        </w:rPr>
        <w:t>Discussion</w:t>
      </w:r>
      <w:bookmarkEnd w:id="23"/>
    </w:p>
    <w:p w14:paraId="47167A59" w14:textId="77777777" w:rsidR="00232D47" w:rsidRPr="00232D47" w:rsidRDefault="00232D47" w:rsidP="00232D47">
      <w:pPr>
        <w:rPr>
          <w:bCs/>
        </w:rPr>
      </w:pPr>
    </w:p>
    <w:p w14:paraId="6FA594D0" w14:textId="77777777" w:rsidR="003003FF" w:rsidRDefault="003003FF" w:rsidP="003003FF">
      <w:pPr>
        <w:pStyle w:val="Heading1"/>
        <w:ind w:firstLine="720"/>
        <w:jc w:val="left"/>
      </w:pPr>
      <w:bookmarkStart w:id="25" w:name="_Toc316669848"/>
      <w:r>
        <w:t xml:space="preserve">The current study examined how bullying and victimization affect friendship selection, reciprocation, and stability over time.  It was predicted that (1) selection would be affected in the following ways: overt and relational bullying and overt victimization would be associated with </w:t>
      </w:r>
      <w:r w:rsidRPr="00481E6C">
        <w:rPr>
          <w:i/>
        </w:rPr>
        <w:t>decreased</w:t>
      </w:r>
      <w:r>
        <w:t xml:space="preserve"> likelihood of being selected as a friend, and relational victimization would be associated with </w:t>
      </w:r>
      <w:r w:rsidRPr="00481E6C">
        <w:rPr>
          <w:i/>
        </w:rPr>
        <w:t>increased</w:t>
      </w:r>
      <w:r>
        <w:t xml:space="preserve"> likelihood of being selected by a friend.  Also predicted was that (2) both forms of bullying and victimization would be associated with </w:t>
      </w:r>
      <w:r>
        <w:rPr>
          <w:i/>
        </w:rPr>
        <w:t xml:space="preserve">decreased </w:t>
      </w:r>
      <w:r>
        <w:t xml:space="preserve">likelihood of friendship reciprocation.  Finally, it was predicted that (3) both forms of bullying and victimization would be associated with </w:t>
      </w:r>
      <w:r w:rsidRPr="00481E6C">
        <w:rPr>
          <w:i/>
        </w:rPr>
        <w:t>decreased</w:t>
      </w:r>
      <w:r>
        <w:t xml:space="preserve"> friendship maintenance. Hypotheses were partially supported.</w:t>
      </w:r>
      <w:bookmarkEnd w:id="25"/>
    </w:p>
    <w:p w14:paraId="3E4AEA12" w14:textId="634462D5" w:rsidR="003003FF" w:rsidRDefault="003003FF" w:rsidP="003003FF">
      <w:pPr>
        <w:spacing w:line="480" w:lineRule="auto"/>
      </w:pPr>
      <w:r>
        <w:tab/>
        <w:t xml:space="preserve">The </w:t>
      </w:r>
      <w:r w:rsidR="004244B7">
        <w:t>unique</w:t>
      </w:r>
      <w:r>
        <w:t xml:space="preserve"> effects models showed that bullying and victimization did not significantly impact friendship selection or reciprocation.  This finding is at odds with</w:t>
      </w:r>
      <w:r w:rsidR="004244B7">
        <w:t xml:space="preserve"> the results from the selection-only </w:t>
      </w:r>
      <w:r>
        <w:t xml:space="preserve">model and suggests that friendship selection and reciprocation effects may be overstated when friendship maintenance effects are not included in the model. However, bullying and victimization were associated with a decreased likelihood of friendship maintenance for two form-based behaviors: overt bullying and relational victimization.  Children whose peers reported them as engaging in overt bullying or experiencing relational victimization at Time 1 were significantly less likely to maintain a friendship over the school year.  These findings are consistent in part with past research on aggressive children’s friendships; aggressive children do not have trouble obtaining friends, but are less able to maintain friendships over time </w:t>
      </w:r>
      <w:r>
        <w:fldChar w:fldCharType="begin"/>
      </w:r>
      <w:r>
        <w:instrText xml:space="preserve"> ADDIN EN.CITE &lt;EndNote&gt;&lt;Cite&gt;&lt;Author&gt;Ellis&lt;/Author&gt;&lt;Year&gt;2007&lt;/Year&gt;&lt;RecNum&gt;126&lt;/RecNum&gt;&lt;DisplayText&gt;(Ellis &amp;amp; Zarbatany, 2007)&lt;/DisplayText&gt;&lt;record&gt;&lt;rec-number&gt;126&lt;/rec-number&gt;&lt;foreign-keys&gt;&lt;key app="EN" db-id="25p5fas29vref0esxvkvtds15vrs2p20a2fe" timestamp="1451512392"&gt;126&lt;/key&gt;&lt;/foreign-keys&gt;&lt;ref-type name="Journal Article"&gt;17&lt;/ref-type&gt;&lt;contributors&gt;&lt;authors&gt;&lt;author&gt;Ellis, Wendy E.&lt;/author&gt;&lt;author&gt;Zarbatany, Lynne&lt;/author&gt;&lt;/authors&gt;&lt;/contributors&gt;&lt;titles&gt;&lt;title&gt;Explaining friendship formation and friendship stability: The role of children&amp;apos;s and friends&amp;apos; aggression and victimization&lt;/title&gt;&lt;secondary-title&gt;Merrill-Palmer Quarterly: Journal of Developmental Psychology&lt;/secondary-title&gt;&lt;/titles&gt;&lt;periodical&gt;&lt;full-title&gt;Merrill-Palmer Quarterly: Journal of Developmental Psychology&lt;/full-title&gt;&lt;/periodical&gt;&lt;pages&gt;79-104&lt;/pages&gt;&lt;volume&gt;53&lt;/volume&gt;&lt;number&gt;1&lt;/number&gt;&lt;keywords&gt;&lt;keyword&gt;Friendship&lt;/keyword&gt;&lt;keyword&gt;Victims Of Crime&lt;/keyword&gt;&lt;keyword&gt;Peer Relationship&lt;/keyword&gt;&lt;keyword&gt;Aggression&lt;/keyword&gt;&lt;keyword&gt;Antisocial Behavior&lt;/keyword&gt;&lt;keyword&gt;Preadolescents&lt;/keyword&gt;&lt;keyword&gt;Early Adolescents&lt;/keyword&gt;&lt;keyword&gt;Grade 5&lt;/keyword&gt;&lt;keyword&gt;Grade 6&lt;/keyword&gt;&lt;keyword&gt;Grade 7&lt;/keyword&gt;&lt;keyword&gt;Grade 8&lt;/keyword&gt;&lt;keyword&gt;Student Attitudes&lt;/keyword&gt;&lt;keyword&gt;Gender Differences&lt;/keyword&gt;&lt;keyword&gt;Predictor Variables&lt;/keyword&gt;&lt;keyword&gt;Student Characteristics&lt;/keyword&gt;&lt;/keywords&gt;&lt;dates&gt;&lt;year&gt;2007&lt;/year&gt;&lt;/dates&gt;&lt;isbn&gt;0272-930X&lt;/isbn&gt;&lt;urls&gt;&lt;/urls&gt;&lt;/record&gt;&lt;/Cite&gt;&lt;/EndNote&gt;</w:instrText>
      </w:r>
      <w:r>
        <w:fldChar w:fldCharType="separate"/>
      </w:r>
      <w:r>
        <w:rPr>
          <w:noProof/>
        </w:rPr>
        <w:t>(Ellis &amp; Zarbatany, 2007)</w:t>
      </w:r>
      <w:r>
        <w:fldChar w:fldCharType="end"/>
      </w:r>
      <w:r>
        <w:t xml:space="preserve">.  However, the same study found that victimized children struggle to form new friendships, and are less able to maintain existing friendships with non-victimized children </w:t>
      </w:r>
      <w:r>
        <w:fldChar w:fldCharType="begin"/>
      </w:r>
      <w:r>
        <w:instrText xml:space="preserve"> ADDIN EN.CITE &lt;EndNote&gt;&lt;Cite&gt;&lt;Author&gt;Ellis&lt;/Author&gt;&lt;Year&gt;2007&lt;/Year&gt;&lt;RecNum&gt;126&lt;/RecNum&gt;&lt;DisplayText&gt;(Ellis &amp;amp; Zarbatany, 2007)&lt;/DisplayText&gt;&lt;record&gt;&lt;rec-number&gt;126&lt;/rec-number&gt;&lt;foreign-keys&gt;&lt;key app="EN" db-id="25p5fas29vref0esxvkvtds15vrs2p20a2fe" timestamp="1451512392"&gt;126&lt;/key&gt;&lt;/foreign-keys&gt;&lt;ref-type name="Journal Article"&gt;17&lt;/ref-type&gt;&lt;contributors&gt;&lt;authors&gt;&lt;author&gt;Ellis, Wendy E.&lt;/author&gt;&lt;author&gt;Zarbatany, Lynne&lt;/author&gt;&lt;/authors&gt;&lt;/contributors&gt;&lt;titles&gt;&lt;title&gt;Explaining friendship formation and friendship stability: The role of children&amp;apos;s and friends&amp;apos; aggression and victimization&lt;/title&gt;&lt;secondary-title&gt;Merrill-Palmer Quarterly: Journal of Developmental Psychology&lt;/secondary-title&gt;&lt;/titles&gt;&lt;periodical&gt;&lt;full-title&gt;Merrill-Palmer Quarterly: Journal of Developmental Psychology&lt;/full-title&gt;&lt;/periodical&gt;&lt;pages&gt;79-104&lt;/pages&gt;&lt;volume&gt;53&lt;/volume&gt;&lt;number&gt;1&lt;/number&gt;&lt;keywords&gt;&lt;keyword&gt;Friendship&lt;/keyword&gt;&lt;keyword&gt;Victims Of Crime&lt;/keyword&gt;&lt;keyword&gt;Peer Relationship&lt;/keyword&gt;&lt;keyword&gt;Aggression&lt;/keyword&gt;&lt;keyword&gt;Antisocial Behavior&lt;/keyword&gt;&lt;keyword&gt;Preadolescents&lt;/keyword&gt;&lt;keyword&gt;Early Adolescents&lt;/keyword&gt;&lt;keyword&gt;Grade 5&lt;/keyword&gt;&lt;keyword&gt;Grade 6&lt;/keyword&gt;&lt;keyword&gt;Grade 7&lt;/keyword&gt;&lt;keyword&gt;Grade 8&lt;/keyword&gt;&lt;keyword&gt;Student Attitudes&lt;/keyword&gt;&lt;keyword&gt;Gender Differences&lt;/keyword&gt;&lt;keyword&gt;Predictor Variables&lt;/keyword&gt;&lt;keyword&gt;Student Characteristics&lt;/keyword&gt;&lt;/keywords&gt;&lt;dates&gt;&lt;year&gt;2007&lt;/year&gt;&lt;/dates&gt;&lt;isbn&gt;0272-930X&lt;/isbn&gt;&lt;urls&gt;&lt;/urls&gt;&lt;/record&gt;&lt;/Cite&gt;&lt;/EndNote&gt;</w:instrText>
      </w:r>
      <w:r>
        <w:fldChar w:fldCharType="separate"/>
      </w:r>
      <w:r>
        <w:rPr>
          <w:noProof/>
        </w:rPr>
        <w:t>(Ellis &amp; Zarbatany, 2007)</w:t>
      </w:r>
      <w:r>
        <w:fldChar w:fldCharType="end"/>
      </w:r>
      <w:r>
        <w:t xml:space="preserve">. The latter finding was not supported by data from the current study.  More research is needed in this area to better describe the effects of bullying and victimization on friendships selection and reciprocation when maintenance is considered concurrently.  </w:t>
      </w:r>
    </w:p>
    <w:p w14:paraId="5B028DC7" w14:textId="77777777" w:rsidR="003003FF" w:rsidRDefault="003003FF" w:rsidP="003003FF">
      <w:pPr>
        <w:spacing w:line="480" w:lineRule="auto"/>
      </w:pPr>
      <w:r>
        <w:tab/>
        <w:t xml:space="preserve">The negative maintenance effect for overt bullying could be explained by the increased conflict introduced into friendships by bullying.  Past research shows that high rates of conflict are negatively related to friendship stability </w:t>
      </w:r>
      <w:r>
        <w:fldChar w:fldCharType="begin"/>
      </w:r>
      <w:r>
        <w:instrText xml:space="preserve"> ADDIN EN.CITE &lt;EndNote&gt;&lt;Cite&gt;&lt;Author&gt;Poulin&lt;/Author&gt;&lt;Year&gt;2010&lt;/Year&gt;&lt;RecNum&gt;121&lt;/RecNum&gt;&lt;DisplayText&gt;(Poulin &amp;amp; Chan, 2010)&lt;/DisplayText&gt;&lt;record&gt;&lt;rec-number&gt;121&lt;/rec-number&gt;&lt;foreign-keys&gt;&lt;key app="EN" db-id="25p5fas29vref0esxvkvtds15vrs2p20a2fe" timestamp="1451442076"&gt;121&lt;/key&gt;&lt;/foreign-keys&gt;&lt;ref-type name="Journal Article"&gt;17&lt;/ref-type&gt;&lt;contributors&gt;&lt;authors&gt;&lt;author&gt;Poulin, François&lt;/author&gt;&lt;author&gt;Chan, Alessandra&lt;/author&gt;&lt;/authors&gt;&lt;/contributors&gt;&lt;titles&gt;&lt;title&gt;Friendship stability and change in childhood and adolescence&lt;/title&gt;&lt;secondary-title&gt;Developmental Review&lt;/secondary-title&gt;&lt;/titles&gt;&lt;periodical&gt;&lt;full-title&gt;Developmental Review&lt;/full-title&gt;&lt;/periodical&gt;&lt;pages&gt;257-272&lt;/pages&gt;&lt;volume&gt;30&lt;/volume&gt;&lt;number&gt;3&lt;/number&gt;&lt;keywords&gt;&lt;keyword&gt;Friendship&lt;/keyword&gt;&lt;keyword&gt;Peer relations&lt;/keyword&gt;&lt;keyword&gt;Networks&lt;/keyword&gt;&lt;keyword&gt;Stability&lt;/keyword&gt;&lt;/keywords&gt;&lt;dates&gt;&lt;year&gt;2010&lt;/year&gt;&lt;pub-dates&gt;&lt;date&gt;9//&lt;/date&gt;&lt;/pub-dates&gt;&lt;/dates&gt;&lt;isbn&gt;0273-2297&lt;/isbn&gt;&lt;urls&gt;&lt;related-urls&gt;&lt;url&gt;http://www.sciencedirect.com/science/article/pii/S0273229709000379&lt;/url&gt;&lt;/related-urls&gt;&lt;/urls&gt;&lt;electronic-resource-num&gt;http://dx.doi.org/10.1016/j.dr.2009.01.001&lt;/electronic-resource-num&gt;&lt;/record&gt;&lt;/Cite&gt;&lt;/EndNote&gt;</w:instrText>
      </w:r>
      <w:r>
        <w:fldChar w:fldCharType="separate"/>
      </w:r>
      <w:r>
        <w:rPr>
          <w:noProof/>
        </w:rPr>
        <w:t>(Poulin &amp; Chan, 2010)</w:t>
      </w:r>
      <w:r>
        <w:fldChar w:fldCharType="end"/>
      </w:r>
      <w:r>
        <w:t xml:space="preserve">.  In the case of relational bullying in friendships, the children who engage in these behaviors may be better able to manage the conflict it introduces into the friendship, as indicated by the potential for increased friendship quality when relational aggression is bidirectional in a friendship </w:t>
      </w:r>
      <w:r>
        <w:fldChar w:fldCharType="begin">
          <w:fldData xml:space="preserve">PEVuZE5vdGU+PENpdGU+PEF1dGhvcj5CYW5ueTwvQXV0aG9yPjxZZWFyPjIwMTE8L1llYXI+PFJl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</w:fldData>
        </w:fldChar>
      </w:r>
      <w:r>
        <w:instrText xml:space="preserve"> ADDIN EN.CITE </w:instrText>
      </w:r>
      <w:r>
        <w:fldChar w:fldCharType="begin">
          <w:fldData xml:space="preserve">PEVuZE5vdGU+PENpdGU+PEF1dGhvcj5CYW5ueTwvQXV0aG9yPjxZZWFyPjIwMTE8L1llYXI+PFJl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</w:fldData>
        </w:fldChar>
      </w:r>
      <w:r>
        <w:instrText xml:space="preserve"> ADDIN EN.CITE.DATA </w:instrText>
      </w:r>
      <w:r>
        <w:fldChar w:fldCharType="end"/>
      </w:r>
      <w:r>
        <w:fldChar w:fldCharType="separate"/>
      </w:r>
      <w:r>
        <w:rPr>
          <w:noProof/>
        </w:rPr>
        <w:t>(Banny et al., 2011)</w:t>
      </w:r>
      <w:r>
        <w:fldChar w:fldCharType="end"/>
      </w:r>
      <w:r>
        <w:t xml:space="preserve">.  This may account for the lack of a maintenance effect found for relational bullying.  However, children who experience (but do not also perpetrate) victimization may be less adept at handling conflict appropriately </w:t>
      </w:r>
      <w:r>
        <w:fldChar w:fldCharType="begin"/>
      </w:r>
      <w:r>
        <w:instrText xml:space="preserve"> ADDIN EN.CITE &lt;EndNote&gt;&lt;Cite&gt;&lt;Author&gt;Champion&lt;/Author&gt;&lt;Year&gt;2003&lt;/Year&gt;&lt;RecNum&gt;124&lt;/RecNum&gt;&lt;DisplayText&gt;(Champion, Vernberg, &amp;amp; Shipman, 2003)&lt;/DisplayText&gt;&lt;record&gt;&lt;rec-number&gt;124&lt;/rec-number&gt;&lt;foreign-keys&gt;&lt;key app="EN" db-id="25p5fas29vref0esxvkvtds15vrs2p20a2fe" timestamp="1451509725"&gt;124&lt;/key&gt;&lt;/foreign-keys&gt;&lt;ref-type name="Journal Article"&gt;17&lt;/ref-type&gt;&lt;contributors&gt;&lt;authors&gt;&lt;author&gt;Champion, Kelly&lt;/author&gt;&lt;author&gt;Vernberg, Eric&lt;/author&gt;&lt;author&gt;Shipman, Kimberly&lt;/author&gt;&lt;/authors&gt;&lt;/contributors&gt;&lt;titles&gt;&lt;title&gt;Nonbullying victims of bullies: Aggression, social skills, and friendship characteristics&lt;/title&gt;&lt;secondary-title&gt;Journal of Applied Developmental Psychology&lt;/secondary-title&gt;&lt;/titles&gt;&lt;periodical&gt;&lt;full-title&gt;Journal of Applied Developmental Psychology&lt;/full-title&gt;&lt;/periodical&gt;&lt;pages&gt;535-551&lt;/pages&gt;&lt;volume&gt;24&lt;/volume&gt;&lt;number&gt;5&lt;/number&gt;&lt;keywords&gt;&lt;keyword&gt;Bullies&lt;/keyword&gt;&lt;keyword&gt;Victims&lt;/keyword&gt;&lt;keyword&gt;Aggression&lt;/keyword&gt;&lt;keyword&gt;Friendship&lt;/keyword&gt;&lt;keyword&gt;Adolescents&lt;/keyword&gt;&lt;keyword&gt;Parents&lt;/keyword&gt;&lt;keyword&gt;Peer conflict&lt;/keyword&gt;&lt;keyword&gt;Peer support&lt;/keyword&gt;&lt;/keywords&gt;&lt;dates&gt;&lt;year&gt;2003&lt;/year&gt;&lt;pub-dates&gt;&lt;date&gt;10//&lt;/date&gt;&lt;/pub-dates&gt;&lt;/dates&gt;&lt;isbn&gt;0193-3973&lt;/isbn&gt;&lt;urls&gt;&lt;related-urls&gt;&lt;url&gt;http://www.sciencedirect.com/science/article/pii/S0193397303000972&lt;/url&gt;&lt;/related-urls&gt;&lt;/urls&gt;&lt;electronic-resource-num&gt;http://dx.doi.org/10.1016/j.appdev.2003.08.003&lt;/electronic-resource-num&gt;&lt;access-date&gt;2003/11//&lt;/access-date&gt;&lt;/record&gt;&lt;/Cite&gt;&lt;/EndNote&gt;</w:instrText>
      </w:r>
      <w:r>
        <w:fldChar w:fldCharType="separate"/>
      </w:r>
      <w:r>
        <w:rPr>
          <w:noProof/>
        </w:rPr>
        <w:t>(Champion, Vernberg, &amp; Shipman, 2003)</w:t>
      </w:r>
      <w:r>
        <w:fldChar w:fldCharType="end"/>
      </w:r>
      <w:r>
        <w:t>, putting them perhaps at even greater risk for friendship instability.  This phenomenon may explain the negative maintenance effect for relational victimization in the current study.</w:t>
      </w:r>
    </w:p>
    <w:p w14:paraId="0C05F1F3" w14:textId="77777777" w:rsidR="003003FF" w:rsidRDefault="003003FF" w:rsidP="003003FF">
      <w:pPr>
        <w:spacing w:line="480" w:lineRule="auto"/>
      </w:pPr>
      <w:r>
        <w:tab/>
        <w:t xml:space="preserve">The inability to maintain friendships can have deleterious consequences for children.  Decreased friendship stability has been linked to lower intimacy and decreased interaction frequency with friends </w:t>
      </w:r>
      <w:r>
        <w:fldChar w:fldCharType="begin"/>
      </w:r>
      <w:r>
        <w:instrText xml:space="preserve"> ADDIN EN.CITE &lt;EndNote&gt;&lt;Cite&gt;&lt;Author&gt;Poulin&lt;/Author&gt;&lt;Year&gt;2010&lt;/Year&gt;&lt;RecNum&gt;121&lt;/RecNum&gt;&lt;DisplayText&gt;(Poulin &amp;amp; Chan, 2010)&lt;/DisplayText&gt;&lt;record&gt;&lt;rec-number&gt;121&lt;/rec-number&gt;&lt;foreign-keys&gt;&lt;key app="EN" db-id="25p5fas29vref0esxvkvtds15vrs2p20a2fe" timestamp="1451442076"&gt;121&lt;/key&gt;&lt;/foreign-keys&gt;&lt;ref-type name="Journal Article"&gt;17&lt;/ref-type&gt;&lt;contributors&gt;&lt;authors&gt;&lt;author&gt;Poulin, François&lt;/author&gt;&lt;author&gt;Chan, Alessandra&lt;/author&gt;&lt;/authors&gt;&lt;/contributors&gt;&lt;titles&gt;&lt;title&gt;Friendship stability and change in childhood and adolescence&lt;/title&gt;&lt;secondary-title&gt;Developmental Review&lt;/secondary-title&gt;&lt;/titles&gt;&lt;periodical&gt;&lt;full-title&gt;Developmental Review&lt;/full-title&gt;&lt;/periodical&gt;&lt;pages&gt;257-272&lt;/pages&gt;&lt;volume&gt;30&lt;/volume&gt;&lt;number&gt;3&lt;/number&gt;&lt;keywords&gt;&lt;keyword&gt;Friendship&lt;/keyword&gt;&lt;keyword&gt;Peer relations&lt;/keyword&gt;&lt;keyword&gt;Networks&lt;/keyword&gt;&lt;keyword&gt;Stability&lt;/keyword&gt;&lt;/keywords&gt;&lt;dates&gt;&lt;year&gt;2010&lt;/year&gt;&lt;pub-dates&gt;&lt;date&gt;9//&lt;/date&gt;&lt;/pub-dates&gt;&lt;/dates&gt;&lt;isbn&gt;0273-2297&lt;/isbn&gt;&lt;urls&gt;&lt;related-urls&gt;&lt;url&gt;http://www.sciencedirect.com/science/article/pii/S0273229709000379&lt;/url&gt;&lt;/related-urls&gt;&lt;/urls&gt;&lt;electronic-resource-num&gt;http://dx.doi.org/10.1016/j.dr.2009.01.001&lt;/electronic-resource-num&gt;&lt;/record&gt;&lt;/Cite&gt;&lt;/EndNote&gt;</w:instrText>
      </w:r>
      <w:r>
        <w:fldChar w:fldCharType="separate"/>
      </w:r>
      <w:r>
        <w:rPr>
          <w:noProof/>
        </w:rPr>
        <w:t>(Poulin &amp; Chan, 2010)</w:t>
      </w:r>
      <w:r>
        <w:fldChar w:fldCharType="end"/>
      </w:r>
      <w:r>
        <w:t xml:space="preserve">.  Therefore, it may be especially important for children to develop high quality friendships toward the goal of increasing friendship stability.  Additionally, appropriate strategies for maintaining friendships may be sex-specific; research suggests that adolescent girls’ use of confrontation and assertive strategies and boys’ use of problem minimization leads to increased friendship maintenance </w:t>
      </w:r>
      <w:r>
        <w:fldChar w:fldCharType="begin"/>
      </w:r>
      <w:r>
        <w:instrText xml:space="preserve"> ADDIN EN.CITE &lt;EndNote&gt;&lt;Cite&gt;&lt;Author&gt;Bowker&lt;/Author&gt;&lt;Year&gt;2004&lt;/Year&gt;&lt;RecNum&gt;125&lt;/RecNum&gt;&lt;DisplayText&gt;(Bowker, 2004)&lt;/DisplayText&gt;&lt;record&gt;&lt;rec-number&gt;125&lt;/rec-number&gt;&lt;foreign-keys&gt;&lt;key app="EN" db-id="25p5fas29vref0esxvkvtds15vrs2p20a2fe" timestamp="1451511866"&gt;125&lt;/key&gt;&lt;/foreign-keys&gt;&lt;ref-type name="Journal Article"&gt;17&lt;/ref-type&gt;&lt;contributors&gt;&lt;authors&gt;&lt;author&gt;Bowker, Anne&lt;/author&gt;&lt;/authors&gt;&lt;/contributors&gt;&lt;titles&gt;&lt;title&gt;Predicting friendship stability during early adolescence&lt;/title&gt;&lt;secondary-title&gt;Journal of Early Adolescence&lt;/secondary-title&gt;&lt;/titles&gt;&lt;periodical&gt;&lt;full-title&gt;Journal of Early Adolescence&lt;/full-title&gt;&lt;/periodical&gt;&lt;pages&gt;85-112&lt;/pages&gt;&lt;volume&gt;24&lt;/volume&gt;&lt;number&gt;2&lt;/number&gt;&lt;keywords&gt;&lt;keyword&gt;Early Adolescents&lt;/keyword&gt;&lt;keyword&gt;Grade 7&lt;/keyword&gt;&lt;keyword&gt;Friendship&lt;/keyword&gt;&lt;keyword&gt;Peer Relationship&lt;/keyword&gt;&lt;keyword&gt;Conflict Resolution&lt;/keyword&gt;&lt;keyword&gt;Gender Differences&lt;/keyword&gt;&lt;/keywords&gt;&lt;dates&gt;&lt;year&gt;2004&lt;/year&gt;&lt;/dates&gt;&lt;isbn&gt;0272-4316&lt;/isbn&gt;&lt;urls&gt;&lt;/urls&gt;&lt;electronic-resource-num&gt;10.1177/0272431603262666&lt;/electronic-resource-num&gt;&lt;/record&gt;&lt;/Cite&gt;&lt;/EndNote&gt;</w:instrText>
      </w:r>
      <w:r>
        <w:fldChar w:fldCharType="separate"/>
      </w:r>
      <w:r>
        <w:rPr>
          <w:noProof/>
        </w:rPr>
        <w:t>(Bowker, 2004)</w:t>
      </w:r>
      <w:r>
        <w:fldChar w:fldCharType="end"/>
      </w:r>
      <w:r>
        <w:t>.  The current findings highlight the potential importance of targeting friendship maintenance for children who engage in overt bullying or experience relational victimization.</w:t>
      </w:r>
    </w:p>
    <w:p w14:paraId="5B1FA4E8" w14:textId="6065A72D" w:rsidR="003003FF" w:rsidRDefault="003003FF" w:rsidP="003003FF">
      <w:pPr>
        <w:spacing w:line="480" w:lineRule="auto"/>
      </w:pPr>
      <w:r>
        <w:tab/>
        <w:t>When traditional selection</w:t>
      </w:r>
      <w:r w:rsidR="004244B7">
        <w:t>-only</w:t>
      </w:r>
      <w:r>
        <w:t xml:space="preserve"> models were compared with the </w:t>
      </w:r>
      <w:r w:rsidR="004244B7">
        <w:t>unique</w:t>
      </w:r>
      <w:r>
        <w:t xml:space="preserve"> effects models, selection</w:t>
      </w:r>
      <w:r w:rsidR="004244B7">
        <w:t>-only</w:t>
      </w:r>
      <w:r>
        <w:t xml:space="preserve"> models provided an incomplete picture of what occurred in children’s friendships.  Results of selection</w:t>
      </w:r>
      <w:r w:rsidR="004244B7">
        <w:t>-only</w:t>
      </w:r>
      <w:r>
        <w:t xml:space="preserve"> models revealed that overt bullying and relational victimization were associated with a decreased likelihood of </w:t>
      </w:r>
      <w:r w:rsidRPr="00F06F05">
        <w:rPr>
          <w:i/>
        </w:rPr>
        <w:t>receiving</w:t>
      </w:r>
      <w:r>
        <w:t xml:space="preserve"> friendship nominations from peers, suggesting a deficit in the ability to develop friendships.  This effect was not seen in the </w:t>
      </w:r>
      <w:r w:rsidR="004244B7">
        <w:t>unique</w:t>
      </w:r>
      <w:r>
        <w:t xml:space="preserve"> effects models, suggesting that when additional friendship effects are included, the friendship selection effect drops out in favor of the more specific question of friendship maintenance.  In other words, children who engage in overt bullying or experience relational victimization are losing existing friendships over time, and those friendships are not being replaced.  This is distinctly different from these children simply failing to be nominated as friends.</w:t>
      </w:r>
    </w:p>
    <w:p w14:paraId="680649DF" w14:textId="77777777" w:rsidR="003003FF" w:rsidRDefault="003003FF" w:rsidP="003003FF">
      <w:pPr>
        <w:spacing w:line="480" w:lineRule="auto"/>
      </w:pPr>
      <w:r>
        <w:tab/>
        <w:t xml:space="preserve"> Overall, the results point to friendship maintenance as a particular issue for children who engage in overt bullying and/or experience relational victimization.  The null findings for the other hypotheses are also noteworthy, as they suggest that bullying and victimization may not impact friendship selection and reciprocation when maintenance effects are also included in analyses, thereby instilling a somewhat hopeful outlook for the success of bullying intervention programs targeted at fostering friendship maintenance in children.  </w:t>
      </w:r>
    </w:p>
    <w:p w14:paraId="544CD7F0" w14:textId="77777777" w:rsidR="003003FF" w:rsidRDefault="003003FF" w:rsidP="003003FF">
      <w:pPr>
        <w:spacing w:line="480" w:lineRule="auto"/>
        <w:rPr>
          <w:i/>
        </w:rPr>
      </w:pPr>
      <w:r>
        <w:rPr>
          <w:i/>
        </w:rPr>
        <w:t>Strengths and Limitations</w:t>
      </w:r>
    </w:p>
    <w:p w14:paraId="7D5E2E65" w14:textId="77777777" w:rsidR="00576334" w:rsidRDefault="003003FF" w:rsidP="003003FF">
      <w:pPr>
        <w:spacing w:line="480" w:lineRule="auto"/>
      </w:pPr>
      <w:r>
        <w:tab/>
        <w:t>The current investigation has several strengths. Data were collected using a short-term longitudinal design, which allowed for an examination of</w:t>
      </w:r>
      <w:r w:rsidRPr="003C418A">
        <w:t xml:space="preserve"> the effects of </w:t>
      </w:r>
      <w:r>
        <w:t xml:space="preserve">bullying and </w:t>
      </w:r>
      <w:r w:rsidRPr="003C418A">
        <w:t xml:space="preserve">victimization on </w:t>
      </w:r>
      <w:r>
        <w:t>friendship trajectories</w:t>
      </w:r>
      <w:r w:rsidRPr="003C418A">
        <w:t xml:space="preserve"> over time. </w:t>
      </w:r>
      <w:r>
        <w:t>Moreover, studies using SNA to look at the effects of bullying and peer victimization on friendship networks have often focused on older children or adolescents. This study focused on a younger group of children, extending our understanding of these effects downward, which has the potential to inform intervention efforts targeting younger elementary school children.</w:t>
      </w:r>
      <w:r w:rsidRPr="003C418A">
        <w:t xml:space="preserve"> </w:t>
      </w:r>
    </w:p>
    <w:p w14:paraId="2304E98E" w14:textId="71284435" w:rsidR="003003FF" w:rsidRPr="007003A2" w:rsidRDefault="00576334" w:rsidP="003003FF">
      <w:pPr>
        <w:spacing w:line="480" w:lineRule="auto"/>
      </w:pPr>
      <w:r>
        <w:tab/>
      </w:r>
      <w:r w:rsidR="003003FF">
        <w:t xml:space="preserve">There are also several limitations </w:t>
      </w:r>
      <w:r>
        <w:t xml:space="preserve">to the current study that are </w:t>
      </w:r>
      <w:r w:rsidR="003003FF">
        <w:t xml:space="preserve">worth noting. Friendships were defined based on “like most” nominations,” as opposed to direct friendship nominations. Although this method or a similar method has been used in past research assessing peer-nominated friendship </w:t>
      </w:r>
      <w:r w:rsidR="003003FF">
        <w:fldChar w:fldCharType="begin">
          <w:fldData xml:space="preserve">PEVuZE5vdGU+PENpdGU+PEF1dGhvcj5Qb3BwPC9BdXRob3I+PFllYXI+MjAwODwvWWVhcj48UmVj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</w:fldData>
        </w:fldChar>
      </w:r>
      <w:r w:rsidR="003003FF">
        <w:instrText xml:space="preserve"> ADDIN EN.CITE </w:instrText>
      </w:r>
      <w:r w:rsidR="003003FF">
        <w:fldChar w:fldCharType="begin">
          <w:fldData xml:space="preserve">PEVuZE5vdGU+PENpdGU+PEF1dGhvcj5Qb3BwPC9BdXRob3I+PFllYXI+MjAwODwvWWVhcj48UmVj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</w:fldData>
        </w:fldChar>
      </w:r>
      <w:r w:rsidR="003003FF">
        <w:instrText xml:space="preserve"> ADDIN EN.CITE.DATA </w:instrText>
      </w:r>
      <w:r w:rsidR="003003FF">
        <w:fldChar w:fldCharType="end"/>
      </w:r>
      <w:r w:rsidR="003003FF">
        <w:fldChar w:fldCharType="separate"/>
      </w:r>
      <w:r w:rsidR="003003FF">
        <w:rPr>
          <w:noProof/>
        </w:rPr>
        <w:t>(Bukowski &amp; Hoza, 1989; Popp, Laursen, Kerr, Stattin, &amp; Burk, 2008; Salmivalli &amp; Isaacs, 2005)</w:t>
      </w:r>
      <w:r w:rsidR="003003FF">
        <w:fldChar w:fldCharType="end"/>
      </w:r>
      <w:r w:rsidR="003003FF">
        <w:t xml:space="preserve">, it is possible that some students nominated children whom they like, but do not consider friends.  Relatedly, children were only allowed to nominate three classmates whom they “liked the most.”  It is possible that relationship data was lost by using a limited nomination procedure </w:t>
      </w:r>
      <w:r w:rsidR="003003FF">
        <w:fldChar w:fldCharType="begin"/>
      </w:r>
      <w:r w:rsidR="003003FF">
        <w:instrText xml:space="preserve"> ADDIN EN.CITE &lt;EndNote&gt;&lt;Cite&gt;&lt;Author&gt;Gommans&lt;/Author&gt;&lt;Year&gt;2015&lt;/Year&gt;&lt;RecNum&gt;129&lt;/RecNum&gt;&lt;DisplayText&gt;(Gommans &amp;amp; Cillessen, 2015)&lt;/DisplayText&gt;&lt;record&gt;&lt;rec-number&gt;129&lt;/rec-number&gt;&lt;foreign-keys&gt;&lt;key app="EN" db-id="25p5fas29vref0esxvkvtds15vrs2p20a2fe" timestamp="1454078712"&gt;129&lt;/key&gt;&lt;/foreign-keys&gt;&lt;ref-type name="Journal Article"&gt;17&lt;/ref-type&gt;&lt;contributors&gt;&lt;authors&gt;&lt;author&gt;Gommans, Rob&lt;/author&gt;&lt;author&gt;Cillessen, Antonius H. N.&lt;/author&gt;&lt;/authors&gt;&lt;/contributors&gt;&lt;titles&gt;&lt;title&gt;Nominating under constraints: A systematic comparison of unlimited and limited peer nomination methodologies in elementary school&lt;/title&gt;&lt;secondary-title&gt;International Journal of Behavioral Development&lt;/secondary-title&gt;&lt;/titles&gt;&lt;periodical&gt;&lt;full-title&gt;International Journal of Behavioral Development&lt;/full-title&gt;&lt;/periodical&gt;&lt;pages&gt;77-86&lt;/pages&gt;&lt;volume&gt;39&lt;/volume&gt;&lt;number&gt;1&lt;/number&gt;&lt;keywords&gt;&lt;keyword&gt;Foreign Countries&lt;/keyword&gt;&lt;keyword&gt;Elementary School Students&lt;/keyword&gt;&lt;keyword&gt;Peer Relationship&lt;/keyword&gt;&lt;keyword&gt;Comparative Analysis&lt;/keyword&gt;&lt;keyword&gt;Sociometric Techniques&lt;/keyword&gt;&lt;keyword&gt;Gender Differences&lt;/keyword&gt;&lt;keyword&gt;Social Status&lt;/keyword&gt;&lt;keyword&gt;Peer Acceptance&lt;/keyword&gt;&lt;keyword&gt;Bullying&lt;/keyword&gt;&lt;keyword&gt;Correlation&lt;/keyword&gt;&lt;keyword&gt;Reliability&lt;/keyword&gt;&lt;keyword&gt;Validity&lt;/keyword&gt;&lt;keyword&gt;Reputation&lt;/keyword&gt;&lt;keyword&gt;Structural Equation Models&lt;/keyword&gt;&lt;keyword&gt;Grade 3&lt;/keyword&gt;&lt;keyword&gt;Grade 4&lt;/keyword&gt;&lt;keyword&gt;Grade 5&lt;/keyword&gt;&lt;keyword&gt;Grade 6&lt;/keyword&gt;&lt;/keywords&gt;&lt;dates&gt;&lt;year&gt;2015&lt;/year&gt;&lt;/dates&gt;&lt;isbn&gt;0165-0254&lt;/isbn&gt;&lt;urls&gt;&lt;/urls&gt;&lt;electronic-resource-num&gt;10.1177/0165025414551761&lt;/electronic-resource-num&gt;&lt;/record&gt;&lt;/Cite&gt;&lt;/EndNote&gt;</w:instrText>
      </w:r>
      <w:r w:rsidR="003003FF">
        <w:fldChar w:fldCharType="separate"/>
      </w:r>
      <w:r w:rsidR="003003FF">
        <w:rPr>
          <w:noProof/>
        </w:rPr>
        <w:t>(Gommans &amp; Cillessen, 2015)</w:t>
      </w:r>
      <w:r w:rsidR="003003FF">
        <w:fldChar w:fldCharType="end"/>
      </w:r>
      <w:r w:rsidR="003003FF">
        <w:t xml:space="preserve">. In addition, classrooms with a network completion rate of less than 70% were excluded from analyses, which reduced our sample size, and as a result, power to detect model effects. </w:t>
      </w:r>
      <w:r w:rsidR="00204437">
        <w:t xml:space="preserve"> Finally, t</w:t>
      </w:r>
      <w:r w:rsidR="003003FF">
        <w:t xml:space="preserve">he absence of a gender effect in the study of friendship is uncommon; most research on friendships demonstrates that children tend to select same-sex friends </w:t>
      </w:r>
      <w:r w:rsidR="003003FF">
        <w:fldChar w:fldCharType="begin">
          <w:fldData xml:space="preserve">PEVuZE5vdGU+PENpdGU+PEF1dGhvcj5Qb3VsaW48L0F1dGhvcj48WWVhcj4yMDEwPC9ZZWFyPjxS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</w:fldData>
        </w:fldChar>
      </w:r>
      <w:r w:rsidR="003003FF">
        <w:instrText xml:space="preserve"> ADDIN EN.CITE </w:instrText>
      </w:r>
      <w:r w:rsidR="003003FF">
        <w:fldChar w:fldCharType="begin">
          <w:fldData xml:space="preserve">PEVuZE5vdGU+PENpdGU+PEF1dGhvcj5Qb3VsaW48L0F1dGhvcj48WWVhcj4yMDEwPC9ZZWFyPjxS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</w:fldData>
        </w:fldChar>
      </w:r>
      <w:r w:rsidR="003003FF">
        <w:instrText xml:space="preserve"> ADDIN EN.CITE.DATA </w:instrText>
      </w:r>
      <w:r w:rsidR="003003FF">
        <w:fldChar w:fldCharType="end"/>
      </w:r>
      <w:r w:rsidR="003003FF">
        <w:fldChar w:fldCharType="separate"/>
      </w:r>
      <w:r w:rsidR="003003FF">
        <w:rPr>
          <w:noProof/>
        </w:rPr>
        <w:t>(Dijkstra et al., 2011; Poulin &amp; Chan, 2010)</w:t>
      </w:r>
      <w:r w:rsidR="003003FF">
        <w:fldChar w:fldCharType="end"/>
      </w:r>
      <w:r w:rsidR="003003FF">
        <w:t xml:space="preserve">.  It is possible that the current investigation was not appropriately powered to detect the gender effect. </w:t>
      </w:r>
    </w:p>
    <w:p w14:paraId="0E80BE7C" w14:textId="77777777" w:rsidR="003003FF" w:rsidRDefault="003003FF" w:rsidP="003003FF">
      <w:pPr>
        <w:spacing w:line="480" w:lineRule="auto"/>
        <w:jc w:val="center"/>
      </w:pPr>
      <w:r w:rsidRPr="00F920F6">
        <w:br w:type="page"/>
        <w:t xml:space="preserve">Chapter </w:t>
      </w:r>
      <w:r>
        <w:t xml:space="preserve">5 </w:t>
      </w:r>
      <w:r>
        <w:br/>
      </w:r>
      <w:r w:rsidRPr="00F920F6">
        <w:t xml:space="preserve">Conclusions and </w:t>
      </w:r>
      <w:r>
        <w:t>Future Directions</w:t>
      </w:r>
      <w:r>
        <w:tab/>
      </w:r>
    </w:p>
    <w:p w14:paraId="4BC1586F" w14:textId="7D29F7F2" w:rsidR="00204437" w:rsidRDefault="00204437" w:rsidP="003003FF">
      <w:pPr>
        <w:spacing w:line="480" w:lineRule="auto"/>
        <w:ind w:firstLine="720"/>
      </w:pPr>
      <w:r>
        <w:t xml:space="preserve">It is recommended that future studies replicate the unique study models using larger samples and a range of age groups.  It is possible that some of the non-significant networks effects would become significant in models with larger samples and increased statistical power. </w:t>
      </w:r>
      <w:r w:rsidR="003D754A">
        <w:t xml:space="preserve"> </w:t>
      </w:r>
      <w:r>
        <w:t>Integration of testing of the selection, stability, and maintenance effects with other dimensions of friendship (such as overall quality, intimacy, frequency of interaction, etc.) would help provide a more comprehensive picture of children’s friendships.</w:t>
      </w:r>
    </w:p>
    <w:p w14:paraId="7C1862FA" w14:textId="77777777" w:rsidR="003003FF" w:rsidRPr="00F406A5" w:rsidRDefault="003003FF" w:rsidP="003003FF">
      <w:pPr>
        <w:spacing w:line="480" w:lineRule="auto"/>
        <w:ind w:firstLine="720"/>
      </w:pPr>
      <w:r>
        <w:t>Overall, the results of the current study are hopeful for the friendships of children who engage in bullying or experience victimization.  It is possible based on these results that bullying and victimization do not affect all facets of friendship, and particularly may not affect friendship selection and reciprocation.  This study provides useful direction for the development of interventions for children who bully or experience victimization.  Future interventions that focus specifically on teaching children adaptive strategies for maintaining existing friendships may be especially fruitful, as this seems to be a relative deficit for children who bully or are bullied at school.</w:t>
      </w:r>
    </w:p>
    <w:p w14:paraId="4E99F90C" w14:textId="1F383E79" w:rsidR="003003FF" w:rsidRPr="00F920F6" w:rsidRDefault="003003FF" w:rsidP="003003FF">
      <w:pPr>
        <w:spacing w:line="480" w:lineRule="auto"/>
      </w:pPr>
      <w:r>
        <w:tab/>
        <w:t xml:space="preserve"> </w:t>
      </w:r>
    </w:p>
    <w:bookmarkEnd w:id="24"/>
    <w:p w14:paraId="03F40E51" w14:textId="77777777" w:rsidR="003003FF" w:rsidRPr="00F920F6" w:rsidRDefault="003003FF" w:rsidP="003003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14:paraId="44D5DB71" w14:textId="77777777" w:rsidR="003003FF" w:rsidRPr="00F920F6" w:rsidRDefault="003003FF" w:rsidP="003003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B5069B9" w14:textId="77777777" w:rsidR="003003FF" w:rsidRPr="00F920F6" w:rsidRDefault="003003FF" w:rsidP="003003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36F4B8B9" w14:textId="77777777" w:rsidR="003003FF" w:rsidRPr="00F920F6" w:rsidRDefault="003003FF" w:rsidP="003003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55F54DE" w14:textId="77777777" w:rsidR="003003FF" w:rsidRPr="00F920F6" w:rsidRDefault="003003FF" w:rsidP="003003FF">
      <w:pPr>
        <w:pStyle w:val="Heading1"/>
      </w:pPr>
      <w:r w:rsidRPr="00F920F6">
        <w:br w:type="page"/>
        <w:t xml:space="preserve"> </w:t>
      </w:r>
      <w:bookmarkStart w:id="26" w:name="_Toc313042591"/>
      <w:bookmarkStart w:id="27" w:name="_Toc316669849"/>
      <w:r w:rsidRPr="00F920F6">
        <w:t>References</w:t>
      </w:r>
      <w:bookmarkEnd w:id="26"/>
      <w:bookmarkEnd w:id="27"/>
    </w:p>
    <w:p w14:paraId="1547A351" w14:textId="77777777" w:rsidR="003003FF" w:rsidRDefault="003003FF" w:rsidP="003003FF">
      <w:r>
        <w:br w:type="page"/>
      </w:r>
    </w:p>
    <w:p w14:paraId="785105A8" w14:textId="77777777" w:rsidR="003003FF" w:rsidRPr="00236B47" w:rsidRDefault="003003FF" w:rsidP="003003FF">
      <w:pPr>
        <w:pStyle w:val="EndNoteBibliography"/>
        <w:ind w:left="720" w:hanging="720"/>
        <w:rPr>
          <w:noProof/>
        </w:rPr>
      </w:pPr>
      <w:r w:rsidRPr="003C418A">
        <w:fldChar w:fldCharType="begin"/>
      </w:r>
      <w:r w:rsidRPr="003C418A">
        <w:instrText xml:space="preserve"> ADDIN EN.REFLIST </w:instrText>
      </w:r>
      <w:r w:rsidRPr="003C418A">
        <w:fldChar w:fldCharType="separate"/>
      </w:r>
      <w:r w:rsidRPr="00236B47">
        <w:rPr>
          <w:noProof/>
        </w:rPr>
        <w:t xml:space="preserve">Achenbach, T. M. (1991a). Child behavior checklist 4-18. </w:t>
      </w:r>
      <w:r w:rsidRPr="00236B47">
        <w:rPr>
          <w:i/>
          <w:noProof/>
        </w:rPr>
        <w:t>Burlington: University of Vermont, 5</w:t>
      </w:r>
      <w:r w:rsidRPr="00236B47">
        <w:rPr>
          <w:noProof/>
        </w:rPr>
        <w:t xml:space="preserve">. </w:t>
      </w:r>
    </w:p>
    <w:p w14:paraId="5752F6D1" w14:textId="77777777" w:rsidR="003003FF" w:rsidRPr="00236B47" w:rsidRDefault="003003FF" w:rsidP="003003FF">
      <w:pPr>
        <w:pStyle w:val="EndNoteBibliography"/>
        <w:ind w:left="720" w:hanging="720"/>
        <w:rPr>
          <w:noProof/>
        </w:rPr>
      </w:pPr>
      <w:r w:rsidRPr="00236B47">
        <w:rPr>
          <w:noProof/>
        </w:rPr>
        <w:t xml:space="preserve">Achenbach, T. M. (1991b). </w:t>
      </w:r>
      <w:r w:rsidRPr="00236B47">
        <w:rPr>
          <w:i/>
          <w:noProof/>
        </w:rPr>
        <w:t>Manual for the Child Behavior Checklist 4-18 and 1991 profile</w:t>
      </w:r>
      <w:r w:rsidRPr="00236B47">
        <w:rPr>
          <w:noProof/>
        </w:rPr>
        <w:t xml:space="preserve">. Burlington, VT: Department of Psychiatry, University of Vermont </w:t>
      </w:r>
    </w:p>
    <w:p w14:paraId="24D38246" w14:textId="77777777" w:rsidR="003003FF" w:rsidRPr="00236B47" w:rsidRDefault="003003FF" w:rsidP="003003FF">
      <w:pPr>
        <w:pStyle w:val="EndNoteBibliography"/>
        <w:ind w:left="720" w:hanging="720"/>
        <w:rPr>
          <w:noProof/>
        </w:rPr>
      </w:pPr>
      <w:r w:rsidRPr="00236B47">
        <w:rPr>
          <w:noProof/>
        </w:rPr>
        <w:t xml:space="preserve">Azmitia, M., Lippman, D. N., &amp; Ittel, A. (1999). On the relation of personal experience to early adolescents’ reasoning about best friendship deterioration. </w:t>
      </w:r>
      <w:r w:rsidRPr="00236B47">
        <w:rPr>
          <w:i/>
          <w:noProof/>
        </w:rPr>
        <w:t>Social Development, 8</w:t>
      </w:r>
      <w:r w:rsidRPr="00236B47">
        <w:rPr>
          <w:noProof/>
        </w:rPr>
        <w:t>(2), 275-291. doi:10.1111/1467-9507.00095</w:t>
      </w:r>
    </w:p>
    <w:p w14:paraId="613982CE" w14:textId="77777777" w:rsidR="003003FF" w:rsidRPr="00236B47" w:rsidRDefault="003003FF" w:rsidP="003003FF">
      <w:pPr>
        <w:pStyle w:val="EndNoteBibliography"/>
        <w:ind w:left="720" w:hanging="720"/>
        <w:rPr>
          <w:noProof/>
        </w:rPr>
      </w:pPr>
      <w:r w:rsidRPr="00236B47">
        <w:rPr>
          <w:noProof/>
        </w:rPr>
        <w:t xml:space="preserve">Banny, A. M., Heilbron, N., Ames, A., &amp; Prinstein, M. J. (2011). Relational benefits of relational aggression: Adaptive and maladaptive associations with adolescent friendship quality. </w:t>
      </w:r>
      <w:r w:rsidRPr="00236B47">
        <w:rPr>
          <w:i/>
          <w:noProof/>
        </w:rPr>
        <w:t>Developmental Psychology, 47</w:t>
      </w:r>
      <w:r w:rsidRPr="00236B47">
        <w:rPr>
          <w:noProof/>
        </w:rPr>
        <w:t>(4), 1153-1166. doi:10.1037/a0022546</w:t>
      </w:r>
    </w:p>
    <w:p w14:paraId="765C0EB2" w14:textId="77777777" w:rsidR="003003FF" w:rsidRPr="00236B47" w:rsidRDefault="003003FF" w:rsidP="003003FF">
      <w:pPr>
        <w:pStyle w:val="EndNoteBibliography"/>
        <w:ind w:left="720" w:hanging="720"/>
        <w:rPr>
          <w:noProof/>
        </w:rPr>
      </w:pPr>
      <w:r w:rsidRPr="00236B47">
        <w:rPr>
          <w:noProof/>
        </w:rPr>
        <w:t xml:space="preserve">Benedict, F. T., Vivier, P. M., &amp; Gjelsvik, A. (2015). Mental health and bullying in the United States among children aged 6 to 17 years. </w:t>
      </w:r>
      <w:r w:rsidRPr="00236B47">
        <w:rPr>
          <w:i/>
          <w:noProof/>
        </w:rPr>
        <w:t>Journal of Interpersonal Violence, 30</w:t>
      </w:r>
      <w:r w:rsidRPr="00236B47">
        <w:rPr>
          <w:noProof/>
        </w:rPr>
        <w:t>(5), 782-795. doi:10.1177/0886260514536279</w:t>
      </w:r>
    </w:p>
    <w:p w14:paraId="44ACB827" w14:textId="6E49C753" w:rsidR="003003FF" w:rsidRPr="00236B47" w:rsidRDefault="003003FF" w:rsidP="003003FF">
      <w:pPr>
        <w:pStyle w:val="EndNoteBibliography"/>
        <w:ind w:left="720" w:hanging="720"/>
        <w:rPr>
          <w:noProof/>
        </w:rPr>
      </w:pPr>
      <w:r w:rsidRPr="00236B47">
        <w:rPr>
          <w:noProof/>
        </w:rPr>
        <w:t xml:space="preserve">Borowsky, I. W., Taliaferro, L. A., &amp; McMorris, B. J. (2013). Suicidal thinking and behavior among youth involved in verbal and social bullying: Risk and protective factors. </w:t>
      </w:r>
      <w:r w:rsidRPr="00236B47">
        <w:rPr>
          <w:i/>
          <w:noProof/>
        </w:rPr>
        <w:t>Journal of Adolescent Health, 53</w:t>
      </w:r>
      <w:r w:rsidR="00131C3D">
        <w:rPr>
          <w:noProof/>
        </w:rPr>
        <w:t>(1</w:t>
      </w:r>
      <w:r w:rsidRPr="00236B47">
        <w:rPr>
          <w:noProof/>
        </w:rPr>
        <w:t>), S4-12. doi:10.1016/j.jadohealth.2012.10.280</w:t>
      </w:r>
    </w:p>
    <w:p w14:paraId="312182D1" w14:textId="77777777" w:rsidR="003003FF" w:rsidRPr="00236B47" w:rsidRDefault="003003FF" w:rsidP="003003FF">
      <w:pPr>
        <w:pStyle w:val="EndNoteBibliography"/>
        <w:ind w:left="720" w:hanging="720"/>
        <w:rPr>
          <w:noProof/>
        </w:rPr>
      </w:pPr>
      <w:r w:rsidRPr="00236B47">
        <w:rPr>
          <w:noProof/>
        </w:rPr>
        <w:t xml:space="preserve">Bowker, A. (2004). Predicting friendship stability during early adolescence. </w:t>
      </w:r>
      <w:r w:rsidRPr="00236B47">
        <w:rPr>
          <w:i/>
          <w:noProof/>
        </w:rPr>
        <w:t>Journal of Early Adolescence, 24</w:t>
      </w:r>
      <w:r w:rsidRPr="00236B47">
        <w:rPr>
          <w:noProof/>
        </w:rPr>
        <w:t>(2), 85-112. doi:10.1177/0272431603262666</w:t>
      </w:r>
    </w:p>
    <w:p w14:paraId="6DA44CD0" w14:textId="77777777" w:rsidR="003003FF" w:rsidRPr="00236B47" w:rsidRDefault="003003FF" w:rsidP="003003FF">
      <w:pPr>
        <w:pStyle w:val="EndNoteBibliography"/>
        <w:ind w:left="720" w:hanging="720"/>
        <w:rPr>
          <w:noProof/>
        </w:rPr>
      </w:pPr>
      <w:r w:rsidRPr="00236B47">
        <w:rPr>
          <w:noProof/>
        </w:rPr>
        <w:t xml:space="preserve">Bukowski, W. M., &amp; Hoza, B. (1989). Popularity and friendship: Issues in theory, measurement, and outcome. In T. J. B. G. W. Ladd (Ed.), </w:t>
      </w:r>
      <w:r w:rsidRPr="00236B47">
        <w:rPr>
          <w:i/>
          <w:noProof/>
        </w:rPr>
        <w:t>Peer relationships in child development</w:t>
      </w:r>
      <w:r w:rsidRPr="00236B47">
        <w:rPr>
          <w:noProof/>
        </w:rPr>
        <w:t xml:space="preserve"> (pp. 15-45). Oxford, England: John Wiley &amp; Sons.</w:t>
      </w:r>
    </w:p>
    <w:p w14:paraId="5323ACF1" w14:textId="77777777" w:rsidR="003003FF" w:rsidRPr="00236B47" w:rsidRDefault="003003FF" w:rsidP="003003FF">
      <w:pPr>
        <w:pStyle w:val="EndNoteBibliography"/>
        <w:ind w:left="720" w:hanging="720"/>
        <w:rPr>
          <w:noProof/>
        </w:rPr>
      </w:pPr>
      <w:r w:rsidRPr="00236B47">
        <w:rPr>
          <w:noProof/>
        </w:rPr>
        <w:t xml:space="preserve">Butts, C. T. (2014). </w:t>
      </w:r>
      <w:r w:rsidRPr="00236B47">
        <w:rPr>
          <w:i/>
          <w:noProof/>
        </w:rPr>
        <w:t>sna: Tools for Social Network Analysis</w:t>
      </w:r>
      <w:r w:rsidRPr="00236B47">
        <w:rPr>
          <w:noProof/>
        </w:rPr>
        <w:t>.</w:t>
      </w:r>
    </w:p>
    <w:p w14:paraId="1AAE6A40" w14:textId="77777777" w:rsidR="003003FF" w:rsidRPr="00236B47" w:rsidRDefault="003003FF" w:rsidP="003003FF">
      <w:pPr>
        <w:pStyle w:val="EndNoteBibliography"/>
        <w:ind w:left="720" w:hanging="720"/>
        <w:rPr>
          <w:noProof/>
        </w:rPr>
      </w:pPr>
      <w:r w:rsidRPr="00236B47">
        <w:rPr>
          <w:noProof/>
        </w:rPr>
        <w:t xml:space="preserve">Butts, C. T. (2015). </w:t>
      </w:r>
      <w:r w:rsidRPr="00236B47">
        <w:rPr>
          <w:i/>
          <w:noProof/>
        </w:rPr>
        <w:t>network: Classes for Relational Data</w:t>
      </w:r>
      <w:r w:rsidRPr="00236B47">
        <w:rPr>
          <w:noProof/>
        </w:rPr>
        <w:t>: The Statnet Project.</w:t>
      </w:r>
    </w:p>
    <w:p w14:paraId="302EE4C7" w14:textId="77777777" w:rsidR="003003FF" w:rsidRPr="00236B47" w:rsidRDefault="003003FF" w:rsidP="003003FF">
      <w:pPr>
        <w:pStyle w:val="EndNoteBibliography"/>
        <w:ind w:left="720" w:hanging="720"/>
        <w:rPr>
          <w:noProof/>
        </w:rPr>
      </w:pPr>
      <w:r w:rsidRPr="00236B47">
        <w:rPr>
          <w:noProof/>
        </w:rPr>
        <w:t xml:space="preserve">Cavell, T., Elledge, L. C., Malcolm, K., Faith, M., &amp; Hughes, J. (2009). Relationship quality and the mentoring of aggressive, high-risk children. </w:t>
      </w:r>
      <w:r w:rsidRPr="00236B47">
        <w:rPr>
          <w:i/>
          <w:noProof/>
        </w:rPr>
        <w:t>Journal of Clinical Child &amp; Adolescent Psychology, 38</w:t>
      </w:r>
      <w:r w:rsidRPr="00236B47">
        <w:rPr>
          <w:noProof/>
        </w:rPr>
        <w:t>(2), 185-198. doi:10.1080/15374410802698420</w:t>
      </w:r>
    </w:p>
    <w:p w14:paraId="120B83BB" w14:textId="77777777" w:rsidR="003003FF" w:rsidRPr="00236B47" w:rsidRDefault="003003FF" w:rsidP="003003FF">
      <w:pPr>
        <w:pStyle w:val="EndNoteBibliography"/>
        <w:ind w:left="720" w:hanging="720"/>
        <w:rPr>
          <w:noProof/>
        </w:rPr>
      </w:pPr>
      <w:r w:rsidRPr="00236B47">
        <w:rPr>
          <w:noProof/>
        </w:rPr>
        <w:t xml:space="preserve">Champion, K., Vernberg, E., &amp; Shipman, K. (2003). Nonbullying victims of bullies: Aggression, social skills, and friendship characteristics. </w:t>
      </w:r>
      <w:r w:rsidRPr="00236B47">
        <w:rPr>
          <w:i/>
          <w:noProof/>
        </w:rPr>
        <w:t>Journal of Applied Developmental Psychology, 24</w:t>
      </w:r>
      <w:r w:rsidRPr="00236B47">
        <w:rPr>
          <w:noProof/>
        </w:rPr>
        <w:t>(5), 535-551. doi:</w:t>
      </w:r>
      <w:hyperlink r:id="rId13" w:history="1">
        <w:r w:rsidRPr="00236B47">
          <w:rPr>
            <w:rStyle w:val="Hyperlink"/>
            <w:noProof/>
          </w:rPr>
          <w:t>http://dx.doi.org/10.1016/j.appdev.2003.08.003</w:t>
        </w:r>
      </w:hyperlink>
    </w:p>
    <w:p w14:paraId="5EC963D0" w14:textId="77777777" w:rsidR="003003FF" w:rsidRPr="00236B47" w:rsidRDefault="003003FF" w:rsidP="003003FF">
      <w:pPr>
        <w:pStyle w:val="EndNoteBibliography"/>
        <w:ind w:left="720" w:hanging="720"/>
        <w:rPr>
          <w:noProof/>
        </w:rPr>
      </w:pPr>
      <w:r w:rsidRPr="00236B47">
        <w:rPr>
          <w:noProof/>
        </w:rPr>
        <w:t xml:space="preserve">Coie, J. D., Coppotelli, H., &amp; Dodge, K. A. (1982). Dimensions and types of social status: A cross-age perspective. </w:t>
      </w:r>
      <w:r w:rsidRPr="00236B47">
        <w:rPr>
          <w:i/>
          <w:noProof/>
        </w:rPr>
        <w:t>Developmental Psychology, 18</w:t>
      </w:r>
      <w:r w:rsidRPr="00236B47">
        <w:rPr>
          <w:noProof/>
        </w:rPr>
        <w:t>(4), 557-570. doi:10.1037/0012-1649.18.4.557</w:t>
      </w:r>
    </w:p>
    <w:p w14:paraId="6F071C52" w14:textId="77777777" w:rsidR="003003FF" w:rsidRPr="00236B47" w:rsidRDefault="003003FF" w:rsidP="003003FF">
      <w:pPr>
        <w:pStyle w:val="EndNoteBibliography"/>
        <w:ind w:left="720" w:hanging="720"/>
        <w:rPr>
          <w:noProof/>
        </w:rPr>
      </w:pPr>
      <w:r w:rsidRPr="00236B47">
        <w:rPr>
          <w:noProof/>
        </w:rPr>
        <w:t xml:space="preserve">Crawford, A. M., &amp; Manassis, K. (2011). Anxiety, social skills, friendship quality, and peer victimization: An integrated model. </w:t>
      </w:r>
      <w:r w:rsidRPr="00236B47">
        <w:rPr>
          <w:i/>
          <w:noProof/>
        </w:rPr>
        <w:t>Journal of Anxiety Disorders, 25</w:t>
      </w:r>
      <w:r w:rsidRPr="00236B47">
        <w:rPr>
          <w:noProof/>
        </w:rPr>
        <w:t>(7), 924-931. doi:10.1016/j.janxdis.2011.05.005</w:t>
      </w:r>
    </w:p>
    <w:p w14:paraId="7ED655FE" w14:textId="77777777" w:rsidR="003003FF" w:rsidRPr="00236B47" w:rsidRDefault="003003FF" w:rsidP="003003FF">
      <w:pPr>
        <w:pStyle w:val="EndNoteBibliography"/>
        <w:ind w:left="720" w:hanging="720"/>
        <w:rPr>
          <w:noProof/>
        </w:rPr>
      </w:pPr>
      <w:r w:rsidRPr="00236B47">
        <w:rPr>
          <w:noProof/>
        </w:rPr>
        <w:t xml:space="preserve">Crick, N. R., &amp; Grotpeter, J. K. (1995). Relational aggression, gender, and social-psychological adjustment. </w:t>
      </w:r>
      <w:r w:rsidRPr="00236B47">
        <w:rPr>
          <w:i/>
          <w:noProof/>
        </w:rPr>
        <w:t>Child Development</w:t>
      </w:r>
      <w:r w:rsidRPr="00236B47">
        <w:rPr>
          <w:noProof/>
        </w:rPr>
        <w:t xml:space="preserve">, 710-722. </w:t>
      </w:r>
    </w:p>
    <w:p w14:paraId="7FADFA2A" w14:textId="77777777" w:rsidR="003003FF" w:rsidRPr="00236B47" w:rsidRDefault="003003FF" w:rsidP="003003FF">
      <w:pPr>
        <w:pStyle w:val="EndNoteBibliography"/>
        <w:ind w:left="720" w:hanging="720"/>
        <w:rPr>
          <w:noProof/>
        </w:rPr>
      </w:pPr>
      <w:r w:rsidRPr="00236B47">
        <w:rPr>
          <w:noProof/>
        </w:rPr>
        <w:t xml:space="preserve">Deutz, M. H. F., Lansu, T. A. M., &amp; Cillessen, A. H. N. (2015). Children's observed interactions with best friends: Associations with friendship jealousy and satisfaction. </w:t>
      </w:r>
      <w:r w:rsidRPr="00236B47">
        <w:rPr>
          <w:i/>
          <w:noProof/>
        </w:rPr>
        <w:t>Social Development, 24</w:t>
      </w:r>
      <w:r w:rsidRPr="00236B47">
        <w:rPr>
          <w:noProof/>
        </w:rPr>
        <w:t>(1), 39-56. doi:10.1111/sode.12080</w:t>
      </w:r>
    </w:p>
    <w:p w14:paraId="50631811" w14:textId="77777777" w:rsidR="003003FF" w:rsidRPr="00236B47" w:rsidRDefault="003003FF" w:rsidP="003003FF">
      <w:pPr>
        <w:pStyle w:val="EndNoteBibliography"/>
        <w:ind w:left="720" w:hanging="720"/>
        <w:rPr>
          <w:noProof/>
        </w:rPr>
      </w:pPr>
      <w:r w:rsidRPr="00236B47">
        <w:rPr>
          <w:noProof/>
        </w:rPr>
        <w:t xml:space="preserve">Dijkstra, J. K., Berger, C., &amp; Lindenberg, S. (2011). Do physical and relational aggression explain adolescents' friendship selection? The competing roles of network characteristics, gender, and social status. </w:t>
      </w:r>
      <w:r w:rsidRPr="00236B47">
        <w:rPr>
          <w:i/>
          <w:noProof/>
        </w:rPr>
        <w:t>Aggressive Behavior, 37</w:t>
      </w:r>
      <w:r w:rsidRPr="00236B47">
        <w:rPr>
          <w:noProof/>
        </w:rPr>
        <w:t>(5), 417-429. doi:10.1002/ab.20402</w:t>
      </w:r>
    </w:p>
    <w:p w14:paraId="049F12EE" w14:textId="77777777" w:rsidR="003003FF" w:rsidRPr="00236B47" w:rsidRDefault="003003FF" w:rsidP="003003FF">
      <w:pPr>
        <w:pStyle w:val="EndNoteBibliography"/>
        <w:ind w:left="720" w:hanging="720"/>
        <w:rPr>
          <w:noProof/>
        </w:rPr>
      </w:pPr>
      <w:r w:rsidRPr="00236B47">
        <w:rPr>
          <w:noProof/>
        </w:rPr>
        <w:t xml:space="preserve">Echols, L. (2015). </w:t>
      </w:r>
      <w:r w:rsidRPr="00236B47">
        <w:rPr>
          <w:i/>
          <w:noProof/>
        </w:rPr>
        <w:t>Longitudinal social network models using RSIENA [PowerPoint slides]</w:t>
      </w:r>
      <w:r w:rsidRPr="00236B47">
        <w:rPr>
          <w:noProof/>
        </w:rPr>
        <w:t>.</w:t>
      </w:r>
    </w:p>
    <w:p w14:paraId="65A5E443" w14:textId="77777777" w:rsidR="003003FF" w:rsidRPr="00236B47" w:rsidRDefault="003003FF" w:rsidP="003003FF">
      <w:pPr>
        <w:pStyle w:val="EndNoteBibliography"/>
        <w:ind w:left="720" w:hanging="720"/>
        <w:rPr>
          <w:noProof/>
        </w:rPr>
      </w:pPr>
      <w:r w:rsidRPr="00236B47">
        <w:rPr>
          <w:noProof/>
        </w:rPr>
        <w:t xml:space="preserve">Ellis, W. E., &amp; Zarbatany, L. (2007). Explaining friendship formation and friendship stability: The role of children's and friends' aggression and victimization. </w:t>
      </w:r>
      <w:r w:rsidRPr="00236B47">
        <w:rPr>
          <w:i/>
          <w:noProof/>
        </w:rPr>
        <w:t>Merrill-Palmer Quarterly: Journal of Developmental Psychology, 53</w:t>
      </w:r>
      <w:r w:rsidRPr="00236B47">
        <w:rPr>
          <w:noProof/>
        </w:rPr>
        <w:t xml:space="preserve">(1), 79-104. </w:t>
      </w:r>
    </w:p>
    <w:p w14:paraId="2832DA33" w14:textId="77777777" w:rsidR="003003FF" w:rsidRPr="00236B47" w:rsidRDefault="003003FF" w:rsidP="003003FF">
      <w:pPr>
        <w:pStyle w:val="EndNoteBibliography"/>
        <w:ind w:left="720" w:hanging="720"/>
        <w:rPr>
          <w:noProof/>
        </w:rPr>
      </w:pPr>
      <w:r w:rsidRPr="00236B47">
        <w:rPr>
          <w:noProof/>
        </w:rPr>
        <w:t xml:space="preserve">Erath, S. A., Flanagan, K. S., Bierman, K. L., &amp; Tu, K. M. (2010). Friendships moderate psychosocial maladjustment in socially anxious early adolescents. </w:t>
      </w:r>
      <w:r w:rsidRPr="00236B47">
        <w:rPr>
          <w:i/>
          <w:noProof/>
        </w:rPr>
        <w:t>Journal of Applied Developmental Psychology, 31</w:t>
      </w:r>
      <w:r w:rsidRPr="00236B47">
        <w:rPr>
          <w:noProof/>
        </w:rPr>
        <w:t>(1), 15-26. doi:</w:t>
      </w:r>
      <w:hyperlink r:id="rId14" w:history="1">
        <w:r w:rsidRPr="00236B47">
          <w:rPr>
            <w:rStyle w:val="Hyperlink"/>
            <w:noProof/>
          </w:rPr>
          <w:t>http://dx.doi.org/10.1016/j.appdev.2009.05.005</w:t>
        </w:r>
      </w:hyperlink>
    </w:p>
    <w:p w14:paraId="41E993AB" w14:textId="77777777" w:rsidR="003003FF" w:rsidRPr="00236B47" w:rsidRDefault="003003FF" w:rsidP="003003FF">
      <w:pPr>
        <w:pStyle w:val="EndNoteBibliography"/>
        <w:ind w:left="720" w:hanging="720"/>
        <w:rPr>
          <w:noProof/>
        </w:rPr>
      </w:pPr>
      <w:r w:rsidRPr="00236B47">
        <w:rPr>
          <w:noProof/>
        </w:rPr>
        <w:t xml:space="preserve">Espelage, D. L., Green, H. D., &amp; Wasserman, S. (2007). Statistical analysis of friendship patterns and bullying behaviors among youth. </w:t>
      </w:r>
      <w:r w:rsidRPr="00236B47">
        <w:rPr>
          <w:i/>
          <w:noProof/>
        </w:rPr>
        <w:t>New Directions for Child and Adolescent Development, 2007</w:t>
      </w:r>
      <w:r w:rsidRPr="00236B47">
        <w:rPr>
          <w:noProof/>
        </w:rPr>
        <w:t>(118), 61-75. doi:10.1002/cd.201</w:t>
      </w:r>
    </w:p>
    <w:p w14:paraId="38D2E95A" w14:textId="77777777" w:rsidR="003003FF" w:rsidRPr="00236B47" w:rsidRDefault="003003FF" w:rsidP="003003FF">
      <w:pPr>
        <w:pStyle w:val="EndNoteBibliography"/>
        <w:ind w:left="720" w:hanging="720"/>
        <w:rPr>
          <w:noProof/>
        </w:rPr>
      </w:pPr>
      <w:r w:rsidRPr="00236B47">
        <w:rPr>
          <w:noProof/>
        </w:rPr>
        <w:t xml:space="preserve">Fite, P. J., Evans, S. C., Cooley, J. L., &amp; Rubens, S. L. (2014). Further evaluation of associations between attention-deficit/hyperactivity and oppositional defiant disorder symptoms and bullying-victimization in adolescence. </w:t>
      </w:r>
      <w:r w:rsidRPr="00236B47">
        <w:rPr>
          <w:i/>
          <w:noProof/>
        </w:rPr>
        <w:t>Child Psychiatry &amp; Human Development, 45</w:t>
      </w:r>
      <w:r w:rsidRPr="00236B47">
        <w:rPr>
          <w:noProof/>
        </w:rPr>
        <w:t>(1), 32-41. doi:10.1007/s10578-013-0376-8</w:t>
      </w:r>
    </w:p>
    <w:p w14:paraId="0E4F008F" w14:textId="77777777" w:rsidR="003003FF" w:rsidRPr="00236B47" w:rsidRDefault="003003FF" w:rsidP="003003FF">
      <w:pPr>
        <w:pStyle w:val="EndNoteBibliography"/>
        <w:ind w:left="720" w:hanging="720"/>
        <w:rPr>
          <w:noProof/>
        </w:rPr>
      </w:pPr>
      <w:r w:rsidRPr="00236B47">
        <w:rPr>
          <w:noProof/>
        </w:rPr>
        <w:t xml:space="preserve">Fitzpatrick, S., &amp; Bussey, K. (2014). The role of perceived friendship self-efficacy as a protective factor against the negative effects of social victimization. </w:t>
      </w:r>
      <w:r w:rsidRPr="00236B47">
        <w:rPr>
          <w:i/>
          <w:noProof/>
        </w:rPr>
        <w:t>Social Development, 23</w:t>
      </w:r>
      <w:r w:rsidRPr="00236B47">
        <w:rPr>
          <w:noProof/>
        </w:rPr>
        <w:t>(1), 41-60. doi:</w:t>
      </w:r>
      <w:hyperlink r:id="rId15" w:history="1">
        <w:r w:rsidRPr="00236B47">
          <w:rPr>
            <w:rStyle w:val="Hyperlink"/>
            <w:noProof/>
          </w:rPr>
          <w:t>http://dx.doi.org/10.1111/sode.12032</w:t>
        </w:r>
      </w:hyperlink>
    </w:p>
    <w:p w14:paraId="07D51FC8" w14:textId="77777777" w:rsidR="003003FF" w:rsidRPr="00236B47" w:rsidRDefault="003003FF" w:rsidP="003003FF">
      <w:pPr>
        <w:pStyle w:val="EndNoteBibliography"/>
        <w:ind w:left="720" w:hanging="720"/>
        <w:rPr>
          <w:noProof/>
        </w:rPr>
      </w:pPr>
      <w:r w:rsidRPr="00236B47">
        <w:rPr>
          <w:noProof/>
        </w:rPr>
        <w:t xml:space="preserve">Goldbaum, S., Craig, W., Pepler, D., &amp; Connolly, J. (2003). Developmental trajectories of victimization: Identifying risk and protective factors. </w:t>
      </w:r>
      <w:r w:rsidRPr="00236B47">
        <w:rPr>
          <w:i/>
          <w:noProof/>
        </w:rPr>
        <w:t>Journal of Applied School Psychology, 19</w:t>
      </w:r>
      <w:r w:rsidRPr="00236B47">
        <w:rPr>
          <w:noProof/>
        </w:rPr>
        <w:t>(2), 139-156. doi:10.1300/J008v19n02_09</w:t>
      </w:r>
    </w:p>
    <w:p w14:paraId="1630E71E" w14:textId="77777777" w:rsidR="003003FF" w:rsidRPr="00236B47" w:rsidRDefault="003003FF" w:rsidP="003003FF">
      <w:pPr>
        <w:pStyle w:val="EndNoteBibliography"/>
        <w:ind w:left="720" w:hanging="720"/>
        <w:rPr>
          <w:noProof/>
        </w:rPr>
      </w:pPr>
      <w:r w:rsidRPr="00236B47">
        <w:rPr>
          <w:noProof/>
        </w:rPr>
        <w:t xml:space="preserve">Gommans, R., &amp; Cillessen, A. H. N. (2015). Nominating under constraints: A systematic comparison of unlimited and limited peer nomination methodologies in elementary school. </w:t>
      </w:r>
      <w:r w:rsidRPr="00236B47">
        <w:rPr>
          <w:i/>
          <w:noProof/>
        </w:rPr>
        <w:t>International Journal of Behavioral Development, 39</w:t>
      </w:r>
      <w:r w:rsidRPr="00236B47">
        <w:rPr>
          <w:noProof/>
        </w:rPr>
        <w:t>(1), 77-86. doi:10.1177/0165025414551761</w:t>
      </w:r>
    </w:p>
    <w:p w14:paraId="6D1F2ADC" w14:textId="77777777" w:rsidR="003003FF" w:rsidRPr="00236B47" w:rsidRDefault="003003FF" w:rsidP="003003FF">
      <w:pPr>
        <w:pStyle w:val="EndNoteBibliography"/>
        <w:ind w:left="720" w:hanging="720"/>
        <w:rPr>
          <w:noProof/>
        </w:rPr>
      </w:pPr>
      <w:r w:rsidRPr="00236B47">
        <w:rPr>
          <w:noProof/>
        </w:rPr>
        <w:t xml:space="preserve">Handcock, M., Hunter, D., Butts, C., Goodreau, S., Krivitsky, P., and Morris, M. (2014). </w:t>
      </w:r>
      <w:r w:rsidRPr="00236B47">
        <w:rPr>
          <w:i/>
          <w:noProof/>
        </w:rPr>
        <w:t>ergm: Fit, Simulate and Diagnose Exponential-Family Models for Networks</w:t>
      </w:r>
      <w:r w:rsidRPr="00236B47">
        <w:rPr>
          <w:noProof/>
        </w:rPr>
        <w:t>: The Statnet Project.</w:t>
      </w:r>
    </w:p>
    <w:p w14:paraId="5FBC2644" w14:textId="77777777" w:rsidR="003003FF" w:rsidRPr="00236B47" w:rsidRDefault="003003FF" w:rsidP="003003FF">
      <w:pPr>
        <w:pStyle w:val="EndNoteBibliography"/>
        <w:ind w:left="720" w:hanging="720"/>
        <w:rPr>
          <w:noProof/>
        </w:rPr>
      </w:pPr>
      <w:r w:rsidRPr="00236B47">
        <w:rPr>
          <w:noProof/>
        </w:rPr>
        <w:t xml:space="preserve">Hughes, J. N., Cavell, T. A., Meehan, B. T., Zhang, D., &amp; Collie, C. (2005). Adverse school context moderates the outcomes of selective interventions for aggressive children. </w:t>
      </w:r>
      <w:r w:rsidRPr="00236B47">
        <w:rPr>
          <w:i/>
          <w:noProof/>
        </w:rPr>
        <w:t>Journal of Consulting and Clinical Psychology, 73</w:t>
      </w:r>
      <w:r w:rsidRPr="00236B47">
        <w:rPr>
          <w:noProof/>
        </w:rPr>
        <w:t xml:space="preserve">(4), 731. </w:t>
      </w:r>
    </w:p>
    <w:p w14:paraId="5014F1B8" w14:textId="77777777" w:rsidR="003003FF" w:rsidRPr="00236B47" w:rsidRDefault="003003FF" w:rsidP="003003FF">
      <w:pPr>
        <w:pStyle w:val="EndNoteBibliography"/>
        <w:ind w:left="720" w:hanging="720"/>
        <w:rPr>
          <w:noProof/>
        </w:rPr>
      </w:pPr>
      <w:r w:rsidRPr="00236B47">
        <w:rPr>
          <w:noProof/>
        </w:rPr>
        <w:t xml:space="preserve">Kawabata, Y., Crick, N. R., &amp; Hamaguchi, Y. (2010). Forms of aggression, social-psychological adjustment, and peer victimization in a Japanese sample: The moderating role of positive and negative friendship quality. </w:t>
      </w:r>
      <w:r w:rsidRPr="00236B47">
        <w:rPr>
          <w:i/>
          <w:noProof/>
        </w:rPr>
        <w:t>Journal of Abnormal Child Psychology, 38</w:t>
      </w:r>
      <w:r w:rsidRPr="00236B47">
        <w:rPr>
          <w:noProof/>
        </w:rPr>
        <w:t>(4), 471-484. doi:10.1007/s10802-010-9386-1</w:t>
      </w:r>
    </w:p>
    <w:p w14:paraId="4E89F2B7" w14:textId="77777777" w:rsidR="003003FF" w:rsidRPr="00236B47" w:rsidRDefault="003003FF" w:rsidP="003003FF">
      <w:pPr>
        <w:pStyle w:val="EndNoteBibliography"/>
        <w:ind w:left="720" w:hanging="720"/>
        <w:rPr>
          <w:noProof/>
        </w:rPr>
      </w:pPr>
      <w:r w:rsidRPr="00236B47">
        <w:rPr>
          <w:noProof/>
        </w:rPr>
        <w:t xml:space="preserve">Kawabata, Y., Tseng, W. L., &amp; Crick, N. R. (2014). Adaptive, maladaptive, mediational, and bidirectional processes of relational and physical aggression, relational and physical victimization, and peer liking. </w:t>
      </w:r>
      <w:r w:rsidRPr="00236B47">
        <w:rPr>
          <w:i/>
          <w:noProof/>
        </w:rPr>
        <w:t>Aggressive Behavior, 40</w:t>
      </w:r>
      <w:r w:rsidRPr="00236B47">
        <w:rPr>
          <w:noProof/>
        </w:rPr>
        <w:t>(3), 273-287. doi:10.1002/ab.21517</w:t>
      </w:r>
    </w:p>
    <w:p w14:paraId="1D312C47" w14:textId="77777777" w:rsidR="003003FF" w:rsidRPr="00236B47" w:rsidRDefault="003003FF" w:rsidP="003003FF">
      <w:pPr>
        <w:pStyle w:val="EndNoteBibliography"/>
        <w:ind w:left="720" w:hanging="720"/>
        <w:rPr>
          <w:noProof/>
        </w:rPr>
      </w:pPr>
      <w:r w:rsidRPr="00236B47">
        <w:rPr>
          <w:noProof/>
        </w:rPr>
        <w:t xml:space="preserve">Ladd, G. W., &amp; Kochenderfer-Ladd, B. (2002). Identifying victims of peer aggression From early to middle childhood: Analysis of cross-informant data for concordance, estimation of relational adjustment, prevalence of victimization, and characteristics of identified victims. </w:t>
      </w:r>
      <w:r w:rsidRPr="00236B47">
        <w:rPr>
          <w:i/>
          <w:noProof/>
        </w:rPr>
        <w:t>Psychological Assessment, 14</w:t>
      </w:r>
      <w:r w:rsidRPr="00236B47">
        <w:rPr>
          <w:noProof/>
        </w:rPr>
        <w:t>(1), 74-96. doi:10.1037/1040-3590.14.1.74</w:t>
      </w:r>
    </w:p>
    <w:p w14:paraId="027C5273" w14:textId="77777777" w:rsidR="003003FF" w:rsidRPr="00236B47" w:rsidRDefault="003003FF" w:rsidP="003003FF">
      <w:pPr>
        <w:pStyle w:val="EndNoteBibliography"/>
        <w:ind w:left="720" w:hanging="720"/>
        <w:rPr>
          <w:noProof/>
        </w:rPr>
      </w:pPr>
      <w:r w:rsidRPr="00236B47">
        <w:rPr>
          <w:noProof/>
        </w:rPr>
        <w:t xml:space="preserve">Leifeld, P. (2013). texreg: Conversion of Statistical Model Output in R to LaTeX and HTML Tables. </w:t>
      </w:r>
      <w:r w:rsidRPr="00236B47">
        <w:rPr>
          <w:i/>
          <w:noProof/>
        </w:rPr>
        <w:t>Journal of Statistical Software, 55</w:t>
      </w:r>
      <w:r w:rsidRPr="00236B47">
        <w:rPr>
          <w:noProof/>
        </w:rPr>
        <w:t xml:space="preserve">(8), 1-24. </w:t>
      </w:r>
    </w:p>
    <w:p w14:paraId="7673B128" w14:textId="77777777" w:rsidR="003003FF" w:rsidRPr="00236B47" w:rsidRDefault="003003FF" w:rsidP="003003FF">
      <w:pPr>
        <w:pStyle w:val="EndNoteBibliography"/>
        <w:ind w:left="720" w:hanging="720"/>
        <w:rPr>
          <w:noProof/>
        </w:rPr>
      </w:pPr>
      <w:r w:rsidRPr="00236B47">
        <w:rPr>
          <w:noProof/>
        </w:rPr>
        <w:t xml:space="preserve">Marks, P. E. L., Babcock, B., Cillessen, A. H. N., &amp; Crick, N. R. (2013). The effects of participation rate on the internal reliability of peer nomination measures. </w:t>
      </w:r>
      <w:r w:rsidRPr="00236B47">
        <w:rPr>
          <w:i/>
          <w:noProof/>
        </w:rPr>
        <w:t>Social Development, 22</w:t>
      </w:r>
      <w:r w:rsidRPr="00236B47">
        <w:rPr>
          <w:noProof/>
        </w:rPr>
        <w:t>(3), 609-622. doi:10.1111/j.1467-9507.2012.00661.x</w:t>
      </w:r>
    </w:p>
    <w:p w14:paraId="4F605241" w14:textId="77777777" w:rsidR="003003FF" w:rsidRPr="00236B47" w:rsidRDefault="003003FF" w:rsidP="003003FF">
      <w:pPr>
        <w:pStyle w:val="EndNoteBibliography"/>
        <w:ind w:left="720" w:hanging="720"/>
        <w:rPr>
          <w:noProof/>
        </w:rPr>
      </w:pPr>
      <w:r w:rsidRPr="00236B47">
        <w:rPr>
          <w:noProof/>
        </w:rPr>
        <w:t>Marriott, C., Hamilton</w:t>
      </w:r>
      <w:r w:rsidRPr="00236B47">
        <w:rPr>
          <w:rFonts w:ascii="Alpenstube" w:hAnsi="Alpenstube" w:cs="Alpenstube"/>
          <w:noProof/>
        </w:rPr>
        <w:t>‐</w:t>
      </w:r>
      <w:r w:rsidRPr="00236B47">
        <w:rPr>
          <w:noProof/>
        </w:rPr>
        <w:t xml:space="preserve">Giachritsis, C., &amp; Harrop, C. (2014). Factors promoting resilience following childhood sexual abuse: A structured, narrative review of the literature. </w:t>
      </w:r>
      <w:r w:rsidRPr="00236B47">
        <w:rPr>
          <w:i/>
          <w:noProof/>
        </w:rPr>
        <w:t>Child Abuse Review, 23</w:t>
      </w:r>
      <w:r w:rsidRPr="00236B47">
        <w:rPr>
          <w:noProof/>
        </w:rPr>
        <w:t>(1), 17-34. doi:</w:t>
      </w:r>
      <w:hyperlink r:id="rId16" w:history="1">
        <w:r w:rsidRPr="00236B47">
          <w:rPr>
            <w:rStyle w:val="Hyperlink"/>
            <w:noProof/>
          </w:rPr>
          <w:t>http://dx.doi.org/10.1002/car.2258</w:t>
        </w:r>
      </w:hyperlink>
    </w:p>
    <w:p w14:paraId="3D4068CC" w14:textId="77777777" w:rsidR="003003FF" w:rsidRPr="00236B47" w:rsidRDefault="003003FF" w:rsidP="003003FF">
      <w:pPr>
        <w:pStyle w:val="EndNoteBibliography"/>
        <w:ind w:left="720" w:hanging="720"/>
        <w:rPr>
          <w:noProof/>
        </w:rPr>
      </w:pPr>
      <w:r w:rsidRPr="00236B47">
        <w:rPr>
          <w:noProof/>
        </w:rPr>
        <w:t xml:space="preserve">McDonald, K. L., Wang, J., Menzer, M. M., Rubin, K. H., &amp; Booth-LaForceb, C. (2011). Prosocial behavior moderates the effects of aggression on young adolescents' friendships. </w:t>
      </w:r>
      <w:r w:rsidRPr="00236B47">
        <w:rPr>
          <w:i/>
          <w:noProof/>
        </w:rPr>
        <w:t>International Journal of Developmental Science, 5</w:t>
      </w:r>
      <w:r w:rsidRPr="00236B47">
        <w:rPr>
          <w:noProof/>
        </w:rPr>
        <w:t xml:space="preserve">(1-2), 127-137. </w:t>
      </w:r>
    </w:p>
    <w:p w14:paraId="6B012423" w14:textId="77777777" w:rsidR="003003FF" w:rsidRPr="00236B47" w:rsidRDefault="003003FF" w:rsidP="003003FF">
      <w:pPr>
        <w:pStyle w:val="EndNoteBibliography"/>
        <w:ind w:left="720" w:hanging="720"/>
        <w:rPr>
          <w:noProof/>
        </w:rPr>
      </w:pPr>
      <w:r w:rsidRPr="00236B47">
        <w:rPr>
          <w:noProof/>
        </w:rPr>
        <w:t xml:space="preserve">Nicolaides, S., Toda, Y., &amp; Smith, P. K. (2002). Knowledge and attitudes about school bullying in trainee teachers. </w:t>
      </w:r>
      <w:r w:rsidRPr="00236B47">
        <w:rPr>
          <w:i/>
          <w:noProof/>
        </w:rPr>
        <w:t>British Journal Of Educational Psychology, 72</w:t>
      </w:r>
      <w:r w:rsidRPr="00236B47">
        <w:rPr>
          <w:noProof/>
        </w:rPr>
        <w:t xml:space="preserve">(1), 105-118. </w:t>
      </w:r>
    </w:p>
    <w:p w14:paraId="25D43E3D" w14:textId="77777777" w:rsidR="003003FF" w:rsidRPr="00236B47" w:rsidRDefault="003003FF" w:rsidP="003003FF">
      <w:pPr>
        <w:pStyle w:val="EndNoteBibliography"/>
        <w:ind w:left="720" w:hanging="720"/>
        <w:rPr>
          <w:noProof/>
        </w:rPr>
      </w:pPr>
      <w:r w:rsidRPr="00236B47">
        <w:rPr>
          <w:noProof/>
        </w:rPr>
        <w:t xml:space="preserve">Olweus, D. (1993). </w:t>
      </w:r>
      <w:r w:rsidRPr="00236B47">
        <w:rPr>
          <w:i/>
          <w:noProof/>
        </w:rPr>
        <w:t>Bullying at school: What we know and what we can do</w:t>
      </w:r>
      <w:r w:rsidRPr="00236B47">
        <w:rPr>
          <w:noProof/>
        </w:rPr>
        <w:t>: Blackwell Publishing, Malden.</w:t>
      </w:r>
    </w:p>
    <w:p w14:paraId="5A6476CF" w14:textId="77777777" w:rsidR="003003FF" w:rsidRPr="00236B47" w:rsidRDefault="003003FF" w:rsidP="003003FF">
      <w:pPr>
        <w:pStyle w:val="EndNoteBibliography"/>
        <w:ind w:left="720" w:hanging="720"/>
        <w:rPr>
          <w:noProof/>
        </w:rPr>
      </w:pPr>
      <w:r w:rsidRPr="00236B47">
        <w:rPr>
          <w:noProof/>
        </w:rPr>
        <w:t xml:space="preserve">Padilla-Walker, L. M., Fraser, A. M., Black, B. B., &amp; Bean, R. A. (2015). Associations between friendship, sympathy, and prosocial behavior toward friends. </w:t>
      </w:r>
      <w:r w:rsidRPr="00236B47">
        <w:rPr>
          <w:i/>
          <w:noProof/>
        </w:rPr>
        <w:t>Journal of Research on Adolescence, 25</w:t>
      </w:r>
      <w:r w:rsidRPr="00236B47">
        <w:rPr>
          <w:noProof/>
        </w:rPr>
        <w:t>(1), 28-35. doi:</w:t>
      </w:r>
      <w:hyperlink r:id="rId17" w:history="1">
        <w:r w:rsidRPr="00236B47">
          <w:rPr>
            <w:rStyle w:val="Hyperlink"/>
            <w:noProof/>
          </w:rPr>
          <w:t>http://dx.doi.org/10.1111/jora.12108</w:t>
        </w:r>
      </w:hyperlink>
    </w:p>
    <w:p w14:paraId="5B2EDC6F" w14:textId="77777777" w:rsidR="003003FF" w:rsidRPr="00236B47" w:rsidRDefault="003003FF" w:rsidP="003003FF">
      <w:pPr>
        <w:pStyle w:val="EndNoteBibliography"/>
        <w:ind w:left="720" w:hanging="720"/>
        <w:rPr>
          <w:noProof/>
        </w:rPr>
      </w:pPr>
      <w:r w:rsidRPr="00236B47">
        <w:rPr>
          <w:noProof/>
        </w:rPr>
        <w:t xml:space="preserve">Parker, J. G., &amp; Asher, S. R. (1993). Friendship and friendship quality in middle childhood: Links with peer group acceptance and feelings of loneliness and social dissatisfaction. </w:t>
      </w:r>
      <w:r w:rsidRPr="00236B47">
        <w:rPr>
          <w:i/>
          <w:noProof/>
        </w:rPr>
        <w:t>Developmental Psychology, 29</w:t>
      </w:r>
      <w:r w:rsidRPr="00236B47">
        <w:rPr>
          <w:noProof/>
        </w:rPr>
        <w:t>(4), 611-621. doi:</w:t>
      </w:r>
      <w:hyperlink r:id="rId18" w:history="1">
        <w:r w:rsidRPr="00236B47">
          <w:rPr>
            <w:rStyle w:val="Hyperlink"/>
            <w:noProof/>
          </w:rPr>
          <w:t>http://dx.doi.org/10.1037/0012-1649.29.4.611</w:t>
        </w:r>
      </w:hyperlink>
    </w:p>
    <w:p w14:paraId="2FCB641E" w14:textId="77777777" w:rsidR="003003FF" w:rsidRPr="00236B47" w:rsidRDefault="003003FF" w:rsidP="003003FF">
      <w:pPr>
        <w:pStyle w:val="EndNoteBibliography"/>
        <w:ind w:left="720" w:hanging="720"/>
        <w:rPr>
          <w:noProof/>
        </w:rPr>
      </w:pPr>
      <w:r w:rsidRPr="00236B47">
        <w:rPr>
          <w:noProof/>
        </w:rPr>
        <w:t xml:space="preserve">Pedersen, S., Vitaro, F., Barker, E. D., &amp; Borge, A. I. H. (2007). The timing of middle-childhood peer rejection and friendship: Linking early behavior to early-adolescent adjustment. </w:t>
      </w:r>
      <w:r w:rsidRPr="00236B47">
        <w:rPr>
          <w:i/>
          <w:noProof/>
        </w:rPr>
        <w:t>Child Development, 78</w:t>
      </w:r>
      <w:r w:rsidRPr="00236B47">
        <w:rPr>
          <w:noProof/>
        </w:rPr>
        <w:t>(4), 1037-1051. doi:10.1111/j.1467-8624.2007.01051.x</w:t>
      </w:r>
    </w:p>
    <w:p w14:paraId="28CCABEA" w14:textId="77777777" w:rsidR="003003FF" w:rsidRPr="00236B47" w:rsidRDefault="003003FF" w:rsidP="003003FF">
      <w:pPr>
        <w:pStyle w:val="EndNoteBibliography"/>
        <w:ind w:left="720" w:hanging="720"/>
        <w:rPr>
          <w:noProof/>
        </w:rPr>
      </w:pPr>
      <w:r w:rsidRPr="00236B47">
        <w:rPr>
          <w:noProof/>
        </w:rPr>
        <w:t xml:space="preserve">Peters, E., Cillessen, A. H. N., Riksen-Walraven, J. M., &amp; Haselager, G. J. T. (2010). Best friends’ preference and popularity: Associations with aggression and prosocial behavior. </w:t>
      </w:r>
      <w:r w:rsidRPr="00236B47">
        <w:rPr>
          <w:i/>
          <w:noProof/>
        </w:rPr>
        <w:t>International Journal of Behavioral Development, 34</w:t>
      </w:r>
      <w:r w:rsidRPr="00236B47">
        <w:rPr>
          <w:noProof/>
        </w:rPr>
        <w:t>(5), 398-405. doi:10.1177/0165025409343709</w:t>
      </w:r>
    </w:p>
    <w:p w14:paraId="4EEC01C1" w14:textId="77777777" w:rsidR="003003FF" w:rsidRPr="00236B47" w:rsidRDefault="003003FF" w:rsidP="003003FF">
      <w:pPr>
        <w:pStyle w:val="EndNoteBibliography"/>
        <w:ind w:left="720" w:hanging="720"/>
        <w:rPr>
          <w:noProof/>
        </w:rPr>
      </w:pPr>
      <w:r w:rsidRPr="00236B47">
        <w:rPr>
          <w:noProof/>
        </w:rPr>
        <w:t xml:space="preserve">Popp, D., Laursen, B., Kerr, M., Stattin, H., &amp; Burk, W. J. (2008). Modeling homophily over time with an actor–partner interdependence model. </w:t>
      </w:r>
      <w:r w:rsidRPr="00236B47">
        <w:rPr>
          <w:i/>
          <w:noProof/>
        </w:rPr>
        <w:t>Developmental Psychology, 44</w:t>
      </w:r>
      <w:r w:rsidRPr="00236B47">
        <w:rPr>
          <w:noProof/>
        </w:rPr>
        <w:t>(4), 1028-1039. doi:10.1037/0012-1649.44.4.1028</w:t>
      </w:r>
    </w:p>
    <w:p w14:paraId="4F0C2978" w14:textId="77777777" w:rsidR="003003FF" w:rsidRPr="00236B47" w:rsidRDefault="003003FF" w:rsidP="003003FF">
      <w:pPr>
        <w:pStyle w:val="EndNoteBibliography"/>
        <w:ind w:left="720" w:hanging="720"/>
        <w:rPr>
          <w:noProof/>
        </w:rPr>
      </w:pPr>
      <w:r w:rsidRPr="00236B47">
        <w:rPr>
          <w:noProof/>
        </w:rPr>
        <w:t xml:space="preserve">Poulin, F., &amp; Chan, A. (2010). Friendship stability and change in childhood and adolescence. </w:t>
      </w:r>
      <w:r w:rsidRPr="00236B47">
        <w:rPr>
          <w:i/>
          <w:noProof/>
        </w:rPr>
        <w:t>Developmental Review, 30</w:t>
      </w:r>
      <w:r w:rsidRPr="00236B47">
        <w:rPr>
          <w:noProof/>
        </w:rPr>
        <w:t>(3), 257-272. doi:</w:t>
      </w:r>
      <w:hyperlink r:id="rId19" w:history="1">
        <w:r w:rsidRPr="00236B47">
          <w:rPr>
            <w:rStyle w:val="Hyperlink"/>
            <w:noProof/>
          </w:rPr>
          <w:t>http://dx.doi.org/10.1016/j.dr.2009.01.001</w:t>
        </w:r>
      </w:hyperlink>
    </w:p>
    <w:p w14:paraId="209FD110" w14:textId="77777777" w:rsidR="003003FF" w:rsidRPr="00236B47" w:rsidRDefault="003003FF" w:rsidP="003003FF">
      <w:pPr>
        <w:pStyle w:val="EndNoteBibliography"/>
        <w:ind w:left="720" w:hanging="720"/>
        <w:rPr>
          <w:noProof/>
        </w:rPr>
      </w:pPr>
      <w:r w:rsidRPr="00236B47">
        <w:rPr>
          <w:noProof/>
        </w:rPr>
        <w:t xml:space="preserve">R Core Team. (2012). </w:t>
      </w:r>
      <w:r w:rsidRPr="00236B47">
        <w:rPr>
          <w:i/>
          <w:noProof/>
        </w:rPr>
        <w:t>R: A language and environment for statistical computing</w:t>
      </w:r>
      <w:r w:rsidRPr="00236B47">
        <w:rPr>
          <w:noProof/>
        </w:rPr>
        <w:t>. Vienna, Austria: R Foundation for Statistical Computing.</w:t>
      </w:r>
    </w:p>
    <w:p w14:paraId="2E241EF1" w14:textId="77777777" w:rsidR="003003FF" w:rsidRPr="00236B47" w:rsidRDefault="003003FF" w:rsidP="003003FF">
      <w:pPr>
        <w:pStyle w:val="EndNoteBibliography"/>
        <w:ind w:left="720" w:hanging="720"/>
        <w:rPr>
          <w:noProof/>
        </w:rPr>
      </w:pPr>
      <w:r w:rsidRPr="00236B47">
        <w:rPr>
          <w:noProof/>
        </w:rPr>
        <w:t xml:space="preserve">Ripley, R. M., Boitmanis, K.,, &amp; Snijders, T. A. B. (2013). </w:t>
      </w:r>
      <w:r w:rsidRPr="00236B47">
        <w:rPr>
          <w:i/>
          <w:noProof/>
        </w:rPr>
        <w:t>RSiena: Siena - Simulation Investigation for Empirical Network Analysis</w:t>
      </w:r>
      <w:r w:rsidRPr="00236B47">
        <w:rPr>
          <w:noProof/>
        </w:rPr>
        <w:t>: R package version 1.1-232.</w:t>
      </w:r>
    </w:p>
    <w:p w14:paraId="3AC3CC02" w14:textId="77777777" w:rsidR="003003FF" w:rsidRPr="00236B47" w:rsidRDefault="003003FF" w:rsidP="003003FF">
      <w:pPr>
        <w:pStyle w:val="EndNoteBibliography"/>
        <w:ind w:left="720" w:hanging="720"/>
        <w:rPr>
          <w:noProof/>
        </w:rPr>
      </w:pPr>
      <w:r w:rsidRPr="00236B47">
        <w:rPr>
          <w:noProof/>
        </w:rPr>
        <w:t xml:space="preserve">Ripley, R. M., Snijders, T. A. B., Boda, Z., Voros, A., &amp; Preciado, P. (2014). </w:t>
      </w:r>
      <w:r w:rsidRPr="00236B47">
        <w:rPr>
          <w:i/>
          <w:noProof/>
        </w:rPr>
        <w:t xml:space="preserve">Manual for SIENA version 4.0 (version May 22, 2015). </w:t>
      </w:r>
      <w:r w:rsidRPr="00236B47">
        <w:rPr>
          <w:noProof/>
        </w:rPr>
        <w:t xml:space="preserve"> Retrieved from </w:t>
      </w:r>
      <w:hyperlink r:id="rId20" w:history="1">
        <w:r w:rsidRPr="00236B47">
          <w:rPr>
            <w:rStyle w:val="Hyperlink"/>
            <w:noProof/>
          </w:rPr>
          <w:t>http://www.stats.ox.ac.uk/siena/</w:t>
        </w:r>
      </w:hyperlink>
      <w:r w:rsidRPr="00236B47">
        <w:rPr>
          <w:noProof/>
        </w:rPr>
        <w:t xml:space="preserve"> </w:t>
      </w:r>
    </w:p>
    <w:p w14:paraId="04763502" w14:textId="77777777" w:rsidR="003003FF" w:rsidRPr="00236B47" w:rsidRDefault="003003FF" w:rsidP="003003FF">
      <w:pPr>
        <w:pStyle w:val="EndNoteBibliography"/>
        <w:ind w:left="720" w:hanging="720"/>
        <w:rPr>
          <w:noProof/>
        </w:rPr>
      </w:pPr>
      <w:r w:rsidRPr="00236B47">
        <w:rPr>
          <w:noProof/>
        </w:rPr>
        <w:t xml:space="preserve">Salmivalli, C. (1999). Participant role approach to school bullying: Implications for interventions. </w:t>
      </w:r>
      <w:r w:rsidRPr="00236B47">
        <w:rPr>
          <w:i/>
          <w:noProof/>
        </w:rPr>
        <w:t>Journal of Adolescence, 22</w:t>
      </w:r>
      <w:r w:rsidRPr="00236B47">
        <w:rPr>
          <w:noProof/>
        </w:rPr>
        <w:t xml:space="preserve">(4), 453-459. </w:t>
      </w:r>
    </w:p>
    <w:p w14:paraId="45DC3DC1" w14:textId="77777777" w:rsidR="003003FF" w:rsidRPr="00236B47" w:rsidRDefault="003003FF" w:rsidP="003003FF">
      <w:pPr>
        <w:pStyle w:val="EndNoteBibliography"/>
        <w:ind w:left="720" w:hanging="720"/>
        <w:rPr>
          <w:noProof/>
        </w:rPr>
      </w:pPr>
      <w:r w:rsidRPr="00236B47">
        <w:rPr>
          <w:noProof/>
        </w:rPr>
        <w:t xml:space="preserve">Salmivalli, C. (2010). Bullying and the peer group: A review. </w:t>
      </w:r>
      <w:r w:rsidRPr="00236B47">
        <w:rPr>
          <w:i/>
          <w:noProof/>
        </w:rPr>
        <w:t>Aggression and Violent Behavior, 15</w:t>
      </w:r>
      <w:r w:rsidRPr="00236B47">
        <w:rPr>
          <w:noProof/>
        </w:rPr>
        <w:t>(2), 112-120. doi:</w:t>
      </w:r>
      <w:hyperlink r:id="rId21" w:history="1">
        <w:r w:rsidRPr="00236B47">
          <w:rPr>
            <w:rStyle w:val="Hyperlink"/>
            <w:noProof/>
          </w:rPr>
          <w:t>http://dx.doi.org/10.1016/j.avb.2009.08.007</w:t>
        </w:r>
      </w:hyperlink>
    </w:p>
    <w:p w14:paraId="2D39FF83" w14:textId="77777777" w:rsidR="003003FF" w:rsidRPr="00236B47" w:rsidRDefault="003003FF" w:rsidP="003003FF">
      <w:pPr>
        <w:pStyle w:val="EndNoteBibliography"/>
        <w:ind w:left="720" w:hanging="720"/>
        <w:rPr>
          <w:noProof/>
        </w:rPr>
      </w:pPr>
      <w:r w:rsidRPr="00236B47">
        <w:rPr>
          <w:noProof/>
        </w:rPr>
        <w:t>Salmivalli, C., &amp; Isaacs, J. (2005). Prospective relations among victimization, rejection, friendlessness, and children's self</w:t>
      </w:r>
      <w:r w:rsidRPr="00236B47">
        <w:rPr>
          <w:rFonts w:ascii="Alpenstube" w:hAnsi="Alpenstube" w:cs="Alpenstube"/>
          <w:noProof/>
        </w:rPr>
        <w:t>‐</w:t>
      </w:r>
      <w:r w:rsidRPr="00236B47">
        <w:rPr>
          <w:noProof/>
        </w:rPr>
        <w:t>and peer</w:t>
      </w:r>
      <w:r w:rsidRPr="00236B47">
        <w:rPr>
          <w:rFonts w:ascii="Alpenstube" w:hAnsi="Alpenstube" w:cs="Alpenstube"/>
          <w:noProof/>
        </w:rPr>
        <w:t>‐</w:t>
      </w:r>
      <w:r w:rsidRPr="00236B47">
        <w:rPr>
          <w:noProof/>
        </w:rPr>
        <w:t xml:space="preserve">perceptions. </w:t>
      </w:r>
      <w:r w:rsidRPr="00236B47">
        <w:rPr>
          <w:i/>
          <w:noProof/>
        </w:rPr>
        <w:t>Child Development, 76</w:t>
      </w:r>
      <w:r w:rsidRPr="00236B47">
        <w:rPr>
          <w:noProof/>
        </w:rPr>
        <w:t xml:space="preserve">(6), 1161-1171. </w:t>
      </w:r>
    </w:p>
    <w:p w14:paraId="250C1BBC" w14:textId="77777777" w:rsidR="003003FF" w:rsidRPr="00236B47" w:rsidRDefault="003003FF" w:rsidP="003003FF">
      <w:pPr>
        <w:pStyle w:val="EndNoteBibliography"/>
        <w:ind w:left="720" w:hanging="720"/>
        <w:rPr>
          <w:noProof/>
        </w:rPr>
      </w:pPr>
      <w:r w:rsidRPr="00236B47">
        <w:rPr>
          <w:noProof/>
        </w:rPr>
        <w:t xml:space="preserve">Salmivalli, C., &amp; Voeten, M. (2004). Connections between attitudes, group norms, and behaviour in bullying situations. </w:t>
      </w:r>
      <w:r w:rsidRPr="00236B47">
        <w:rPr>
          <w:i/>
          <w:noProof/>
        </w:rPr>
        <w:t>International Journal of Behavioral Development, 28</w:t>
      </w:r>
      <w:r w:rsidRPr="00236B47">
        <w:rPr>
          <w:noProof/>
        </w:rPr>
        <w:t>(3), 246-258. doi:10.1080/01650250344000488</w:t>
      </w:r>
    </w:p>
    <w:p w14:paraId="5C90B849" w14:textId="77777777" w:rsidR="003003FF" w:rsidRPr="00236B47" w:rsidRDefault="003003FF" w:rsidP="003003FF">
      <w:pPr>
        <w:pStyle w:val="EndNoteBibliography"/>
        <w:ind w:left="720" w:hanging="720"/>
        <w:rPr>
          <w:noProof/>
        </w:rPr>
      </w:pPr>
      <w:r w:rsidRPr="00236B47">
        <w:rPr>
          <w:noProof/>
        </w:rPr>
        <w:t xml:space="preserve">Schrepferman, L. M., Eby, J., Snyder, J., &amp; Stropes, J. (2006). Early affiliation and social engagement with peers: Prospective risk and protective factors for childhood depressive behaviors. </w:t>
      </w:r>
      <w:r w:rsidRPr="00236B47">
        <w:rPr>
          <w:i/>
          <w:noProof/>
        </w:rPr>
        <w:t>Journal of Emotional and Behavioral Disorders, 14</w:t>
      </w:r>
      <w:r w:rsidRPr="00236B47">
        <w:rPr>
          <w:noProof/>
        </w:rPr>
        <w:t>(1), 50-61. doi:10.1177/10634266060140010501</w:t>
      </w:r>
    </w:p>
    <w:p w14:paraId="36FAC32E" w14:textId="77777777" w:rsidR="003003FF" w:rsidRPr="00236B47" w:rsidRDefault="003003FF" w:rsidP="003003FF">
      <w:pPr>
        <w:pStyle w:val="EndNoteBibliography"/>
        <w:ind w:left="720" w:hanging="720"/>
        <w:rPr>
          <w:noProof/>
        </w:rPr>
      </w:pPr>
      <w:r w:rsidRPr="00236B47">
        <w:rPr>
          <w:noProof/>
        </w:rPr>
        <w:t xml:space="preserve">Sentse, M., Kiuru, N., Veenstra, R., &amp; Salmivalli, C. (2014). A social network approach to the interplay between adolescents’ bullying and likeability over time. </w:t>
      </w:r>
      <w:r w:rsidRPr="00236B47">
        <w:rPr>
          <w:i/>
          <w:noProof/>
        </w:rPr>
        <w:t>Journal of Youth and Adolescence, 43</w:t>
      </w:r>
      <w:r w:rsidRPr="00236B47">
        <w:rPr>
          <w:noProof/>
        </w:rPr>
        <w:t>(9), 1409-1420. doi:</w:t>
      </w:r>
      <w:hyperlink r:id="rId22" w:history="1">
        <w:r w:rsidRPr="00236B47">
          <w:rPr>
            <w:rStyle w:val="Hyperlink"/>
            <w:noProof/>
          </w:rPr>
          <w:t>http://dx.doi.org/10.1007/s10964-014-0129-4</w:t>
        </w:r>
      </w:hyperlink>
    </w:p>
    <w:p w14:paraId="4D1E7C73" w14:textId="77777777" w:rsidR="003003FF" w:rsidRPr="00236B47" w:rsidRDefault="003003FF" w:rsidP="003003FF">
      <w:pPr>
        <w:pStyle w:val="EndNoteBibliography"/>
        <w:ind w:left="720" w:hanging="720"/>
        <w:rPr>
          <w:noProof/>
        </w:rPr>
      </w:pPr>
      <w:r w:rsidRPr="00236B47">
        <w:rPr>
          <w:noProof/>
        </w:rPr>
        <w:t xml:space="preserve">Shin, J. H., Hong, J. S., Yoon, J., &amp; Espelage, D. L. (2014). Interparental conflict, parenting behavior, and children’s friendship quality as correlates of peer aggression and peer victimization among aggressor/victim subgroups in South Korea. </w:t>
      </w:r>
      <w:r w:rsidRPr="00236B47">
        <w:rPr>
          <w:i/>
          <w:noProof/>
        </w:rPr>
        <w:t>Journal of Interpersonal Violence, 29</w:t>
      </w:r>
      <w:r w:rsidRPr="00236B47">
        <w:rPr>
          <w:noProof/>
        </w:rPr>
        <w:t>(10), 1933-1952. doi:10.1177/0886260513511695</w:t>
      </w:r>
    </w:p>
    <w:p w14:paraId="25991F38" w14:textId="77777777" w:rsidR="003003FF" w:rsidRPr="00236B47" w:rsidRDefault="003003FF" w:rsidP="003003FF">
      <w:pPr>
        <w:pStyle w:val="EndNoteBibliography"/>
        <w:ind w:left="720" w:hanging="720"/>
        <w:rPr>
          <w:noProof/>
        </w:rPr>
      </w:pPr>
      <w:r w:rsidRPr="00236B47">
        <w:rPr>
          <w:noProof/>
        </w:rPr>
        <w:t xml:space="preserve">Shin, Y. (2010). Psychosocial and friendship characteristics of bully/victim subgroups in Korean primary school children. </w:t>
      </w:r>
      <w:r w:rsidRPr="00236B47">
        <w:rPr>
          <w:i/>
          <w:noProof/>
        </w:rPr>
        <w:t>School Psychology International, 31</w:t>
      </w:r>
      <w:r w:rsidRPr="00236B47">
        <w:rPr>
          <w:noProof/>
        </w:rPr>
        <w:t>(4), 372-388. doi:10.1177/0143034310377296</w:t>
      </w:r>
    </w:p>
    <w:p w14:paraId="7E4F8035" w14:textId="77777777" w:rsidR="003003FF" w:rsidRPr="00236B47" w:rsidRDefault="003003FF" w:rsidP="003003FF">
      <w:pPr>
        <w:pStyle w:val="EndNoteBibliography"/>
        <w:ind w:left="720" w:hanging="720"/>
        <w:rPr>
          <w:noProof/>
        </w:rPr>
      </w:pPr>
      <w:r w:rsidRPr="00236B47">
        <w:rPr>
          <w:noProof/>
        </w:rPr>
        <w:t xml:space="preserve">Sijtsema, J., Ojanen, T., Veenstra, R., Lindenberg, S., Hawley, P., &amp; Little, T. (2010). Forms and functions of aggression in adolescent friendship selection and influence: A longitudinal social network analysis. </w:t>
      </w:r>
      <w:r w:rsidRPr="00236B47">
        <w:rPr>
          <w:i/>
          <w:noProof/>
        </w:rPr>
        <w:t>Social Development, 19</w:t>
      </w:r>
      <w:r w:rsidRPr="00236B47">
        <w:rPr>
          <w:noProof/>
        </w:rPr>
        <w:t>(3), 515-534. doi:10.1111/j.1467-9507.2009.00566.x</w:t>
      </w:r>
    </w:p>
    <w:p w14:paraId="4AF65B6D" w14:textId="77777777" w:rsidR="003003FF" w:rsidRPr="00236B47" w:rsidRDefault="003003FF" w:rsidP="003003FF">
      <w:pPr>
        <w:pStyle w:val="EndNoteBibliography"/>
        <w:ind w:left="720" w:hanging="720"/>
        <w:rPr>
          <w:noProof/>
        </w:rPr>
      </w:pPr>
      <w:r w:rsidRPr="00236B47">
        <w:rPr>
          <w:noProof/>
        </w:rPr>
        <w:t xml:space="preserve">Smith, P. K. (2004). Bullying: Recent developments. </w:t>
      </w:r>
      <w:r w:rsidRPr="00236B47">
        <w:rPr>
          <w:i/>
          <w:noProof/>
        </w:rPr>
        <w:t>Child and Adolescent Mental Health, 9</w:t>
      </w:r>
      <w:r w:rsidRPr="00236B47">
        <w:rPr>
          <w:noProof/>
        </w:rPr>
        <w:t>(3), 98-103. doi:10.1111/j.1475-3588.2004.00089.x</w:t>
      </w:r>
    </w:p>
    <w:p w14:paraId="681E4D45" w14:textId="77777777" w:rsidR="003003FF" w:rsidRPr="00236B47" w:rsidRDefault="003003FF" w:rsidP="003003FF">
      <w:pPr>
        <w:pStyle w:val="EndNoteBibliography"/>
        <w:ind w:left="720" w:hanging="720"/>
        <w:rPr>
          <w:noProof/>
        </w:rPr>
      </w:pPr>
      <w:r w:rsidRPr="00236B47">
        <w:rPr>
          <w:noProof/>
        </w:rPr>
        <w:t xml:space="preserve">Snell, J. L., MacKenzie, E. P., &amp; Frey, K. S. (2002). Bullying prevention in elementary schools: The importance of adult leadership, peer group support, and student social-emotional skills. In M. R. Shinn, H. M. Walker, &amp; G. Stoner (Eds.), </w:t>
      </w:r>
      <w:r w:rsidRPr="00236B47">
        <w:rPr>
          <w:i/>
          <w:noProof/>
        </w:rPr>
        <w:t>Interventions for academic and behavior problems II: Preventive and remedial approaches</w:t>
      </w:r>
      <w:r w:rsidRPr="00236B47">
        <w:rPr>
          <w:noProof/>
        </w:rPr>
        <w:t xml:space="preserve"> (pp. 351-372). Washington, DC, US: National Association of School Psychologists.</w:t>
      </w:r>
    </w:p>
    <w:p w14:paraId="6D8746C0" w14:textId="77777777" w:rsidR="003003FF" w:rsidRPr="00236B47" w:rsidRDefault="003003FF" w:rsidP="003003FF">
      <w:pPr>
        <w:pStyle w:val="EndNoteBibliography"/>
        <w:ind w:left="720" w:hanging="720"/>
        <w:rPr>
          <w:noProof/>
        </w:rPr>
      </w:pPr>
      <w:r w:rsidRPr="00236B47">
        <w:rPr>
          <w:noProof/>
        </w:rPr>
        <w:t xml:space="preserve">Solberg, M. E., &amp; Olweus, D. (2003). Prevalence estimation of school bullying with the Olweus Bully/Victim Questionnaire. </w:t>
      </w:r>
      <w:r w:rsidRPr="00236B47">
        <w:rPr>
          <w:i/>
          <w:noProof/>
        </w:rPr>
        <w:t>Aggressive Behavior, 29</w:t>
      </w:r>
      <w:r w:rsidRPr="00236B47">
        <w:rPr>
          <w:noProof/>
        </w:rPr>
        <w:t xml:space="preserve">(3), 239-268. </w:t>
      </w:r>
    </w:p>
    <w:p w14:paraId="79B22929" w14:textId="77777777" w:rsidR="003003FF" w:rsidRPr="00236B47" w:rsidRDefault="003003FF" w:rsidP="003003FF">
      <w:pPr>
        <w:pStyle w:val="EndNoteBibliography"/>
        <w:ind w:left="720" w:hanging="720"/>
        <w:rPr>
          <w:noProof/>
        </w:rPr>
      </w:pPr>
      <w:r w:rsidRPr="00236B47">
        <w:rPr>
          <w:noProof/>
        </w:rPr>
        <w:t xml:space="preserve">Veenstra, R., Verlinden, M., Huitsing, G., Verhulst, F. C., &amp; Tiemeier, H. (2013). Behind bullying and defending: Same-sex and other-sex relations and their associations with acceptance and rejection. </w:t>
      </w:r>
      <w:r w:rsidRPr="00236B47">
        <w:rPr>
          <w:i/>
          <w:noProof/>
        </w:rPr>
        <w:t>Aggressive Behavior, 39</w:t>
      </w:r>
      <w:r w:rsidRPr="00236B47">
        <w:rPr>
          <w:noProof/>
        </w:rPr>
        <w:t xml:space="preserve">(6), 462-471. </w:t>
      </w:r>
    </w:p>
    <w:p w14:paraId="42E1FC03" w14:textId="77777777" w:rsidR="003003FF" w:rsidRPr="00236B47" w:rsidRDefault="003003FF" w:rsidP="003003FF">
      <w:pPr>
        <w:pStyle w:val="EndNoteBibliography"/>
        <w:ind w:left="720" w:hanging="720"/>
        <w:rPr>
          <w:noProof/>
        </w:rPr>
      </w:pPr>
      <w:r w:rsidRPr="00236B47">
        <w:rPr>
          <w:noProof/>
        </w:rPr>
        <w:t xml:space="preserve">Volk, A. A., Dane, A. V., &amp; Marini, Z. A. (2014). What is bullying? A theoretical redefinition. </w:t>
      </w:r>
      <w:r w:rsidRPr="00236B47">
        <w:rPr>
          <w:i/>
          <w:noProof/>
        </w:rPr>
        <w:t>Developmental Review, 34</w:t>
      </w:r>
      <w:r w:rsidRPr="00236B47">
        <w:rPr>
          <w:noProof/>
        </w:rPr>
        <w:t>(4), 327-343. doi:</w:t>
      </w:r>
      <w:hyperlink r:id="rId23" w:history="1">
        <w:r w:rsidRPr="00236B47">
          <w:rPr>
            <w:rStyle w:val="Hyperlink"/>
            <w:noProof/>
          </w:rPr>
          <w:t>http://dx.doi.org/10.1016/j.dr.2014.09.001</w:t>
        </w:r>
      </w:hyperlink>
    </w:p>
    <w:p w14:paraId="728DCB24" w14:textId="77777777" w:rsidR="003003FF" w:rsidRPr="00236B47" w:rsidRDefault="003003FF" w:rsidP="003003FF">
      <w:pPr>
        <w:pStyle w:val="EndNoteBibliography"/>
        <w:ind w:left="720" w:hanging="720"/>
        <w:rPr>
          <w:noProof/>
        </w:rPr>
      </w:pPr>
      <w:r w:rsidRPr="00236B47">
        <w:rPr>
          <w:noProof/>
        </w:rPr>
        <w:t>Wasserman, S. (1994). Social network analysis: Methods and applications. In K. Faust (Ed.). New York: Cambridge University Press.</w:t>
      </w:r>
    </w:p>
    <w:p w14:paraId="44B70BEE" w14:textId="77777777" w:rsidR="003003FF" w:rsidRPr="00236B47" w:rsidRDefault="003003FF" w:rsidP="003003FF">
      <w:pPr>
        <w:pStyle w:val="EndNoteBibliography"/>
        <w:ind w:left="720" w:hanging="720"/>
        <w:rPr>
          <w:noProof/>
        </w:rPr>
      </w:pPr>
      <w:r w:rsidRPr="00236B47">
        <w:rPr>
          <w:noProof/>
        </w:rPr>
        <w:t xml:space="preserve">Ybarra, M. L., Mitchell, K. J., Palmer, N. A., &amp; Reisner, S. L. (2015). Online social support as a buffer against online and offline peer and sexual victimization among U.S. LGBT and non-LGBT youth. </w:t>
      </w:r>
      <w:r w:rsidRPr="00236B47">
        <w:rPr>
          <w:i/>
          <w:noProof/>
        </w:rPr>
        <w:t>Child Abuse &amp; Neglect, 39</w:t>
      </w:r>
      <w:r w:rsidRPr="00236B47">
        <w:rPr>
          <w:noProof/>
        </w:rPr>
        <w:t>(0), 123-136. doi:</w:t>
      </w:r>
      <w:hyperlink r:id="rId24" w:history="1">
        <w:r w:rsidRPr="00236B47">
          <w:rPr>
            <w:rStyle w:val="Hyperlink"/>
            <w:noProof/>
          </w:rPr>
          <w:t>http://dx.doi.org/10.1016/j.chiabu.2014.08.006</w:t>
        </w:r>
      </w:hyperlink>
    </w:p>
    <w:p w14:paraId="3D517A02" w14:textId="77777777" w:rsidR="003003FF" w:rsidRPr="00236B47" w:rsidRDefault="003003FF" w:rsidP="003003FF">
      <w:pPr>
        <w:pStyle w:val="EndNoteBibliography"/>
        <w:ind w:left="720" w:hanging="720"/>
        <w:rPr>
          <w:noProof/>
        </w:rPr>
      </w:pPr>
      <w:r w:rsidRPr="00236B47">
        <w:rPr>
          <w:noProof/>
        </w:rPr>
        <w:t xml:space="preserve">You, J., &amp; Bellmore, A. (2012). Relational peer victimization and psychosocial adjustment: The mediating role of best friendship qualities. </w:t>
      </w:r>
      <w:r w:rsidRPr="00236B47">
        <w:rPr>
          <w:i/>
          <w:noProof/>
        </w:rPr>
        <w:t>Personal Relationships, 19</w:t>
      </w:r>
      <w:r w:rsidRPr="00236B47">
        <w:rPr>
          <w:noProof/>
        </w:rPr>
        <w:t>(2), 340-353. doi:10.1111/j.1475-6811.2011.01365.x</w:t>
      </w:r>
    </w:p>
    <w:p w14:paraId="79C282AD" w14:textId="77777777" w:rsidR="003003FF" w:rsidRPr="00F920F6" w:rsidRDefault="003003FF" w:rsidP="003003F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sidRPr="003C418A">
        <w:fldChar w:fldCharType="end"/>
      </w:r>
      <w:r w:rsidRPr="00F920F6">
        <w:rPr>
          <w:noProof/>
        </w:rPr>
        <w:br w:type="page"/>
      </w:r>
      <w:r w:rsidRPr="00F920F6">
        <w:t>Vita</w:t>
      </w:r>
    </w:p>
    <w:p w14:paraId="361C32E4" w14:textId="77777777" w:rsidR="003003FF" w:rsidRPr="00F920F6" w:rsidRDefault="003003FF" w:rsidP="003003FF">
      <w:pPr>
        <w:numPr>
          <w:ilvl w:val="12"/>
          <w:numId w:val="0"/>
        </w:numPr>
        <w:spacing w:line="480" w:lineRule="auto"/>
        <w:ind w:firstLine="720"/>
      </w:pPr>
      <w:r>
        <w:t>Marisa Whitley was born in Kingsport, Tennessee</w:t>
      </w:r>
      <w:r w:rsidRPr="005C58D5">
        <w:t xml:space="preserve">. </w:t>
      </w:r>
      <w:r>
        <w:t xml:space="preserve"> </w:t>
      </w:r>
      <w:r w:rsidRPr="005C58D5">
        <w:t xml:space="preserve">She </w:t>
      </w:r>
      <w:r>
        <w:t>grew up in St. Paul, Minnesota</w:t>
      </w:r>
      <w:r w:rsidRPr="005C58D5">
        <w:t xml:space="preserve">. </w:t>
      </w:r>
      <w:r>
        <w:t xml:space="preserve"> Marisa graduated with a B.A. in English from Grinnell College in 2009.  She worked as a preschool teacher, study abroad program assistant in Madurai, India, </w:t>
      </w:r>
      <w:proofErr w:type="spellStart"/>
      <w:r>
        <w:t>psychometrist</w:t>
      </w:r>
      <w:proofErr w:type="spellEnd"/>
      <w:r>
        <w:t xml:space="preserve">, research coordinator, and more until she began her graduate studies in Clinical Psychology at the University of Tennessee, Knoxville in 2014.  </w:t>
      </w:r>
    </w:p>
    <w:p w14:paraId="72D91B08" w14:textId="77777777" w:rsidR="00BD2C61" w:rsidRDefault="00BD2C61"/>
    <w:sectPr w:rsidR="00BD2C61" w:rsidSect="00B254C8">
      <w:pgSz w:w="12240" w:h="15840" w:code="1"/>
      <w:pgMar w:top="2016" w:right="1800" w:bottom="1440" w:left="1800" w:header="1440" w:footer="1440" w:gutter="0"/>
      <w:pgNumType w:start="1"/>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85619E" w14:textId="77777777" w:rsidR="004048AE" w:rsidRDefault="004048AE" w:rsidP="003003FF">
      <w:r>
        <w:separator/>
      </w:r>
    </w:p>
  </w:endnote>
  <w:endnote w:type="continuationSeparator" w:id="0">
    <w:p w14:paraId="2E8DD9F1" w14:textId="77777777" w:rsidR="004048AE" w:rsidRDefault="004048AE" w:rsidP="00300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Palatino Linotype">
    <w:panose1 w:val="02040502050505030304"/>
    <w:charset w:val="00"/>
    <w:family w:val="auto"/>
    <w:pitch w:val="variable"/>
    <w:sig w:usb0="E0000287" w:usb1="40000013" w:usb2="00000000" w:usb3="00000000" w:csb0="0000019F" w:csb1="00000000"/>
  </w:font>
  <w:font w:name="Alpenstube">
    <w:panose1 w:val="02000503060000020003"/>
    <w:charset w:val="00"/>
    <w:family w:val="auto"/>
    <w:pitch w:val="variable"/>
    <w:sig w:usb0="8000002F" w:usb1="10000048"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4343D4" w14:textId="77777777" w:rsidR="004048AE" w:rsidRDefault="004048AE" w:rsidP="003003FF">
      <w:r>
        <w:separator/>
      </w:r>
    </w:p>
  </w:footnote>
  <w:footnote w:type="continuationSeparator" w:id="0">
    <w:p w14:paraId="319CCC95" w14:textId="77777777" w:rsidR="004048AE" w:rsidRDefault="004048AE" w:rsidP="003003FF">
      <w:r>
        <w:continuationSeparator/>
      </w:r>
    </w:p>
  </w:footnote>
  <w:footnote w:id="1">
    <w:p w14:paraId="7D226712" w14:textId="77777777" w:rsidR="004048AE" w:rsidRDefault="004048AE" w:rsidP="003003FF">
      <w:pPr>
        <w:pStyle w:val="FootnoteText"/>
      </w:pPr>
      <w:r>
        <w:rPr>
          <w:rStyle w:val="FootnoteReference"/>
        </w:rPr>
        <w:footnoteRef/>
      </w:r>
      <w:r>
        <w:t xml:space="preserve"> In Figure 1, circles denote individual students and lines denote friendship nominations. Arrows show the direction of the friendship nomination.</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DEED1A" w14:textId="77777777" w:rsidR="004048AE" w:rsidRDefault="004048AE" w:rsidP="00B254C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3AEE04" w14:textId="77777777" w:rsidR="004048AE" w:rsidRDefault="004048AE" w:rsidP="00B254C8">
    <w:pPr>
      <w:spacing w:line="34" w:lineRule="auto"/>
      <w:ind w:right="360"/>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F4175B" w14:textId="77777777" w:rsidR="004048AE" w:rsidRDefault="004048AE" w:rsidP="00B254C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D02BD">
      <w:rPr>
        <w:rStyle w:val="PageNumber"/>
        <w:noProof/>
      </w:rPr>
      <w:t>vii</w:t>
    </w:r>
    <w:r>
      <w:rPr>
        <w:rStyle w:val="PageNumber"/>
      </w:rPr>
      <w:fldChar w:fldCharType="end"/>
    </w:r>
  </w:p>
  <w:p w14:paraId="3730C1B8" w14:textId="77777777" w:rsidR="004048AE" w:rsidRDefault="004048AE" w:rsidP="00B254C8">
    <w:pPr>
      <w:spacing w:line="34" w:lineRule="auto"/>
      <w:ind w:right="360"/>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2EA17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8"/>
    <w:multiLevelType w:val="singleLevel"/>
    <w:tmpl w:val="4AA2C1E0"/>
    <w:lvl w:ilvl="0">
      <w:start w:val="1"/>
      <w:numFmt w:val="decimal"/>
      <w:lvlText w:val="%1."/>
      <w:lvlJc w:val="left"/>
      <w:pPr>
        <w:tabs>
          <w:tab w:val="num"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2"/>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3FF"/>
    <w:rsid w:val="00043493"/>
    <w:rsid w:val="000C6783"/>
    <w:rsid w:val="0010327C"/>
    <w:rsid w:val="00103B4A"/>
    <w:rsid w:val="00111130"/>
    <w:rsid w:val="00131C3D"/>
    <w:rsid w:val="001A32C6"/>
    <w:rsid w:val="001D02BD"/>
    <w:rsid w:val="00204437"/>
    <w:rsid w:val="00225EFD"/>
    <w:rsid w:val="00232D47"/>
    <w:rsid w:val="00250669"/>
    <w:rsid w:val="00297644"/>
    <w:rsid w:val="002B60B7"/>
    <w:rsid w:val="002D0EE6"/>
    <w:rsid w:val="003003FF"/>
    <w:rsid w:val="003A0BB7"/>
    <w:rsid w:val="003D754A"/>
    <w:rsid w:val="004048AE"/>
    <w:rsid w:val="004106C6"/>
    <w:rsid w:val="004244B7"/>
    <w:rsid w:val="00436AAF"/>
    <w:rsid w:val="00475332"/>
    <w:rsid w:val="004A69C0"/>
    <w:rsid w:val="004D1E46"/>
    <w:rsid w:val="004E7794"/>
    <w:rsid w:val="004F49CF"/>
    <w:rsid w:val="005364D7"/>
    <w:rsid w:val="005433B2"/>
    <w:rsid w:val="00576334"/>
    <w:rsid w:val="00602656"/>
    <w:rsid w:val="006314A3"/>
    <w:rsid w:val="0068735A"/>
    <w:rsid w:val="0083033C"/>
    <w:rsid w:val="00830975"/>
    <w:rsid w:val="0088060B"/>
    <w:rsid w:val="0089285E"/>
    <w:rsid w:val="00A23603"/>
    <w:rsid w:val="00A541BB"/>
    <w:rsid w:val="00A74589"/>
    <w:rsid w:val="00A936D6"/>
    <w:rsid w:val="00AD37A2"/>
    <w:rsid w:val="00AD47C2"/>
    <w:rsid w:val="00AE6DCD"/>
    <w:rsid w:val="00B254C8"/>
    <w:rsid w:val="00B53AA5"/>
    <w:rsid w:val="00BD2C61"/>
    <w:rsid w:val="00C37918"/>
    <w:rsid w:val="00C423C6"/>
    <w:rsid w:val="00CA3297"/>
    <w:rsid w:val="00CD66E6"/>
    <w:rsid w:val="00D344BA"/>
    <w:rsid w:val="00D67775"/>
    <w:rsid w:val="00DE5726"/>
    <w:rsid w:val="00F551F5"/>
    <w:rsid w:val="00FC5B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B06BAA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3FF"/>
    <w:rPr>
      <w:rFonts w:eastAsia="Times New Roman"/>
      <w:sz w:val="24"/>
      <w:szCs w:val="24"/>
      <w:lang w:eastAsia="en-US"/>
    </w:rPr>
  </w:style>
  <w:style w:type="paragraph" w:styleId="Heading1">
    <w:name w:val="heading 1"/>
    <w:basedOn w:val="Normal"/>
    <w:next w:val="Normal"/>
    <w:link w:val="Heading1Char"/>
    <w:autoRedefine/>
    <w:qFormat/>
    <w:rsid w:val="003003FF"/>
    <w:pPr>
      <w:autoSpaceDE w:val="0"/>
      <w:autoSpaceDN w:val="0"/>
      <w:adjustRightInd w:val="0"/>
      <w:spacing w:line="480" w:lineRule="auto"/>
      <w:jc w:val="center"/>
      <w:outlineLvl w:val="0"/>
    </w:pPr>
    <w:rPr>
      <w:bCs/>
    </w:rPr>
  </w:style>
  <w:style w:type="paragraph" w:styleId="Heading2">
    <w:name w:val="heading 2"/>
    <w:basedOn w:val="Normal"/>
    <w:next w:val="Normal"/>
    <w:link w:val="Heading2Char"/>
    <w:autoRedefine/>
    <w:qFormat/>
    <w:rsid w:val="003003FF"/>
    <w:pPr>
      <w:keepNext/>
      <w:spacing w:line="480" w:lineRule="auto"/>
      <w:outlineLvl w:val="1"/>
    </w:pPr>
    <w:rPr>
      <w:rFonts w:cs="Arial"/>
      <w:bCs/>
      <w:i/>
      <w:iCs/>
      <w:szCs w:val="28"/>
    </w:rPr>
  </w:style>
  <w:style w:type="paragraph" w:styleId="Heading3">
    <w:name w:val="heading 3"/>
    <w:basedOn w:val="Normal"/>
    <w:next w:val="Normal"/>
    <w:link w:val="Heading3Char"/>
    <w:autoRedefine/>
    <w:qFormat/>
    <w:rsid w:val="003003FF"/>
    <w:pPr>
      <w:keepNext/>
      <w:spacing w:line="480" w:lineRule="auto"/>
      <w:ind w:firstLine="7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003FF"/>
    <w:rPr>
      <w:rFonts w:eastAsia="Times New Roman"/>
      <w:bCs/>
      <w:sz w:val="24"/>
      <w:szCs w:val="24"/>
      <w:lang w:eastAsia="en-US"/>
    </w:rPr>
  </w:style>
  <w:style w:type="character" w:customStyle="1" w:styleId="Heading2Char">
    <w:name w:val="Heading 2 Char"/>
    <w:basedOn w:val="DefaultParagraphFont"/>
    <w:link w:val="Heading2"/>
    <w:rsid w:val="003003FF"/>
    <w:rPr>
      <w:rFonts w:eastAsia="Times New Roman" w:cs="Arial"/>
      <w:bCs/>
      <w:i/>
      <w:iCs/>
      <w:sz w:val="24"/>
      <w:szCs w:val="28"/>
      <w:lang w:eastAsia="en-US"/>
    </w:rPr>
  </w:style>
  <w:style w:type="character" w:customStyle="1" w:styleId="Heading3Char">
    <w:name w:val="Heading 3 Char"/>
    <w:basedOn w:val="DefaultParagraphFont"/>
    <w:link w:val="Heading3"/>
    <w:rsid w:val="003003FF"/>
    <w:rPr>
      <w:rFonts w:eastAsia="Times New Roman" w:cs="Arial"/>
      <w:bCs/>
      <w:i/>
      <w:sz w:val="24"/>
      <w:szCs w:val="26"/>
      <w:lang w:eastAsia="en-US"/>
    </w:rPr>
  </w:style>
  <w:style w:type="paragraph" w:styleId="Footer">
    <w:name w:val="footer"/>
    <w:basedOn w:val="Normal"/>
    <w:link w:val="FooterChar"/>
    <w:rsid w:val="003003FF"/>
    <w:pPr>
      <w:tabs>
        <w:tab w:val="center" w:pos="4320"/>
        <w:tab w:val="right" w:pos="8640"/>
      </w:tabs>
    </w:pPr>
  </w:style>
  <w:style w:type="character" w:customStyle="1" w:styleId="FooterChar">
    <w:name w:val="Footer Char"/>
    <w:basedOn w:val="DefaultParagraphFont"/>
    <w:link w:val="Footer"/>
    <w:rsid w:val="003003FF"/>
    <w:rPr>
      <w:rFonts w:eastAsia="Times New Roman"/>
      <w:sz w:val="24"/>
      <w:szCs w:val="24"/>
      <w:lang w:eastAsia="en-US"/>
    </w:rPr>
  </w:style>
  <w:style w:type="paragraph" w:styleId="Header">
    <w:name w:val="header"/>
    <w:basedOn w:val="Normal"/>
    <w:link w:val="HeaderChar"/>
    <w:rsid w:val="003003FF"/>
    <w:pPr>
      <w:tabs>
        <w:tab w:val="center" w:pos="4320"/>
        <w:tab w:val="right" w:pos="8640"/>
      </w:tabs>
    </w:pPr>
  </w:style>
  <w:style w:type="character" w:customStyle="1" w:styleId="HeaderChar">
    <w:name w:val="Header Char"/>
    <w:basedOn w:val="DefaultParagraphFont"/>
    <w:link w:val="Header"/>
    <w:rsid w:val="003003FF"/>
    <w:rPr>
      <w:rFonts w:eastAsia="Times New Roman"/>
      <w:sz w:val="24"/>
      <w:szCs w:val="24"/>
      <w:lang w:eastAsia="en-US"/>
    </w:rPr>
  </w:style>
  <w:style w:type="paragraph" w:customStyle="1" w:styleId="Level1">
    <w:name w:val="Level 1"/>
    <w:rsid w:val="003003FF"/>
    <w:pPr>
      <w:autoSpaceDE w:val="0"/>
      <w:autoSpaceDN w:val="0"/>
      <w:adjustRightInd w:val="0"/>
      <w:ind w:left="720"/>
    </w:pPr>
    <w:rPr>
      <w:rFonts w:eastAsia="Times New Roman"/>
      <w:sz w:val="24"/>
      <w:szCs w:val="24"/>
      <w:lang w:eastAsia="en-US"/>
    </w:rPr>
  </w:style>
  <w:style w:type="character" w:customStyle="1" w:styleId="SYSHYPERTEXT">
    <w:name w:val="SYS_HYPERTEXT"/>
    <w:rsid w:val="003003FF"/>
    <w:rPr>
      <w:noProof/>
      <w:color w:val="0000FF"/>
      <w:u w:val="single"/>
    </w:rPr>
  </w:style>
  <w:style w:type="character" w:customStyle="1" w:styleId="QuickFormat2">
    <w:name w:val="QuickFormat2"/>
    <w:rsid w:val="003003FF"/>
    <w:rPr>
      <w:rFonts w:ascii="Arial" w:hAnsi="Arial" w:cs="Arial"/>
    </w:rPr>
  </w:style>
  <w:style w:type="character" w:customStyle="1" w:styleId="QuickFormat3">
    <w:name w:val="QuickFormat3"/>
    <w:rsid w:val="003003FF"/>
    <w:rPr>
      <w:rFonts w:ascii="Arial" w:hAnsi="Arial" w:cs="Arial"/>
      <w:b/>
      <w:bCs/>
      <w:i/>
      <w:iCs/>
    </w:rPr>
  </w:style>
  <w:style w:type="paragraph" w:styleId="Title">
    <w:name w:val="Title"/>
    <w:basedOn w:val="Normal"/>
    <w:link w:val="TitleChar"/>
    <w:qFormat/>
    <w:rsid w:val="003003FF"/>
    <w:pPr>
      <w:autoSpaceDE w:val="0"/>
      <w:autoSpaceDN w:val="0"/>
      <w:adjustRightInd w:val="0"/>
      <w:jc w:val="center"/>
    </w:pPr>
    <w:rPr>
      <w:sz w:val="28"/>
      <w:szCs w:val="28"/>
    </w:rPr>
  </w:style>
  <w:style w:type="character" w:customStyle="1" w:styleId="TitleChar">
    <w:name w:val="Title Char"/>
    <w:basedOn w:val="DefaultParagraphFont"/>
    <w:link w:val="Title"/>
    <w:rsid w:val="003003FF"/>
    <w:rPr>
      <w:rFonts w:eastAsia="Times New Roman"/>
      <w:sz w:val="28"/>
      <w:szCs w:val="28"/>
      <w:lang w:eastAsia="en-US"/>
    </w:rPr>
  </w:style>
  <w:style w:type="paragraph" w:styleId="BodyText">
    <w:name w:val="Body Text"/>
    <w:basedOn w:val="Normal"/>
    <w:link w:val="BodyTextChar"/>
    <w:rsid w:val="003003FF"/>
    <w:pPr>
      <w:autoSpaceDE w:val="0"/>
      <w:autoSpaceDN w:val="0"/>
      <w:adjustRightInd w:val="0"/>
    </w:pPr>
    <w:rPr>
      <w:sz w:val="22"/>
      <w:szCs w:val="22"/>
    </w:rPr>
  </w:style>
  <w:style w:type="character" w:customStyle="1" w:styleId="BodyTextChar">
    <w:name w:val="Body Text Char"/>
    <w:basedOn w:val="DefaultParagraphFont"/>
    <w:link w:val="BodyText"/>
    <w:rsid w:val="003003FF"/>
    <w:rPr>
      <w:rFonts w:eastAsia="Times New Roman"/>
      <w:lang w:eastAsia="en-US"/>
    </w:rPr>
  </w:style>
  <w:style w:type="paragraph" w:styleId="Subtitle">
    <w:name w:val="Subtitle"/>
    <w:basedOn w:val="Normal"/>
    <w:link w:val="SubtitleChar"/>
    <w:qFormat/>
    <w:rsid w:val="003003FF"/>
    <w:pPr>
      <w:autoSpaceDE w:val="0"/>
      <w:autoSpaceDN w:val="0"/>
      <w:adjustRightInd w:val="0"/>
    </w:pPr>
    <w:rPr>
      <w:b/>
      <w:bCs/>
    </w:rPr>
  </w:style>
  <w:style w:type="character" w:customStyle="1" w:styleId="SubtitleChar">
    <w:name w:val="Subtitle Char"/>
    <w:basedOn w:val="DefaultParagraphFont"/>
    <w:link w:val="Subtitle"/>
    <w:rsid w:val="003003FF"/>
    <w:rPr>
      <w:rFonts w:eastAsia="Times New Roman"/>
      <w:b/>
      <w:bCs/>
      <w:sz w:val="24"/>
      <w:szCs w:val="24"/>
      <w:lang w:eastAsia="en-US"/>
    </w:rPr>
  </w:style>
  <w:style w:type="paragraph" w:styleId="BodyTextIndent">
    <w:name w:val="Body Text Indent"/>
    <w:basedOn w:val="Normal"/>
    <w:link w:val="BodyTextIndentChar"/>
    <w:rsid w:val="003003FF"/>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3003FF"/>
    <w:rPr>
      <w:rFonts w:eastAsia="Times New Roman"/>
      <w:sz w:val="32"/>
      <w:szCs w:val="32"/>
      <w:lang w:eastAsia="en-US"/>
    </w:rPr>
  </w:style>
  <w:style w:type="paragraph" w:customStyle="1" w:styleId="QuickFormat6">
    <w:name w:val="QuickFormat6"/>
    <w:rsid w:val="003003FF"/>
    <w:pPr>
      <w:autoSpaceDE w:val="0"/>
      <w:autoSpaceDN w:val="0"/>
      <w:adjustRightInd w:val="0"/>
    </w:pPr>
    <w:rPr>
      <w:rFonts w:ascii="Arial" w:eastAsia="Times New Roman" w:hAnsi="Arial" w:cs="Arial"/>
      <w:sz w:val="24"/>
      <w:szCs w:val="24"/>
      <w:lang w:eastAsia="en-US"/>
    </w:rPr>
  </w:style>
  <w:style w:type="character" w:styleId="PageNumber">
    <w:name w:val="page number"/>
    <w:basedOn w:val="DefaultParagraphFont"/>
    <w:rsid w:val="003003FF"/>
  </w:style>
  <w:style w:type="paragraph" w:styleId="BodyText2">
    <w:name w:val="Body Text 2"/>
    <w:basedOn w:val="Normal"/>
    <w:link w:val="BodyText2Char"/>
    <w:rsid w:val="003003FF"/>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character" w:customStyle="1" w:styleId="BodyText2Char">
    <w:name w:val="Body Text 2 Char"/>
    <w:basedOn w:val="DefaultParagraphFont"/>
    <w:link w:val="BodyText2"/>
    <w:rsid w:val="003003FF"/>
    <w:rPr>
      <w:rFonts w:ascii="Arial" w:eastAsia="Times New Roman" w:hAnsi="Arial" w:cs="Arial"/>
      <w:noProof/>
      <w:sz w:val="24"/>
      <w:szCs w:val="24"/>
      <w:lang w:eastAsia="en-US"/>
    </w:rPr>
  </w:style>
  <w:style w:type="paragraph" w:styleId="BodyTextIndent2">
    <w:name w:val="Body Text Indent 2"/>
    <w:basedOn w:val="Normal"/>
    <w:link w:val="BodyTextIndent2Char"/>
    <w:rsid w:val="003003FF"/>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character" w:customStyle="1" w:styleId="BodyTextIndent2Char">
    <w:name w:val="Body Text Indent 2 Char"/>
    <w:basedOn w:val="DefaultParagraphFont"/>
    <w:link w:val="BodyTextIndent2"/>
    <w:rsid w:val="003003FF"/>
    <w:rPr>
      <w:rFonts w:ascii="Arial" w:eastAsia="Times New Roman" w:hAnsi="Arial" w:cs="Arial"/>
      <w:sz w:val="17"/>
      <w:szCs w:val="17"/>
      <w:lang w:eastAsia="en-US"/>
    </w:rPr>
  </w:style>
  <w:style w:type="paragraph" w:styleId="BodyTextIndent3">
    <w:name w:val="Body Text Indent 3"/>
    <w:basedOn w:val="Normal"/>
    <w:link w:val="BodyTextIndent3Char"/>
    <w:rsid w:val="003003FF"/>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character" w:customStyle="1" w:styleId="BodyTextIndent3Char">
    <w:name w:val="Body Text Indent 3 Char"/>
    <w:basedOn w:val="DefaultParagraphFont"/>
    <w:link w:val="BodyTextIndent3"/>
    <w:rsid w:val="003003FF"/>
    <w:rPr>
      <w:rFonts w:ascii="Arial" w:eastAsia="Times New Roman" w:hAnsi="Arial" w:cs="Arial"/>
      <w:sz w:val="20"/>
      <w:szCs w:val="24"/>
      <w:lang w:eastAsia="en-US"/>
    </w:rPr>
  </w:style>
  <w:style w:type="paragraph" w:styleId="BlockText">
    <w:name w:val="Block Text"/>
    <w:basedOn w:val="Normal"/>
    <w:rsid w:val="003003FF"/>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3003FF"/>
    <w:pPr>
      <w:spacing w:before="120" w:after="120" w:line="480" w:lineRule="auto"/>
    </w:pPr>
    <w:rPr>
      <w:bCs/>
      <w:i/>
      <w:szCs w:val="20"/>
    </w:rPr>
  </w:style>
  <w:style w:type="paragraph" w:styleId="TableofFigures">
    <w:name w:val="table of figures"/>
    <w:basedOn w:val="Normal"/>
    <w:next w:val="Normal"/>
    <w:semiHidden/>
    <w:rsid w:val="003003FF"/>
    <w:pPr>
      <w:ind w:left="480" w:hanging="480"/>
    </w:pPr>
  </w:style>
  <w:style w:type="character" w:styleId="Hyperlink">
    <w:name w:val="Hyperlink"/>
    <w:uiPriority w:val="99"/>
    <w:rsid w:val="003003FF"/>
    <w:rPr>
      <w:color w:val="0000FF"/>
      <w:u w:val="single"/>
    </w:rPr>
  </w:style>
  <w:style w:type="paragraph" w:styleId="TOC1">
    <w:name w:val="toc 1"/>
    <w:basedOn w:val="Normal"/>
    <w:next w:val="Normal"/>
    <w:autoRedefine/>
    <w:uiPriority w:val="39"/>
    <w:rsid w:val="00232D47"/>
    <w:pPr>
      <w:tabs>
        <w:tab w:val="right" w:leader="dot" w:pos="8630"/>
      </w:tabs>
    </w:pPr>
  </w:style>
  <w:style w:type="paragraph" w:styleId="TOC2">
    <w:name w:val="toc 2"/>
    <w:basedOn w:val="Normal"/>
    <w:next w:val="Normal"/>
    <w:autoRedefine/>
    <w:uiPriority w:val="39"/>
    <w:rsid w:val="0089285E"/>
    <w:pPr>
      <w:tabs>
        <w:tab w:val="right" w:leader="dot" w:pos="8630"/>
      </w:tabs>
      <w:ind w:left="240"/>
      <w:jc w:val="right"/>
    </w:pPr>
  </w:style>
  <w:style w:type="paragraph" w:styleId="TOC3">
    <w:name w:val="toc 3"/>
    <w:basedOn w:val="Normal"/>
    <w:next w:val="Normal"/>
    <w:autoRedefine/>
    <w:uiPriority w:val="39"/>
    <w:rsid w:val="00FC5B1A"/>
    <w:pPr>
      <w:tabs>
        <w:tab w:val="right" w:leader="dot" w:pos="8630"/>
      </w:tabs>
      <w:ind w:left="480"/>
    </w:pPr>
  </w:style>
  <w:style w:type="paragraph" w:styleId="TOC4">
    <w:name w:val="toc 4"/>
    <w:basedOn w:val="Normal"/>
    <w:next w:val="Normal"/>
    <w:autoRedefine/>
    <w:semiHidden/>
    <w:rsid w:val="003003FF"/>
    <w:pPr>
      <w:ind w:left="720"/>
    </w:pPr>
  </w:style>
  <w:style w:type="paragraph" w:styleId="TOC5">
    <w:name w:val="toc 5"/>
    <w:basedOn w:val="Normal"/>
    <w:next w:val="Normal"/>
    <w:autoRedefine/>
    <w:semiHidden/>
    <w:rsid w:val="003003FF"/>
    <w:pPr>
      <w:ind w:left="960"/>
    </w:pPr>
  </w:style>
  <w:style w:type="paragraph" w:styleId="TOC6">
    <w:name w:val="toc 6"/>
    <w:basedOn w:val="Normal"/>
    <w:next w:val="Normal"/>
    <w:autoRedefine/>
    <w:semiHidden/>
    <w:rsid w:val="003003FF"/>
    <w:pPr>
      <w:ind w:left="1200"/>
    </w:pPr>
  </w:style>
  <w:style w:type="paragraph" w:styleId="TOC7">
    <w:name w:val="toc 7"/>
    <w:basedOn w:val="Normal"/>
    <w:next w:val="Normal"/>
    <w:autoRedefine/>
    <w:semiHidden/>
    <w:rsid w:val="003003FF"/>
    <w:pPr>
      <w:ind w:left="1440"/>
    </w:pPr>
  </w:style>
  <w:style w:type="paragraph" w:styleId="TOC8">
    <w:name w:val="toc 8"/>
    <w:basedOn w:val="Normal"/>
    <w:next w:val="Normal"/>
    <w:autoRedefine/>
    <w:semiHidden/>
    <w:rsid w:val="003003FF"/>
    <w:pPr>
      <w:ind w:left="1680"/>
    </w:pPr>
  </w:style>
  <w:style w:type="paragraph" w:styleId="TOC9">
    <w:name w:val="toc 9"/>
    <w:basedOn w:val="Normal"/>
    <w:next w:val="Normal"/>
    <w:autoRedefine/>
    <w:semiHidden/>
    <w:rsid w:val="003003FF"/>
    <w:pPr>
      <w:ind w:left="1920"/>
    </w:pPr>
  </w:style>
  <w:style w:type="paragraph" w:customStyle="1" w:styleId="thesistext">
    <w:name w:val="thesis text"/>
    <w:basedOn w:val="Normal"/>
    <w:autoRedefine/>
    <w:rsid w:val="003003FF"/>
    <w:pPr>
      <w:spacing w:after="240"/>
      <w:ind w:firstLine="540"/>
    </w:pPr>
    <w:rPr>
      <w:lang w:eastAsia="es-ES"/>
    </w:rPr>
  </w:style>
  <w:style w:type="paragraph" w:customStyle="1" w:styleId="StyleCaptionCentered">
    <w:name w:val="Style Caption + Centered"/>
    <w:basedOn w:val="Caption"/>
    <w:autoRedefine/>
    <w:rsid w:val="003003FF"/>
    <w:rPr>
      <w:b/>
      <w:i w:val="0"/>
    </w:rPr>
  </w:style>
  <w:style w:type="character" w:styleId="FollowedHyperlink">
    <w:name w:val="FollowedHyperlink"/>
    <w:basedOn w:val="DefaultParagraphFont"/>
    <w:semiHidden/>
    <w:unhideWhenUsed/>
    <w:rsid w:val="003003FF"/>
    <w:rPr>
      <w:color w:val="800080" w:themeColor="followedHyperlink"/>
      <w:u w:val="single"/>
    </w:rPr>
  </w:style>
  <w:style w:type="table" w:styleId="TableGrid">
    <w:name w:val="Table Grid"/>
    <w:basedOn w:val="TableNormal"/>
    <w:rsid w:val="003003FF"/>
    <w:rPr>
      <w:rFonts w:eastAsia="Times New Roman"/>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
    <w:name w:val="EndNote Bibliography"/>
    <w:basedOn w:val="Normal"/>
    <w:rsid w:val="003003FF"/>
    <w:pPr>
      <w:spacing w:line="480" w:lineRule="auto"/>
    </w:pPr>
  </w:style>
  <w:style w:type="paragraph" w:styleId="BalloonText">
    <w:name w:val="Balloon Text"/>
    <w:basedOn w:val="Normal"/>
    <w:link w:val="BalloonTextChar"/>
    <w:semiHidden/>
    <w:unhideWhenUsed/>
    <w:rsid w:val="003003FF"/>
    <w:rPr>
      <w:rFonts w:ascii="Lucida Grande" w:hAnsi="Lucida Grande"/>
      <w:sz w:val="18"/>
      <w:szCs w:val="18"/>
    </w:rPr>
  </w:style>
  <w:style w:type="character" w:customStyle="1" w:styleId="BalloonTextChar">
    <w:name w:val="Balloon Text Char"/>
    <w:basedOn w:val="DefaultParagraphFont"/>
    <w:link w:val="BalloonText"/>
    <w:semiHidden/>
    <w:rsid w:val="003003FF"/>
    <w:rPr>
      <w:rFonts w:ascii="Lucida Grande" w:eastAsia="Times New Roman" w:hAnsi="Lucida Grande"/>
      <w:sz w:val="18"/>
      <w:szCs w:val="18"/>
      <w:lang w:eastAsia="en-US"/>
    </w:rPr>
  </w:style>
  <w:style w:type="paragraph" w:customStyle="1" w:styleId="EndNoteBibliographyTitle">
    <w:name w:val="EndNote Bibliography Title"/>
    <w:basedOn w:val="Normal"/>
    <w:rsid w:val="003003FF"/>
    <w:pPr>
      <w:jc w:val="center"/>
    </w:pPr>
  </w:style>
  <w:style w:type="paragraph" w:styleId="NormalWeb">
    <w:name w:val="Normal (Web)"/>
    <w:basedOn w:val="Normal"/>
    <w:uiPriority w:val="99"/>
    <w:semiHidden/>
    <w:unhideWhenUsed/>
    <w:rsid w:val="003003FF"/>
    <w:pPr>
      <w:spacing w:before="100" w:beforeAutospacing="1" w:after="100" w:afterAutospacing="1"/>
    </w:pPr>
    <w:rPr>
      <w:rFonts w:ascii="Times" w:eastAsiaTheme="minorEastAsia" w:hAnsi="Times"/>
      <w:sz w:val="20"/>
      <w:szCs w:val="20"/>
    </w:rPr>
  </w:style>
  <w:style w:type="paragraph" w:styleId="FootnoteText">
    <w:name w:val="footnote text"/>
    <w:basedOn w:val="Normal"/>
    <w:link w:val="FootnoteTextChar"/>
    <w:unhideWhenUsed/>
    <w:rsid w:val="003003FF"/>
  </w:style>
  <w:style w:type="character" w:customStyle="1" w:styleId="FootnoteTextChar">
    <w:name w:val="Footnote Text Char"/>
    <w:basedOn w:val="DefaultParagraphFont"/>
    <w:link w:val="FootnoteText"/>
    <w:rsid w:val="003003FF"/>
    <w:rPr>
      <w:rFonts w:eastAsia="Times New Roman"/>
      <w:sz w:val="24"/>
      <w:szCs w:val="24"/>
      <w:lang w:eastAsia="en-US"/>
    </w:rPr>
  </w:style>
  <w:style w:type="character" w:styleId="FootnoteReference">
    <w:name w:val="footnote reference"/>
    <w:basedOn w:val="DefaultParagraphFont"/>
    <w:unhideWhenUsed/>
    <w:rsid w:val="003003FF"/>
    <w:rPr>
      <w:vertAlign w:val="superscript"/>
    </w:rPr>
  </w:style>
  <w:style w:type="character" w:styleId="CommentReference">
    <w:name w:val="annotation reference"/>
    <w:basedOn w:val="DefaultParagraphFont"/>
    <w:semiHidden/>
    <w:unhideWhenUsed/>
    <w:rsid w:val="003003FF"/>
    <w:rPr>
      <w:sz w:val="18"/>
      <w:szCs w:val="18"/>
    </w:rPr>
  </w:style>
  <w:style w:type="paragraph" w:styleId="CommentText">
    <w:name w:val="annotation text"/>
    <w:basedOn w:val="Normal"/>
    <w:link w:val="CommentTextChar"/>
    <w:semiHidden/>
    <w:unhideWhenUsed/>
    <w:rsid w:val="003003FF"/>
  </w:style>
  <w:style w:type="character" w:customStyle="1" w:styleId="CommentTextChar">
    <w:name w:val="Comment Text Char"/>
    <w:basedOn w:val="DefaultParagraphFont"/>
    <w:link w:val="CommentText"/>
    <w:semiHidden/>
    <w:rsid w:val="003003FF"/>
    <w:rPr>
      <w:rFonts w:eastAsia="Times New Roman"/>
      <w:sz w:val="24"/>
      <w:szCs w:val="24"/>
      <w:lang w:eastAsia="en-US"/>
    </w:rPr>
  </w:style>
  <w:style w:type="paragraph" w:styleId="CommentSubject">
    <w:name w:val="annotation subject"/>
    <w:basedOn w:val="CommentText"/>
    <w:next w:val="CommentText"/>
    <w:link w:val="CommentSubjectChar"/>
    <w:semiHidden/>
    <w:unhideWhenUsed/>
    <w:rsid w:val="003003FF"/>
    <w:rPr>
      <w:b/>
      <w:bCs/>
      <w:sz w:val="20"/>
      <w:szCs w:val="20"/>
    </w:rPr>
  </w:style>
  <w:style w:type="character" w:customStyle="1" w:styleId="CommentSubjectChar">
    <w:name w:val="Comment Subject Char"/>
    <w:basedOn w:val="CommentTextChar"/>
    <w:link w:val="CommentSubject"/>
    <w:semiHidden/>
    <w:rsid w:val="003003FF"/>
    <w:rPr>
      <w:rFonts w:eastAsia="Times New Roman"/>
      <w:b/>
      <w:bCs/>
      <w:sz w:val="20"/>
      <w:szCs w:val="20"/>
      <w:lang w:eastAsia="en-US"/>
    </w:rPr>
  </w:style>
  <w:style w:type="paragraph" w:styleId="Revision">
    <w:name w:val="Revision"/>
    <w:hidden/>
    <w:uiPriority w:val="99"/>
    <w:semiHidden/>
    <w:rsid w:val="003003FF"/>
    <w:rPr>
      <w:rFonts w:eastAsia="Times New Roman"/>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3FF"/>
    <w:rPr>
      <w:rFonts w:eastAsia="Times New Roman"/>
      <w:sz w:val="24"/>
      <w:szCs w:val="24"/>
      <w:lang w:eastAsia="en-US"/>
    </w:rPr>
  </w:style>
  <w:style w:type="paragraph" w:styleId="Heading1">
    <w:name w:val="heading 1"/>
    <w:basedOn w:val="Normal"/>
    <w:next w:val="Normal"/>
    <w:link w:val="Heading1Char"/>
    <w:autoRedefine/>
    <w:qFormat/>
    <w:rsid w:val="003003FF"/>
    <w:pPr>
      <w:autoSpaceDE w:val="0"/>
      <w:autoSpaceDN w:val="0"/>
      <w:adjustRightInd w:val="0"/>
      <w:spacing w:line="480" w:lineRule="auto"/>
      <w:jc w:val="center"/>
      <w:outlineLvl w:val="0"/>
    </w:pPr>
    <w:rPr>
      <w:bCs/>
    </w:rPr>
  </w:style>
  <w:style w:type="paragraph" w:styleId="Heading2">
    <w:name w:val="heading 2"/>
    <w:basedOn w:val="Normal"/>
    <w:next w:val="Normal"/>
    <w:link w:val="Heading2Char"/>
    <w:autoRedefine/>
    <w:qFormat/>
    <w:rsid w:val="003003FF"/>
    <w:pPr>
      <w:keepNext/>
      <w:spacing w:line="480" w:lineRule="auto"/>
      <w:outlineLvl w:val="1"/>
    </w:pPr>
    <w:rPr>
      <w:rFonts w:cs="Arial"/>
      <w:bCs/>
      <w:i/>
      <w:iCs/>
      <w:szCs w:val="28"/>
    </w:rPr>
  </w:style>
  <w:style w:type="paragraph" w:styleId="Heading3">
    <w:name w:val="heading 3"/>
    <w:basedOn w:val="Normal"/>
    <w:next w:val="Normal"/>
    <w:link w:val="Heading3Char"/>
    <w:autoRedefine/>
    <w:qFormat/>
    <w:rsid w:val="003003FF"/>
    <w:pPr>
      <w:keepNext/>
      <w:spacing w:line="480" w:lineRule="auto"/>
      <w:ind w:firstLine="7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003FF"/>
    <w:rPr>
      <w:rFonts w:eastAsia="Times New Roman"/>
      <w:bCs/>
      <w:sz w:val="24"/>
      <w:szCs w:val="24"/>
      <w:lang w:eastAsia="en-US"/>
    </w:rPr>
  </w:style>
  <w:style w:type="character" w:customStyle="1" w:styleId="Heading2Char">
    <w:name w:val="Heading 2 Char"/>
    <w:basedOn w:val="DefaultParagraphFont"/>
    <w:link w:val="Heading2"/>
    <w:rsid w:val="003003FF"/>
    <w:rPr>
      <w:rFonts w:eastAsia="Times New Roman" w:cs="Arial"/>
      <w:bCs/>
      <w:i/>
      <w:iCs/>
      <w:sz w:val="24"/>
      <w:szCs w:val="28"/>
      <w:lang w:eastAsia="en-US"/>
    </w:rPr>
  </w:style>
  <w:style w:type="character" w:customStyle="1" w:styleId="Heading3Char">
    <w:name w:val="Heading 3 Char"/>
    <w:basedOn w:val="DefaultParagraphFont"/>
    <w:link w:val="Heading3"/>
    <w:rsid w:val="003003FF"/>
    <w:rPr>
      <w:rFonts w:eastAsia="Times New Roman" w:cs="Arial"/>
      <w:bCs/>
      <w:i/>
      <w:sz w:val="24"/>
      <w:szCs w:val="26"/>
      <w:lang w:eastAsia="en-US"/>
    </w:rPr>
  </w:style>
  <w:style w:type="paragraph" w:styleId="Footer">
    <w:name w:val="footer"/>
    <w:basedOn w:val="Normal"/>
    <w:link w:val="FooterChar"/>
    <w:rsid w:val="003003FF"/>
    <w:pPr>
      <w:tabs>
        <w:tab w:val="center" w:pos="4320"/>
        <w:tab w:val="right" w:pos="8640"/>
      </w:tabs>
    </w:pPr>
  </w:style>
  <w:style w:type="character" w:customStyle="1" w:styleId="FooterChar">
    <w:name w:val="Footer Char"/>
    <w:basedOn w:val="DefaultParagraphFont"/>
    <w:link w:val="Footer"/>
    <w:rsid w:val="003003FF"/>
    <w:rPr>
      <w:rFonts w:eastAsia="Times New Roman"/>
      <w:sz w:val="24"/>
      <w:szCs w:val="24"/>
      <w:lang w:eastAsia="en-US"/>
    </w:rPr>
  </w:style>
  <w:style w:type="paragraph" w:styleId="Header">
    <w:name w:val="header"/>
    <w:basedOn w:val="Normal"/>
    <w:link w:val="HeaderChar"/>
    <w:rsid w:val="003003FF"/>
    <w:pPr>
      <w:tabs>
        <w:tab w:val="center" w:pos="4320"/>
        <w:tab w:val="right" w:pos="8640"/>
      </w:tabs>
    </w:pPr>
  </w:style>
  <w:style w:type="character" w:customStyle="1" w:styleId="HeaderChar">
    <w:name w:val="Header Char"/>
    <w:basedOn w:val="DefaultParagraphFont"/>
    <w:link w:val="Header"/>
    <w:rsid w:val="003003FF"/>
    <w:rPr>
      <w:rFonts w:eastAsia="Times New Roman"/>
      <w:sz w:val="24"/>
      <w:szCs w:val="24"/>
      <w:lang w:eastAsia="en-US"/>
    </w:rPr>
  </w:style>
  <w:style w:type="paragraph" w:customStyle="1" w:styleId="Level1">
    <w:name w:val="Level 1"/>
    <w:rsid w:val="003003FF"/>
    <w:pPr>
      <w:autoSpaceDE w:val="0"/>
      <w:autoSpaceDN w:val="0"/>
      <w:adjustRightInd w:val="0"/>
      <w:ind w:left="720"/>
    </w:pPr>
    <w:rPr>
      <w:rFonts w:eastAsia="Times New Roman"/>
      <w:sz w:val="24"/>
      <w:szCs w:val="24"/>
      <w:lang w:eastAsia="en-US"/>
    </w:rPr>
  </w:style>
  <w:style w:type="character" w:customStyle="1" w:styleId="SYSHYPERTEXT">
    <w:name w:val="SYS_HYPERTEXT"/>
    <w:rsid w:val="003003FF"/>
    <w:rPr>
      <w:noProof/>
      <w:color w:val="0000FF"/>
      <w:u w:val="single"/>
    </w:rPr>
  </w:style>
  <w:style w:type="character" w:customStyle="1" w:styleId="QuickFormat2">
    <w:name w:val="QuickFormat2"/>
    <w:rsid w:val="003003FF"/>
    <w:rPr>
      <w:rFonts w:ascii="Arial" w:hAnsi="Arial" w:cs="Arial"/>
    </w:rPr>
  </w:style>
  <w:style w:type="character" w:customStyle="1" w:styleId="QuickFormat3">
    <w:name w:val="QuickFormat3"/>
    <w:rsid w:val="003003FF"/>
    <w:rPr>
      <w:rFonts w:ascii="Arial" w:hAnsi="Arial" w:cs="Arial"/>
      <w:b/>
      <w:bCs/>
      <w:i/>
      <w:iCs/>
    </w:rPr>
  </w:style>
  <w:style w:type="paragraph" w:styleId="Title">
    <w:name w:val="Title"/>
    <w:basedOn w:val="Normal"/>
    <w:link w:val="TitleChar"/>
    <w:qFormat/>
    <w:rsid w:val="003003FF"/>
    <w:pPr>
      <w:autoSpaceDE w:val="0"/>
      <w:autoSpaceDN w:val="0"/>
      <w:adjustRightInd w:val="0"/>
      <w:jc w:val="center"/>
    </w:pPr>
    <w:rPr>
      <w:sz w:val="28"/>
      <w:szCs w:val="28"/>
    </w:rPr>
  </w:style>
  <w:style w:type="character" w:customStyle="1" w:styleId="TitleChar">
    <w:name w:val="Title Char"/>
    <w:basedOn w:val="DefaultParagraphFont"/>
    <w:link w:val="Title"/>
    <w:rsid w:val="003003FF"/>
    <w:rPr>
      <w:rFonts w:eastAsia="Times New Roman"/>
      <w:sz w:val="28"/>
      <w:szCs w:val="28"/>
      <w:lang w:eastAsia="en-US"/>
    </w:rPr>
  </w:style>
  <w:style w:type="paragraph" w:styleId="BodyText">
    <w:name w:val="Body Text"/>
    <w:basedOn w:val="Normal"/>
    <w:link w:val="BodyTextChar"/>
    <w:rsid w:val="003003FF"/>
    <w:pPr>
      <w:autoSpaceDE w:val="0"/>
      <w:autoSpaceDN w:val="0"/>
      <w:adjustRightInd w:val="0"/>
    </w:pPr>
    <w:rPr>
      <w:sz w:val="22"/>
      <w:szCs w:val="22"/>
    </w:rPr>
  </w:style>
  <w:style w:type="character" w:customStyle="1" w:styleId="BodyTextChar">
    <w:name w:val="Body Text Char"/>
    <w:basedOn w:val="DefaultParagraphFont"/>
    <w:link w:val="BodyText"/>
    <w:rsid w:val="003003FF"/>
    <w:rPr>
      <w:rFonts w:eastAsia="Times New Roman"/>
      <w:lang w:eastAsia="en-US"/>
    </w:rPr>
  </w:style>
  <w:style w:type="paragraph" w:styleId="Subtitle">
    <w:name w:val="Subtitle"/>
    <w:basedOn w:val="Normal"/>
    <w:link w:val="SubtitleChar"/>
    <w:qFormat/>
    <w:rsid w:val="003003FF"/>
    <w:pPr>
      <w:autoSpaceDE w:val="0"/>
      <w:autoSpaceDN w:val="0"/>
      <w:adjustRightInd w:val="0"/>
    </w:pPr>
    <w:rPr>
      <w:b/>
      <w:bCs/>
    </w:rPr>
  </w:style>
  <w:style w:type="character" w:customStyle="1" w:styleId="SubtitleChar">
    <w:name w:val="Subtitle Char"/>
    <w:basedOn w:val="DefaultParagraphFont"/>
    <w:link w:val="Subtitle"/>
    <w:rsid w:val="003003FF"/>
    <w:rPr>
      <w:rFonts w:eastAsia="Times New Roman"/>
      <w:b/>
      <w:bCs/>
      <w:sz w:val="24"/>
      <w:szCs w:val="24"/>
      <w:lang w:eastAsia="en-US"/>
    </w:rPr>
  </w:style>
  <w:style w:type="paragraph" w:styleId="BodyTextIndent">
    <w:name w:val="Body Text Indent"/>
    <w:basedOn w:val="Normal"/>
    <w:link w:val="BodyTextIndentChar"/>
    <w:rsid w:val="003003FF"/>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3003FF"/>
    <w:rPr>
      <w:rFonts w:eastAsia="Times New Roman"/>
      <w:sz w:val="32"/>
      <w:szCs w:val="32"/>
      <w:lang w:eastAsia="en-US"/>
    </w:rPr>
  </w:style>
  <w:style w:type="paragraph" w:customStyle="1" w:styleId="QuickFormat6">
    <w:name w:val="QuickFormat6"/>
    <w:rsid w:val="003003FF"/>
    <w:pPr>
      <w:autoSpaceDE w:val="0"/>
      <w:autoSpaceDN w:val="0"/>
      <w:adjustRightInd w:val="0"/>
    </w:pPr>
    <w:rPr>
      <w:rFonts w:ascii="Arial" w:eastAsia="Times New Roman" w:hAnsi="Arial" w:cs="Arial"/>
      <w:sz w:val="24"/>
      <w:szCs w:val="24"/>
      <w:lang w:eastAsia="en-US"/>
    </w:rPr>
  </w:style>
  <w:style w:type="character" w:styleId="PageNumber">
    <w:name w:val="page number"/>
    <w:basedOn w:val="DefaultParagraphFont"/>
    <w:rsid w:val="003003FF"/>
  </w:style>
  <w:style w:type="paragraph" w:styleId="BodyText2">
    <w:name w:val="Body Text 2"/>
    <w:basedOn w:val="Normal"/>
    <w:link w:val="BodyText2Char"/>
    <w:rsid w:val="003003FF"/>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character" w:customStyle="1" w:styleId="BodyText2Char">
    <w:name w:val="Body Text 2 Char"/>
    <w:basedOn w:val="DefaultParagraphFont"/>
    <w:link w:val="BodyText2"/>
    <w:rsid w:val="003003FF"/>
    <w:rPr>
      <w:rFonts w:ascii="Arial" w:eastAsia="Times New Roman" w:hAnsi="Arial" w:cs="Arial"/>
      <w:noProof/>
      <w:sz w:val="24"/>
      <w:szCs w:val="24"/>
      <w:lang w:eastAsia="en-US"/>
    </w:rPr>
  </w:style>
  <w:style w:type="paragraph" w:styleId="BodyTextIndent2">
    <w:name w:val="Body Text Indent 2"/>
    <w:basedOn w:val="Normal"/>
    <w:link w:val="BodyTextIndent2Char"/>
    <w:rsid w:val="003003FF"/>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character" w:customStyle="1" w:styleId="BodyTextIndent2Char">
    <w:name w:val="Body Text Indent 2 Char"/>
    <w:basedOn w:val="DefaultParagraphFont"/>
    <w:link w:val="BodyTextIndent2"/>
    <w:rsid w:val="003003FF"/>
    <w:rPr>
      <w:rFonts w:ascii="Arial" w:eastAsia="Times New Roman" w:hAnsi="Arial" w:cs="Arial"/>
      <w:sz w:val="17"/>
      <w:szCs w:val="17"/>
      <w:lang w:eastAsia="en-US"/>
    </w:rPr>
  </w:style>
  <w:style w:type="paragraph" w:styleId="BodyTextIndent3">
    <w:name w:val="Body Text Indent 3"/>
    <w:basedOn w:val="Normal"/>
    <w:link w:val="BodyTextIndent3Char"/>
    <w:rsid w:val="003003FF"/>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character" w:customStyle="1" w:styleId="BodyTextIndent3Char">
    <w:name w:val="Body Text Indent 3 Char"/>
    <w:basedOn w:val="DefaultParagraphFont"/>
    <w:link w:val="BodyTextIndent3"/>
    <w:rsid w:val="003003FF"/>
    <w:rPr>
      <w:rFonts w:ascii="Arial" w:eastAsia="Times New Roman" w:hAnsi="Arial" w:cs="Arial"/>
      <w:sz w:val="20"/>
      <w:szCs w:val="24"/>
      <w:lang w:eastAsia="en-US"/>
    </w:rPr>
  </w:style>
  <w:style w:type="paragraph" w:styleId="BlockText">
    <w:name w:val="Block Text"/>
    <w:basedOn w:val="Normal"/>
    <w:rsid w:val="003003FF"/>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3003FF"/>
    <w:pPr>
      <w:spacing w:before="120" w:after="120" w:line="480" w:lineRule="auto"/>
    </w:pPr>
    <w:rPr>
      <w:bCs/>
      <w:i/>
      <w:szCs w:val="20"/>
    </w:rPr>
  </w:style>
  <w:style w:type="paragraph" w:styleId="TableofFigures">
    <w:name w:val="table of figures"/>
    <w:basedOn w:val="Normal"/>
    <w:next w:val="Normal"/>
    <w:semiHidden/>
    <w:rsid w:val="003003FF"/>
    <w:pPr>
      <w:ind w:left="480" w:hanging="480"/>
    </w:pPr>
  </w:style>
  <w:style w:type="character" w:styleId="Hyperlink">
    <w:name w:val="Hyperlink"/>
    <w:uiPriority w:val="99"/>
    <w:rsid w:val="003003FF"/>
    <w:rPr>
      <w:color w:val="0000FF"/>
      <w:u w:val="single"/>
    </w:rPr>
  </w:style>
  <w:style w:type="paragraph" w:styleId="TOC1">
    <w:name w:val="toc 1"/>
    <w:basedOn w:val="Normal"/>
    <w:next w:val="Normal"/>
    <w:autoRedefine/>
    <w:uiPriority w:val="39"/>
    <w:rsid w:val="00232D47"/>
    <w:pPr>
      <w:tabs>
        <w:tab w:val="right" w:leader="dot" w:pos="8630"/>
      </w:tabs>
    </w:pPr>
  </w:style>
  <w:style w:type="paragraph" w:styleId="TOC2">
    <w:name w:val="toc 2"/>
    <w:basedOn w:val="Normal"/>
    <w:next w:val="Normal"/>
    <w:autoRedefine/>
    <w:uiPriority w:val="39"/>
    <w:rsid w:val="0089285E"/>
    <w:pPr>
      <w:tabs>
        <w:tab w:val="right" w:leader="dot" w:pos="8630"/>
      </w:tabs>
      <w:ind w:left="240"/>
      <w:jc w:val="right"/>
    </w:pPr>
  </w:style>
  <w:style w:type="paragraph" w:styleId="TOC3">
    <w:name w:val="toc 3"/>
    <w:basedOn w:val="Normal"/>
    <w:next w:val="Normal"/>
    <w:autoRedefine/>
    <w:uiPriority w:val="39"/>
    <w:rsid w:val="00FC5B1A"/>
    <w:pPr>
      <w:tabs>
        <w:tab w:val="right" w:leader="dot" w:pos="8630"/>
      </w:tabs>
      <w:ind w:left="480"/>
    </w:pPr>
  </w:style>
  <w:style w:type="paragraph" w:styleId="TOC4">
    <w:name w:val="toc 4"/>
    <w:basedOn w:val="Normal"/>
    <w:next w:val="Normal"/>
    <w:autoRedefine/>
    <w:semiHidden/>
    <w:rsid w:val="003003FF"/>
    <w:pPr>
      <w:ind w:left="720"/>
    </w:pPr>
  </w:style>
  <w:style w:type="paragraph" w:styleId="TOC5">
    <w:name w:val="toc 5"/>
    <w:basedOn w:val="Normal"/>
    <w:next w:val="Normal"/>
    <w:autoRedefine/>
    <w:semiHidden/>
    <w:rsid w:val="003003FF"/>
    <w:pPr>
      <w:ind w:left="960"/>
    </w:pPr>
  </w:style>
  <w:style w:type="paragraph" w:styleId="TOC6">
    <w:name w:val="toc 6"/>
    <w:basedOn w:val="Normal"/>
    <w:next w:val="Normal"/>
    <w:autoRedefine/>
    <w:semiHidden/>
    <w:rsid w:val="003003FF"/>
    <w:pPr>
      <w:ind w:left="1200"/>
    </w:pPr>
  </w:style>
  <w:style w:type="paragraph" w:styleId="TOC7">
    <w:name w:val="toc 7"/>
    <w:basedOn w:val="Normal"/>
    <w:next w:val="Normal"/>
    <w:autoRedefine/>
    <w:semiHidden/>
    <w:rsid w:val="003003FF"/>
    <w:pPr>
      <w:ind w:left="1440"/>
    </w:pPr>
  </w:style>
  <w:style w:type="paragraph" w:styleId="TOC8">
    <w:name w:val="toc 8"/>
    <w:basedOn w:val="Normal"/>
    <w:next w:val="Normal"/>
    <w:autoRedefine/>
    <w:semiHidden/>
    <w:rsid w:val="003003FF"/>
    <w:pPr>
      <w:ind w:left="1680"/>
    </w:pPr>
  </w:style>
  <w:style w:type="paragraph" w:styleId="TOC9">
    <w:name w:val="toc 9"/>
    <w:basedOn w:val="Normal"/>
    <w:next w:val="Normal"/>
    <w:autoRedefine/>
    <w:semiHidden/>
    <w:rsid w:val="003003FF"/>
    <w:pPr>
      <w:ind w:left="1920"/>
    </w:pPr>
  </w:style>
  <w:style w:type="paragraph" w:customStyle="1" w:styleId="thesistext">
    <w:name w:val="thesis text"/>
    <w:basedOn w:val="Normal"/>
    <w:autoRedefine/>
    <w:rsid w:val="003003FF"/>
    <w:pPr>
      <w:spacing w:after="240"/>
      <w:ind w:firstLine="540"/>
    </w:pPr>
    <w:rPr>
      <w:lang w:eastAsia="es-ES"/>
    </w:rPr>
  </w:style>
  <w:style w:type="paragraph" w:customStyle="1" w:styleId="StyleCaptionCentered">
    <w:name w:val="Style Caption + Centered"/>
    <w:basedOn w:val="Caption"/>
    <w:autoRedefine/>
    <w:rsid w:val="003003FF"/>
    <w:rPr>
      <w:b/>
      <w:i w:val="0"/>
    </w:rPr>
  </w:style>
  <w:style w:type="character" w:styleId="FollowedHyperlink">
    <w:name w:val="FollowedHyperlink"/>
    <w:basedOn w:val="DefaultParagraphFont"/>
    <w:semiHidden/>
    <w:unhideWhenUsed/>
    <w:rsid w:val="003003FF"/>
    <w:rPr>
      <w:color w:val="800080" w:themeColor="followedHyperlink"/>
      <w:u w:val="single"/>
    </w:rPr>
  </w:style>
  <w:style w:type="table" w:styleId="TableGrid">
    <w:name w:val="Table Grid"/>
    <w:basedOn w:val="TableNormal"/>
    <w:rsid w:val="003003FF"/>
    <w:rPr>
      <w:rFonts w:eastAsia="Times New Roman"/>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
    <w:name w:val="EndNote Bibliography"/>
    <w:basedOn w:val="Normal"/>
    <w:rsid w:val="003003FF"/>
    <w:pPr>
      <w:spacing w:line="480" w:lineRule="auto"/>
    </w:pPr>
  </w:style>
  <w:style w:type="paragraph" w:styleId="BalloonText">
    <w:name w:val="Balloon Text"/>
    <w:basedOn w:val="Normal"/>
    <w:link w:val="BalloonTextChar"/>
    <w:semiHidden/>
    <w:unhideWhenUsed/>
    <w:rsid w:val="003003FF"/>
    <w:rPr>
      <w:rFonts w:ascii="Lucida Grande" w:hAnsi="Lucida Grande"/>
      <w:sz w:val="18"/>
      <w:szCs w:val="18"/>
    </w:rPr>
  </w:style>
  <w:style w:type="character" w:customStyle="1" w:styleId="BalloonTextChar">
    <w:name w:val="Balloon Text Char"/>
    <w:basedOn w:val="DefaultParagraphFont"/>
    <w:link w:val="BalloonText"/>
    <w:semiHidden/>
    <w:rsid w:val="003003FF"/>
    <w:rPr>
      <w:rFonts w:ascii="Lucida Grande" w:eastAsia="Times New Roman" w:hAnsi="Lucida Grande"/>
      <w:sz w:val="18"/>
      <w:szCs w:val="18"/>
      <w:lang w:eastAsia="en-US"/>
    </w:rPr>
  </w:style>
  <w:style w:type="paragraph" w:customStyle="1" w:styleId="EndNoteBibliographyTitle">
    <w:name w:val="EndNote Bibliography Title"/>
    <w:basedOn w:val="Normal"/>
    <w:rsid w:val="003003FF"/>
    <w:pPr>
      <w:jc w:val="center"/>
    </w:pPr>
  </w:style>
  <w:style w:type="paragraph" w:styleId="NormalWeb">
    <w:name w:val="Normal (Web)"/>
    <w:basedOn w:val="Normal"/>
    <w:uiPriority w:val="99"/>
    <w:semiHidden/>
    <w:unhideWhenUsed/>
    <w:rsid w:val="003003FF"/>
    <w:pPr>
      <w:spacing w:before="100" w:beforeAutospacing="1" w:after="100" w:afterAutospacing="1"/>
    </w:pPr>
    <w:rPr>
      <w:rFonts w:ascii="Times" w:eastAsiaTheme="minorEastAsia" w:hAnsi="Times"/>
      <w:sz w:val="20"/>
      <w:szCs w:val="20"/>
    </w:rPr>
  </w:style>
  <w:style w:type="paragraph" w:styleId="FootnoteText">
    <w:name w:val="footnote text"/>
    <w:basedOn w:val="Normal"/>
    <w:link w:val="FootnoteTextChar"/>
    <w:unhideWhenUsed/>
    <w:rsid w:val="003003FF"/>
  </w:style>
  <w:style w:type="character" w:customStyle="1" w:styleId="FootnoteTextChar">
    <w:name w:val="Footnote Text Char"/>
    <w:basedOn w:val="DefaultParagraphFont"/>
    <w:link w:val="FootnoteText"/>
    <w:rsid w:val="003003FF"/>
    <w:rPr>
      <w:rFonts w:eastAsia="Times New Roman"/>
      <w:sz w:val="24"/>
      <w:szCs w:val="24"/>
      <w:lang w:eastAsia="en-US"/>
    </w:rPr>
  </w:style>
  <w:style w:type="character" w:styleId="FootnoteReference">
    <w:name w:val="footnote reference"/>
    <w:basedOn w:val="DefaultParagraphFont"/>
    <w:unhideWhenUsed/>
    <w:rsid w:val="003003FF"/>
    <w:rPr>
      <w:vertAlign w:val="superscript"/>
    </w:rPr>
  </w:style>
  <w:style w:type="character" w:styleId="CommentReference">
    <w:name w:val="annotation reference"/>
    <w:basedOn w:val="DefaultParagraphFont"/>
    <w:semiHidden/>
    <w:unhideWhenUsed/>
    <w:rsid w:val="003003FF"/>
    <w:rPr>
      <w:sz w:val="18"/>
      <w:szCs w:val="18"/>
    </w:rPr>
  </w:style>
  <w:style w:type="paragraph" w:styleId="CommentText">
    <w:name w:val="annotation text"/>
    <w:basedOn w:val="Normal"/>
    <w:link w:val="CommentTextChar"/>
    <w:semiHidden/>
    <w:unhideWhenUsed/>
    <w:rsid w:val="003003FF"/>
  </w:style>
  <w:style w:type="character" w:customStyle="1" w:styleId="CommentTextChar">
    <w:name w:val="Comment Text Char"/>
    <w:basedOn w:val="DefaultParagraphFont"/>
    <w:link w:val="CommentText"/>
    <w:semiHidden/>
    <w:rsid w:val="003003FF"/>
    <w:rPr>
      <w:rFonts w:eastAsia="Times New Roman"/>
      <w:sz w:val="24"/>
      <w:szCs w:val="24"/>
      <w:lang w:eastAsia="en-US"/>
    </w:rPr>
  </w:style>
  <w:style w:type="paragraph" w:styleId="CommentSubject">
    <w:name w:val="annotation subject"/>
    <w:basedOn w:val="CommentText"/>
    <w:next w:val="CommentText"/>
    <w:link w:val="CommentSubjectChar"/>
    <w:semiHidden/>
    <w:unhideWhenUsed/>
    <w:rsid w:val="003003FF"/>
    <w:rPr>
      <w:b/>
      <w:bCs/>
      <w:sz w:val="20"/>
      <w:szCs w:val="20"/>
    </w:rPr>
  </w:style>
  <w:style w:type="character" w:customStyle="1" w:styleId="CommentSubjectChar">
    <w:name w:val="Comment Subject Char"/>
    <w:basedOn w:val="CommentTextChar"/>
    <w:link w:val="CommentSubject"/>
    <w:semiHidden/>
    <w:rsid w:val="003003FF"/>
    <w:rPr>
      <w:rFonts w:eastAsia="Times New Roman"/>
      <w:b/>
      <w:bCs/>
      <w:sz w:val="20"/>
      <w:szCs w:val="20"/>
      <w:lang w:eastAsia="en-US"/>
    </w:rPr>
  </w:style>
  <w:style w:type="paragraph" w:styleId="Revision">
    <w:name w:val="Revision"/>
    <w:hidden/>
    <w:uiPriority w:val="99"/>
    <w:semiHidden/>
    <w:rsid w:val="003003FF"/>
    <w:rPr>
      <w:rFonts w:eastAsia="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hyperlink" Target="http://www.stats.ox.ac.uk/siena/" TargetMode="External"/><Relationship Id="rId21" Type="http://schemas.openxmlformats.org/officeDocument/2006/relationships/hyperlink" Target="http://dx.doi.org/10.1016/j.avb.2009.08.007" TargetMode="External"/><Relationship Id="rId22" Type="http://schemas.openxmlformats.org/officeDocument/2006/relationships/hyperlink" Target="http://dx.doi.org/10.1007/s10964-014-0129-4" TargetMode="External"/><Relationship Id="rId23" Type="http://schemas.openxmlformats.org/officeDocument/2006/relationships/hyperlink" Target="http://dx.doi.org/10.1016/j.dr.2014.09.001" TargetMode="External"/><Relationship Id="rId24" Type="http://schemas.openxmlformats.org/officeDocument/2006/relationships/hyperlink" Target="http://dx.doi.org/10.1016/j.chiabu.2014.08.006" TargetMode="Externa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header" Target="header2.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dx.doi.org/10.1016/j.appdev.2003.08.003" TargetMode="External"/><Relationship Id="rId14" Type="http://schemas.openxmlformats.org/officeDocument/2006/relationships/hyperlink" Target="http://dx.doi.org/10.1016/j.appdev.2009.05.005" TargetMode="External"/><Relationship Id="rId15" Type="http://schemas.openxmlformats.org/officeDocument/2006/relationships/hyperlink" Target="http://dx.doi.org/10.1111/sode.12032" TargetMode="External"/><Relationship Id="rId16" Type="http://schemas.openxmlformats.org/officeDocument/2006/relationships/hyperlink" Target="http://dx.doi.org/10.1002/car.2258" TargetMode="External"/><Relationship Id="rId17" Type="http://schemas.openxmlformats.org/officeDocument/2006/relationships/hyperlink" Target="http://dx.doi.org/10.1111/jora.12108" TargetMode="External"/><Relationship Id="rId18" Type="http://schemas.openxmlformats.org/officeDocument/2006/relationships/hyperlink" Target="http://dx.doi.org/10.1037/0012-1649.29.4.611" TargetMode="External"/><Relationship Id="rId19" Type="http://schemas.openxmlformats.org/officeDocument/2006/relationships/hyperlink" Target="http://dx.doi.org/10.1016/j.dr.2009.01.001"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083CD-4864-2C49-B057-2D2C041FA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47</Pages>
  <Words>16144</Words>
  <Characters>92026</Characters>
  <Application>Microsoft Macintosh Word</Application>
  <DocSecurity>0</DocSecurity>
  <Lines>766</Lines>
  <Paragraphs>215</Paragraphs>
  <ScaleCrop>false</ScaleCrop>
  <Company/>
  <LinksUpToDate>false</LinksUpToDate>
  <CharactersWithSpaces>107955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Whitley</dc:creator>
  <cp:keywords/>
  <dc:description/>
  <cp:lastModifiedBy>Marisa Whitley</cp:lastModifiedBy>
  <cp:revision>22</cp:revision>
  <cp:lastPrinted>2016-02-23T02:19:00Z</cp:lastPrinted>
  <dcterms:created xsi:type="dcterms:W3CDTF">2016-02-23T02:19:00Z</dcterms:created>
  <dcterms:modified xsi:type="dcterms:W3CDTF">2016-03-06T22:51:00Z</dcterms:modified>
</cp:coreProperties>
</file>