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drawings/drawing2.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rawings/drawing3.xml" ContentType="application/vnd.openxmlformats-officedocument.drawingml.chartshapes+xml"/>
  <Override PartName="/word/charts/chart8.xml" ContentType="application/vnd.openxmlformats-officedocument.drawingml.chart+xml"/>
  <Override PartName="/word/drawings/drawing4.xml" ContentType="application/vnd.openxmlformats-officedocument.drawingml.chartshapes+xml"/>
  <Override PartName="/word/charts/chart9.xml" ContentType="application/vnd.openxmlformats-officedocument.drawingml.chart+xml"/>
  <Override PartName="/word/charts/chart10.xml" ContentType="application/vnd.openxmlformats-officedocument.drawingml.chart+xml"/>
  <Override PartName="/word/drawings/drawing5.xml" ContentType="application/vnd.openxmlformats-officedocument.drawingml.chartshapes+xml"/>
  <Override PartName="/word/charts/chart11.xml" ContentType="application/vnd.openxmlformats-officedocument.drawingml.chart+xml"/>
  <Override PartName="/word/drawings/drawing6.xml" ContentType="application/vnd.openxmlformats-officedocument.drawingml.chartshapes+xml"/>
  <Override PartName="/word/charts/chart12.xml" ContentType="application/vnd.openxmlformats-officedocument.drawingml.chart+xml"/>
  <Override PartName="/word/drawings/drawing7.xml" ContentType="application/vnd.openxmlformats-officedocument.drawingml.chartshapes+xml"/>
  <Override PartName="/word/charts/chart13.xml" ContentType="application/vnd.openxmlformats-officedocument.drawingml.chart+xml"/>
  <Override PartName="/word/charts/chart14.xml" ContentType="application/vnd.openxmlformats-officedocument.drawingml.chart+xml"/>
  <Override PartName="/word/drawings/drawing8.xml" ContentType="application/vnd.openxmlformats-officedocument.drawingml.chartshapes+xml"/>
  <Override PartName="/word/charts/chart15.xml" ContentType="application/vnd.openxmlformats-officedocument.drawingml.chart+xml"/>
  <Override PartName="/word/charts/chart16.xml" ContentType="application/vnd.openxmlformats-officedocument.drawingml.chart+xml"/>
  <Override PartName="/word/drawings/drawing9.xml" ContentType="application/vnd.openxmlformats-officedocument.drawingml.chartshapes+xml"/>
  <Override PartName="/word/charts/chart17.xml" ContentType="application/vnd.openxmlformats-officedocument.drawingml.chart+xml"/>
  <Override PartName="/word/drawings/drawing10.xml" ContentType="application/vnd.openxmlformats-officedocument.drawingml.chartshapes+xml"/>
  <Override PartName="/word/charts/chart18.xml" ContentType="application/vnd.openxmlformats-officedocument.drawingml.chart+xml"/>
  <Override PartName="/word/charts/chart19.xml" ContentType="application/vnd.openxmlformats-officedocument.drawingml.chart+xml"/>
  <Override PartName="/word/drawings/drawing11.xml" ContentType="application/vnd.openxmlformats-officedocument.drawingml.chartshapes+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3E1ED2" w14:textId="2ACEF846" w:rsidR="004657AA" w:rsidRDefault="004657AA" w:rsidP="004657AA">
      <w:pPr>
        <w:spacing w:line="240" w:lineRule="auto"/>
        <w:jc w:val="center"/>
        <w:rPr>
          <w:rFonts w:ascii="Times New Roman" w:hAnsi="Times New Roman" w:cs="Times New Roman"/>
          <w:b/>
          <w:sz w:val="24"/>
        </w:rPr>
      </w:pPr>
      <w:r>
        <w:rPr>
          <w:rFonts w:ascii="Times New Roman" w:hAnsi="Times New Roman" w:cs="Times New Roman"/>
          <w:b/>
          <w:sz w:val="24"/>
        </w:rPr>
        <w:t xml:space="preserve">Effects of bedding with recycled sand on lying behaviors, </w:t>
      </w:r>
      <w:del w:id="0" w:author="DeAnna" w:date="2015-08-15T10:03:00Z">
        <w:r w:rsidDel="001571A9">
          <w:rPr>
            <w:rFonts w:ascii="Times New Roman" w:hAnsi="Times New Roman" w:cs="Times New Roman"/>
            <w:b/>
            <w:sz w:val="24"/>
          </w:rPr>
          <w:delText>stress hormones</w:delText>
        </w:r>
      </w:del>
      <w:ins w:id="1" w:author="DeAnna" w:date="2015-08-15T10:03:00Z">
        <w:r w:rsidR="001571A9">
          <w:rPr>
            <w:rFonts w:ascii="Times New Roman" w:hAnsi="Times New Roman" w:cs="Times New Roman"/>
            <w:b/>
            <w:sz w:val="24"/>
          </w:rPr>
          <w:t>cortisol</w:t>
        </w:r>
      </w:ins>
      <w:r>
        <w:rPr>
          <w:rFonts w:ascii="Times New Roman" w:hAnsi="Times New Roman" w:cs="Times New Roman"/>
          <w:b/>
          <w:sz w:val="24"/>
        </w:rPr>
        <w:t xml:space="preserve">, udder </w:t>
      </w:r>
      <w:del w:id="2" w:author="DeAnna" w:date="2015-08-15T10:03:00Z">
        <w:r w:rsidDel="001571A9">
          <w:rPr>
            <w:rFonts w:ascii="Times New Roman" w:hAnsi="Times New Roman" w:cs="Times New Roman"/>
            <w:b/>
            <w:sz w:val="24"/>
          </w:rPr>
          <w:delText>cleanliness</w:delText>
        </w:r>
      </w:del>
      <w:ins w:id="3" w:author="DeAnna" w:date="2015-08-15T10:03:00Z">
        <w:r w:rsidR="001571A9">
          <w:rPr>
            <w:rFonts w:ascii="Times New Roman" w:hAnsi="Times New Roman" w:cs="Times New Roman"/>
            <w:b/>
            <w:sz w:val="24"/>
          </w:rPr>
          <w:t>hygiene</w:t>
        </w:r>
      </w:ins>
      <w:r>
        <w:rPr>
          <w:rFonts w:ascii="Times New Roman" w:hAnsi="Times New Roman" w:cs="Times New Roman"/>
          <w:b/>
          <w:sz w:val="24"/>
        </w:rPr>
        <w:t>, and preferences of lactating Holstein dairy cows</w:t>
      </w:r>
    </w:p>
    <w:p w14:paraId="34313F19" w14:textId="77777777" w:rsidR="004657AA" w:rsidRDefault="004657AA" w:rsidP="004657AA">
      <w:pPr>
        <w:spacing w:line="240" w:lineRule="auto"/>
        <w:jc w:val="center"/>
        <w:rPr>
          <w:rFonts w:ascii="Times New Roman" w:hAnsi="Times New Roman" w:cs="Times New Roman"/>
          <w:b/>
          <w:sz w:val="24"/>
        </w:rPr>
      </w:pPr>
    </w:p>
    <w:p w14:paraId="604E6FA2" w14:textId="77777777" w:rsidR="004657AA" w:rsidRDefault="004657AA" w:rsidP="004657AA">
      <w:pPr>
        <w:spacing w:line="240" w:lineRule="auto"/>
        <w:jc w:val="center"/>
        <w:rPr>
          <w:rFonts w:ascii="Times New Roman" w:hAnsi="Times New Roman" w:cs="Times New Roman"/>
          <w:b/>
          <w:sz w:val="24"/>
        </w:rPr>
      </w:pPr>
    </w:p>
    <w:p w14:paraId="3C1D739E" w14:textId="77777777" w:rsidR="004657AA" w:rsidRDefault="004657AA" w:rsidP="004657AA">
      <w:pPr>
        <w:spacing w:line="240" w:lineRule="auto"/>
        <w:jc w:val="center"/>
        <w:rPr>
          <w:rFonts w:ascii="Times New Roman" w:hAnsi="Times New Roman" w:cs="Times New Roman"/>
          <w:b/>
          <w:sz w:val="24"/>
        </w:rPr>
      </w:pPr>
    </w:p>
    <w:p w14:paraId="50E93F1A" w14:textId="77777777" w:rsidR="004657AA" w:rsidRDefault="004657AA" w:rsidP="004657AA">
      <w:pPr>
        <w:spacing w:line="240" w:lineRule="auto"/>
        <w:jc w:val="center"/>
        <w:rPr>
          <w:rFonts w:ascii="Times New Roman" w:hAnsi="Times New Roman" w:cs="Times New Roman"/>
          <w:b/>
          <w:sz w:val="24"/>
        </w:rPr>
      </w:pPr>
    </w:p>
    <w:p w14:paraId="1F26A5F5" w14:textId="77777777" w:rsidR="004657AA" w:rsidRDefault="004657AA" w:rsidP="004657AA">
      <w:pPr>
        <w:spacing w:line="240" w:lineRule="auto"/>
        <w:jc w:val="center"/>
        <w:rPr>
          <w:rFonts w:ascii="Times New Roman" w:hAnsi="Times New Roman" w:cs="Times New Roman"/>
          <w:b/>
          <w:sz w:val="24"/>
        </w:rPr>
      </w:pPr>
    </w:p>
    <w:p w14:paraId="28B975DB" w14:textId="77777777" w:rsidR="004657AA" w:rsidRDefault="004657AA" w:rsidP="004657AA">
      <w:pPr>
        <w:spacing w:line="240" w:lineRule="auto"/>
        <w:jc w:val="center"/>
        <w:rPr>
          <w:rFonts w:ascii="Times New Roman" w:hAnsi="Times New Roman" w:cs="Times New Roman"/>
          <w:b/>
          <w:sz w:val="24"/>
        </w:rPr>
      </w:pPr>
    </w:p>
    <w:p w14:paraId="6DEB21D5" w14:textId="77777777" w:rsidR="004657AA" w:rsidRDefault="004657AA" w:rsidP="004657AA">
      <w:pPr>
        <w:spacing w:line="240" w:lineRule="auto"/>
        <w:jc w:val="center"/>
        <w:rPr>
          <w:rFonts w:ascii="Times New Roman" w:hAnsi="Times New Roman" w:cs="Times New Roman"/>
          <w:b/>
          <w:sz w:val="24"/>
        </w:rPr>
      </w:pPr>
    </w:p>
    <w:p w14:paraId="707DC8F5" w14:textId="77777777" w:rsidR="004657AA" w:rsidRDefault="004657AA" w:rsidP="004657AA">
      <w:pPr>
        <w:spacing w:line="240" w:lineRule="auto"/>
        <w:jc w:val="center"/>
        <w:rPr>
          <w:rFonts w:ascii="Times New Roman" w:hAnsi="Times New Roman" w:cs="Times New Roman"/>
          <w:sz w:val="24"/>
        </w:rPr>
      </w:pPr>
    </w:p>
    <w:p w14:paraId="24936474" w14:textId="77777777" w:rsidR="004657AA" w:rsidRDefault="004657AA" w:rsidP="004657AA">
      <w:pPr>
        <w:spacing w:line="240" w:lineRule="auto"/>
        <w:jc w:val="center"/>
        <w:rPr>
          <w:rFonts w:ascii="Times New Roman" w:hAnsi="Times New Roman" w:cs="Times New Roman"/>
          <w:sz w:val="24"/>
        </w:rPr>
      </w:pPr>
    </w:p>
    <w:p w14:paraId="45817CF3" w14:textId="77777777" w:rsidR="004657AA" w:rsidRDefault="004657AA" w:rsidP="004657AA">
      <w:pPr>
        <w:spacing w:line="240" w:lineRule="auto"/>
        <w:jc w:val="center"/>
        <w:rPr>
          <w:rFonts w:ascii="Times New Roman" w:hAnsi="Times New Roman" w:cs="Times New Roman"/>
          <w:sz w:val="24"/>
        </w:rPr>
      </w:pPr>
    </w:p>
    <w:p w14:paraId="13A342B5" w14:textId="77777777" w:rsidR="004657AA" w:rsidRDefault="004657AA" w:rsidP="004657AA">
      <w:pPr>
        <w:spacing w:line="240" w:lineRule="auto"/>
        <w:jc w:val="center"/>
        <w:rPr>
          <w:rFonts w:ascii="Times New Roman" w:hAnsi="Times New Roman" w:cs="Times New Roman"/>
          <w:sz w:val="24"/>
        </w:rPr>
      </w:pPr>
    </w:p>
    <w:p w14:paraId="7942D7B7" w14:textId="77777777" w:rsidR="004657AA" w:rsidRDefault="004657AA" w:rsidP="004657AA">
      <w:pPr>
        <w:spacing w:line="240" w:lineRule="auto"/>
        <w:jc w:val="center"/>
        <w:rPr>
          <w:rFonts w:ascii="Times New Roman" w:hAnsi="Times New Roman" w:cs="Times New Roman"/>
          <w:sz w:val="24"/>
        </w:rPr>
      </w:pPr>
      <w:r>
        <w:rPr>
          <w:rFonts w:ascii="Times New Roman" w:hAnsi="Times New Roman" w:cs="Times New Roman"/>
          <w:sz w:val="24"/>
        </w:rPr>
        <w:t>A Thesis Presented for the</w:t>
      </w:r>
    </w:p>
    <w:p w14:paraId="1042D308" w14:textId="77777777" w:rsidR="00930188" w:rsidRDefault="004657AA" w:rsidP="004657AA">
      <w:pPr>
        <w:spacing w:line="240" w:lineRule="auto"/>
        <w:jc w:val="center"/>
        <w:rPr>
          <w:ins w:id="4" w:author="DeAnna" w:date="2015-08-17T11:17:00Z"/>
          <w:rFonts w:ascii="Times New Roman" w:hAnsi="Times New Roman" w:cs="Times New Roman"/>
          <w:sz w:val="24"/>
        </w:rPr>
      </w:pPr>
      <w:r>
        <w:rPr>
          <w:rFonts w:ascii="Times New Roman" w:hAnsi="Times New Roman" w:cs="Times New Roman"/>
          <w:sz w:val="24"/>
        </w:rPr>
        <w:t xml:space="preserve">Master of Science </w:t>
      </w:r>
    </w:p>
    <w:p w14:paraId="145A9001" w14:textId="6EA69001" w:rsidR="004657AA" w:rsidRDefault="004657AA" w:rsidP="004657AA">
      <w:pPr>
        <w:spacing w:line="240" w:lineRule="auto"/>
        <w:jc w:val="center"/>
        <w:rPr>
          <w:rFonts w:ascii="Times New Roman" w:hAnsi="Times New Roman" w:cs="Times New Roman"/>
          <w:sz w:val="24"/>
        </w:rPr>
      </w:pPr>
      <w:r>
        <w:rPr>
          <w:rFonts w:ascii="Times New Roman" w:hAnsi="Times New Roman" w:cs="Times New Roman"/>
          <w:sz w:val="24"/>
        </w:rPr>
        <w:t>Degree</w:t>
      </w:r>
    </w:p>
    <w:p w14:paraId="715327E3" w14:textId="77777777" w:rsidR="004657AA" w:rsidRDefault="004657AA" w:rsidP="004657AA">
      <w:pPr>
        <w:spacing w:line="240" w:lineRule="auto"/>
        <w:jc w:val="center"/>
        <w:rPr>
          <w:rFonts w:ascii="Times New Roman" w:hAnsi="Times New Roman" w:cs="Times New Roman"/>
          <w:sz w:val="24"/>
        </w:rPr>
      </w:pPr>
      <w:r>
        <w:rPr>
          <w:rFonts w:ascii="Times New Roman" w:hAnsi="Times New Roman" w:cs="Times New Roman"/>
          <w:sz w:val="24"/>
        </w:rPr>
        <w:t>The University of Tennessee, Knoxville</w:t>
      </w:r>
    </w:p>
    <w:p w14:paraId="1E2E3224" w14:textId="77777777" w:rsidR="004657AA" w:rsidRDefault="004657AA" w:rsidP="004657AA">
      <w:pPr>
        <w:spacing w:line="240" w:lineRule="auto"/>
        <w:jc w:val="center"/>
        <w:rPr>
          <w:rFonts w:ascii="Times New Roman" w:hAnsi="Times New Roman" w:cs="Times New Roman"/>
          <w:sz w:val="24"/>
        </w:rPr>
      </w:pPr>
    </w:p>
    <w:p w14:paraId="6D466086" w14:textId="77777777" w:rsidR="004657AA" w:rsidRDefault="004657AA" w:rsidP="004657AA">
      <w:pPr>
        <w:spacing w:line="240" w:lineRule="auto"/>
        <w:jc w:val="center"/>
        <w:rPr>
          <w:rFonts w:ascii="Times New Roman" w:hAnsi="Times New Roman" w:cs="Times New Roman"/>
          <w:sz w:val="24"/>
        </w:rPr>
      </w:pPr>
    </w:p>
    <w:p w14:paraId="3FF1DF87" w14:textId="77777777" w:rsidR="004657AA" w:rsidRDefault="004657AA" w:rsidP="004657AA">
      <w:pPr>
        <w:spacing w:line="240" w:lineRule="auto"/>
        <w:jc w:val="center"/>
        <w:rPr>
          <w:rFonts w:ascii="Times New Roman" w:hAnsi="Times New Roman" w:cs="Times New Roman"/>
          <w:sz w:val="24"/>
        </w:rPr>
      </w:pPr>
    </w:p>
    <w:p w14:paraId="3D1918A2" w14:textId="77777777" w:rsidR="004657AA" w:rsidRDefault="004657AA" w:rsidP="004657AA">
      <w:pPr>
        <w:spacing w:line="240" w:lineRule="auto"/>
        <w:jc w:val="center"/>
        <w:rPr>
          <w:rFonts w:ascii="Times New Roman" w:hAnsi="Times New Roman" w:cs="Times New Roman"/>
          <w:sz w:val="24"/>
        </w:rPr>
      </w:pPr>
      <w:r>
        <w:rPr>
          <w:rFonts w:ascii="Times New Roman" w:hAnsi="Times New Roman" w:cs="Times New Roman"/>
          <w:sz w:val="24"/>
        </w:rPr>
        <w:t>Heather DeAnna Ingle</w:t>
      </w:r>
    </w:p>
    <w:p w14:paraId="06D2C97C" w14:textId="537A3706" w:rsidR="004657AA" w:rsidRDefault="00930188" w:rsidP="004657AA">
      <w:pPr>
        <w:spacing w:line="240" w:lineRule="auto"/>
        <w:jc w:val="center"/>
        <w:rPr>
          <w:rFonts w:ascii="Times New Roman" w:hAnsi="Times New Roman" w:cs="Times New Roman"/>
          <w:sz w:val="24"/>
        </w:rPr>
      </w:pPr>
      <w:ins w:id="5" w:author="DeAnna" w:date="2015-08-17T11:18:00Z">
        <w:r>
          <w:rPr>
            <w:rFonts w:ascii="Times New Roman" w:hAnsi="Times New Roman" w:cs="Times New Roman"/>
            <w:sz w:val="24"/>
          </w:rPr>
          <w:t>December</w:t>
        </w:r>
      </w:ins>
      <w:del w:id="6" w:author="DeAnna" w:date="2015-08-17T11:18:00Z">
        <w:r w:rsidR="004657AA" w:rsidDel="00930188">
          <w:rPr>
            <w:rFonts w:ascii="Times New Roman" w:hAnsi="Times New Roman" w:cs="Times New Roman"/>
            <w:sz w:val="24"/>
          </w:rPr>
          <w:delText>August</w:delText>
        </w:r>
      </w:del>
      <w:r w:rsidR="004657AA">
        <w:rPr>
          <w:rFonts w:ascii="Times New Roman" w:hAnsi="Times New Roman" w:cs="Times New Roman"/>
          <w:sz w:val="24"/>
        </w:rPr>
        <w:t xml:space="preserve"> 2015</w:t>
      </w:r>
    </w:p>
    <w:p w14:paraId="5F884A39" w14:textId="77777777" w:rsidR="004657AA" w:rsidRDefault="004657AA" w:rsidP="004657AA">
      <w:pPr>
        <w:rPr>
          <w:rFonts w:ascii="Times New Roman" w:hAnsi="Times New Roman" w:cs="Times New Roman"/>
          <w:sz w:val="24"/>
        </w:rPr>
      </w:pPr>
      <w:r>
        <w:rPr>
          <w:rFonts w:ascii="Times New Roman" w:hAnsi="Times New Roman" w:cs="Times New Roman"/>
          <w:sz w:val="24"/>
        </w:rPr>
        <w:br w:type="page"/>
      </w:r>
    </w:p>
    <w:p w14:paraId="0A94650C" w14:textId="77777777" w:rsidR="004657AA" w:rsidRDefault="004657AA" w:rsidP="004657AA">
      <w:pPr>
        <w:spacing w:line="240" w:lineRule="auto"/>
        <w:jc w:val="center"/>
        <w:rPr>
          <w:rFonts w:ascii="Times New Roman" w:hAnsi="Times New Roman" w:cs="Times New Roman"/>
          <w:b/>
          <w:sz w:val="24"/>
        </w:rPr>
      </w:pPr>
      <w:r>
        <w:rPr>
          <w:rFonts w:ascii="Times New Roman" w:hAnsi="Times New Roman" w:cs="Times New Roman"/>
          <w:b/>
          <w:sz w:val="24"/>
        </w:rPr>
        <w:lastRenderedPageBreak/>
        <w:t>DEDICATION</w:t>
      </w:r>
    </w:p>
    <w:p w14:paraId="79F525E4" w14:textId="35F736ED" w:rsidR="004657AA" w:rsidRDefault="00D50F1C" w:rsidP="000A34DD">
      <w:pPr>
        <w:jc w:val="center"/>
        <w:rPr>
          <w:rFonts w:ascii="Times New Roman" w:hAnsi="Times New Roman" w:cs="Times New Roman"/>
          <w:b/>
          <w:sz w:val="24"/>
        </w:rPr>
      </w:pPr>
      <w:proofErr w:type="gramStart"/>
      <w:r>
        <w:rPr>
          <w:rFonts w:ascii="Times New Roman" w:hAnsi="Times New Roman" w:cs="Times New Roman"/>
          <w:b/>
          <w:sz w:val="24"/>
        </w:rPr>
        <w:t>To my family.</w:t>
      </w:r>
      <w:proofErr w:type="gramEnd"/>
      <w:r>
        <w:rPr>
          <w:rFonts w:ascii="Times New Roman" w:hAnsi="Times New Roman" w:cs="Times New Roman"/>
          <w:b/>
          <w:sz w:val="24"/>
        </w:rPr>
        <w:t xml:space="preserve"> </w:t>
      </w:r>
      <w:proofErr w:type="gramStart"/>
      <w:r>
        <w:rPr>
          <w:rFonts w:ascii="Times New Roman" w:hAnsi="Times New Roman" w:cs="Times New Roman"/>
          <w:b/>
          <w:sz w:val="24"/>
        </w:rPr>
        <w:t>Much love.</w:t>
      </w:r>
      <w:proofErr w:type="gramEnd"/>
      <w:r>
        <w:rPr>
          <w:rFonts w:ascii="Times New Roman" w:hAnsi="Times New Roman" w:cs="Times New Roman"/>
          <w:b/>
          <w:sz w:val="24"/>
        </w:rPr>
        <w:t xml:space="preserve"> </w:t>
      </w:r>
      <w:r w:rsidR="004657AA">
        <w:rPr>
          <w:rFonts w:ascii="Times New Roman" w:hAnsi="Times New Roman" w:cs="Times New Roman"/>
          <w:b/>
          <w:sz w:val="24"/>
        </w:rPr>
        <w:br w:type="page"/>
      </w:r>
    </w:p>
    <w:p w14:paraId="4CBBA64C" w14:textId="77777777" w:rsidR="004657AA" w:rsidRDefault="004657AA" w:rsidP="004657AA">
      <w:pPr>
        <w:spacing w:line="240" w:lineRule="auto"/>
        <w:jc w:val="center"/>
        <w:rPr>
          <w:rFonts w:ascii="Times New Roman" w:hAnsi="Times New Roman" w:cs="Times New Roman"/>
          <w:b/>
          <w:sz w:val="24"/>
        </w:rPr>
      </w:pPr>
      <w:r>
        <w:rPr>
          <w:rFonts w:ascii="Times New Roman" w:hAnsi="Times New Roman" w:cs="Times New Roman"/>
          <w:b/>
          <w:sz w:val="24"/>
        </w:rPr>
        <w:lastRenderedPageBreak/>
        <w:t>ACKNOWLEDGEMENTS</w:t>
      </w:r>
    </w:p>
    <w:p w14:paraId="147F2743" w14:textId="37E40558" w:rsidR="000A34DD" w:rsidRDefault="00D50F1C" w:rsidP="000A34DD">
      <w:pPr>
        <w:spacing w:line="480" w:lineRule="auto"/>
        <w:rPr>
          <w:rFonts w:ascii="Times New Roman" w:hAnsi="Times New Roman" w:cs="Times New Roman"/>
          <w:sz w:val="24"/>
        </w:rPr>
      </w:pPr>
      <w:r>
        <w:rPr>
          <w:rFonts w:ascii="Times New Roman" w:hAnsi="Times New Roman" w:cs="Times New Roman"/>
          <w:sz w:val="24"/>
        </w:rPr>
        <w:t>I would like to thank the Department of Animal Science and Dr.</w:t>
      </w:r>
      <w:ins w:id="7" w:author="DeAnna" w:date="2015-08-14T08:10:00Z">
        <w:r w:rsidR="00DB4CC9">
          <w:rPr>
            <w:rFonts w:ascii="Times New Roman" w:hAnsi="Times New Roman" w:cs="Times New Roman"/>
            <w:sz w:val="24"/>
          </w:rPr>
          <w:t xml:space="preserve"> Peter</w:t>
        </w:r>
      </w:ins>
      <w:r>
        <w:rPr>
          <w:rFonts w:ascii="Times New Roman" w:hAnsi="Times New Roman" w:cs="Times New Roman"/>
          <w:sz w:val="24"/>
        </w:rPr>
        <w:t xml:space="preserve"> Krawczel for taking me on as a graduate student. Thank you to Dr. </w:t>
      </w:r>
      <w:ins w:id="8" w:author="DeAnna" w:date="2015-08-14T08:10:00Z">
        <w:r w:rsidR="00DB4CC9">
          <w:rPr>
            <w:rFonts w:ascii="Times New Roman" w:hAnsi="Times New Roman" w:cs="Times New Roman"/>
            <w:sz w:val="24"/>
          </w:rPr>
          <w:t xml:space="preserve">Michael </w:t>
        </w:r>
      </w:ins>
      <w:r>
        <w:rPr>
          <w:rFonts w:ascii="Times New Roman" w:hAnsi="Times New Roman" w:cs="Times New Roman"/>
          <w:sz w:val="24"/>
        </w:rPr>
        <w:t xml:space="preserve">Smith and Dr. </w:t>
      </w:r>
      <w:ins w:id="9" w:author="DeAnna" w:date="2015-08-14T08:10:00Z">
        <w:r w:rsidR="00DB4CC9">
          <w:rPr>
            <w:rFonts w:ascii="Times New Roman" w:hAnsi="Times New Roman" w:cs="Times New Roman"/>
            <w:sz w:val="24"/>
          </w:rPr>
          <w:t xml:space="preserve">Hank </w:t>
        </w:r>
      </w:ins>
      <w:proofErr w:type="spellStart"/>
      <w:r>
        <w:rPr>
          <w:rFonts w:ascii="Times New Roman" w:hAnsi="Times New Roman" w:cs="Times New Roman"/>
          <w:sz w:val="24"/>
        </w:rPr>
        <w:t>Kattesh</w:t>
      </w:r>
      <w:proofErr w:type="spellEnd"/>
      <w:r>
        <w:rPr>
          <w:rFonts w:ascii="Times New Roman" w:hAnsi="Times New Roman" w:cs="Times New Roman"/>
          <w:sz w:val="24"/>
        </w:rPr>
        <w:t xml:space="preserve"> for being on my committee and contributing to my program as a whole. Thank you to everyone that helped on my project. </w:t>
      </w:r>
    </w:p>
    <w:p w14:paraId="7A7B6666" w14:textId="6D11F972" w:rsidR="00D50F1C" w:rsidRDefault="00D50F1C" w:rsidP="000A34DD">
      <w:pPr>
        <w:spacing w:line="480" w:lineRule="auto"/>
        <w:rPr>
          <w:rFonts w:ascii="Times New Roman" w:hAnsi="Times New Roman" w:cs="Times New Roman"/>
          <w:sz w:val="24"/>
        </w:rPr>
      </w:pPr>
      <w:r>
        <w:rPr>
          <w:rFonts w:ascii="Times New Roman" w:hAnsi="Times New Roman" w:cs="Times New Roman"/>
          <w:sz w:val="24"/>
        </w:rPr>
        <w:t xml:space="preserve">Never could I have made it this far without the help from fellow graduate students (Randi, Sierra, Nicole). </w:t>
      </w:r>
    </w:p>
    <w:p w14:paraId="657C277C" w14:textId="04EF33BB" w:rsidR="00D50F1C" w:rsidRDefault="00D50F1C" w:rsidP="000A34DD">
      <w:pPr>
        <w:spacing w:line="480" w:lineRule="auto"/>
        <w:rPr>
          <w:ins w:id="10" w:author="DeAnna" w:date="2015-08-14T08:10:00Z"/>
          <w:rFonts w:ascii="Times New Roman" w:hAnsi="Times New Roman" w:cs="Times New Roman"/>
          <w:sz w:val="24"/>
        </w:rPr>
      </w:pPr>
      <w:proofErr w:type="gramStart"/>
      <w:r>
        <w:rPr>
          <w:rFonts w:ascii="Times New Roman" w:hAnsi="Times New Roman" w:cs="Times New Roman"/>
          <w:sz w:val="24"/>
        </w:rPr>
        <w:t>Thank you Bee for pulling me through and supporting me every step of the way.</w:t>
      </w:r>
      <w:proofErr w:type="gramEnd"/>
      <w:ins w:id="11" w:author="DeAnna" w:date="2015-08-14T08:12:00Z">
        <w:r w:rsidR="00FD6328">
          <w:rPr>
            <w:rFonts w:ascii="Times New Roman" w:hAnsi="Times New Roman" w:cs="Times New Roman"/>
            <w:sz w:val="24"/>
          </w:rPr>
          <w:t xml:space="preserve"> I appreciate you and your family. The prayers I received from you guys </w:t>
        </w:r>
        <w:proofErr w:type="gramStart"/>
        <w:r w:rsidR="00FD6328">
          <w:rPr>
            <w:rFonts w:ascii="Times New Roman" w:hAnsi="Times New Roman" w:cs="Times New Roman"/>
            <w:sz w:val="24"/>
          </w:rPr>
          <w:t>was</w:t>
        </w:r>
        <w:proofErr w:type="gramEnd"/>
        <w:r w:rsidR="00FD6328">
          <w:rPr>
            <w:rFonts w:ascii="Times New Roman" w:hAnsi="Times New Roman" w:cs="Times New Roman"/>
            <w:sz w:val="24"/>
          </w:rPr>
          <w:t xml:space="preserve"> unbelievable and so truly appreciated. </w:t>
        </w:r>
        <w:proofErr w:type="gramStart"/>
        <w:r w:rsidR="00FD6328">
          <w:rPr>
            <w:rFonts w:ascii="Times New Roman" w:hAnsi="Times New Roman" w:cs="Times New Roman"/>
            <w:sz w:val="24"/>
          </w:rPr>
          <w:t>Sisters for life Bee.</w:t>
        </w:r>
        <w:proofErr w:type="gramEnd"/>
        <w:r w:rsidR="00FD6328">
          <w:rPr>
            <w:rFonts w:ascii="Times New Roman" w:hAnsi="Times New Roman" w:cs="Times New Roman"/>
            <w:sz w:val="24"/>
          </w:rPr>
          <w:t xml:space="preserve">  </w:t>
        </w:r>
      </w:ins>
      <w:r>
        <w:rPr>
          <w:rFonts w:ascii="Times New Roman" w:hAnsi="Times New Roman" w:cs="Times New Roman"/>
          <w:sz w:val="24"/>
        </w:rPr>
        <w:t xml:space="preserve"> </w:t>
      </w:r>
    </w:p>
    <w:p w14:paraId="41ADE213" w14:textId="550DF00B" w:rsidR="00DB4CC9" w:rsidRDefault="00DB4CC9" w:rsidP="000A34DD">
      <w:pPr>
        <w:spacing w:line="480" w:lineRule="auto"/>
        <w:rPr>
          <w:rFonts w:ascii="Times New Roman" w:hAnsi="Times New Roman" w:cs="Times New Roman"/>
          <w:sz w:val="24"/>
        </w:rPr>
      </w:pPr>
      <w:proofErr w:type="gramStart"/>
      <w:ins w:id="12" w:author="DeAnna" w:date="2015-08-14T08:10:00Z">
        <w:r>
          <w:rPr>
            <w:rFonts w:ascii="Times New Roman" w:hAnsi="Times New Roman" w:cs="Times New Roman"/>
            <w:sz w:val="24"/>
          </w:rPr>
          <w:t>Thank you Jess for calming me down during one of the most stressful times in my life.</w:t>
        </w:r>
        <w:proofErr w:type="gramEnd"/>
        <w:r>
          <w:rPr>
            <w:rFonts w:ascii="Times New Roman" w:hAnsi="Times New Roman" w:cs="Times New Roman"/>
            <w:sz w:val="24"/>
          </w:rPr>
          <w:t xml:space="preserve"> You helped me </w:t>
        </w:r>
      </w:ins>
      <w:ins w:id="13" w:author="DeAnna" w:date="2015-08-14T08:11:00Z">
        <w:r>
          <w:rPr>
            <w:rFonts w:ascii="Times New Roman" w:hAnsi="Times New Roman" w:cs="Times New Roman"/>
            <w:sz w:val="24"/>
          </w:rPr>
          <w:t xml:space="preserve">have fun and relax even when things didn’t seem bright at all. </w:t>
        </w:r>
        <w:r w:rsidR="00FD6328">
          <w:rPr>
            <w:rFonts w:ascii="Times New Roman" w:hAnsi="Times New Roman" w:cs="Times New Roman"/>
            <w:sz w:val="24"/>
          </w:rPr>
          <w:t>You made me realize the world wouldn’t end if I failed. So, thank you for all of your support.</w:t>
        </w:r>
      </w:ins>
    </w:p>
    <w:p w14:paraId="14D97599" w14:textId="34DAB36E" w:rsidR="00D50F1C" w:rsidRDefault="00D50F1C" w:rsidP="000A34DD">
      <w:pPr>
        <w:spacing w:line="480" w:lineRule="auto"/>
        <w:rPr>
          <w:ins w:id="14" w:author="DeAnna" w:date="2015-08-14T08:12:00Z"/>
          <w:rFonts w:ascii="Times New Roman" w:hAnsi="Times New Roman" w:cs="Times New Roman"/>
          <w:sz w:val="24"/>
        </w:rPr>
      </w:pPr>
      <w:r>
        <w:rPr>
          <w:rFonts w:ascii="Times New Roman" w:hAnsi="Times New Roman" w:cs="Times New Roman"/>
          <w:sz w:val="24"/>
        </w:rPr>
        <w:t xml:space="preserve">And most importantly thank you to my family. The love and support I’ve received through these years has been such a blessing. Thank you and love you guys with all of my heart. </w:t>
      </w:r>
    </w:p>
    <w:p w14:paraId="67A0346B" w14:textId="0BA4D253" w:rsidR="00FD6328" w:rsidRPr="000A34DD" w:rsidRDefault="00FD6328" w:rsidP="000A34DD">
      <w:pPr>
        <w:spacing w:line="480" w:lineRule="auto"/>
        <w:rPr>
          <w:rFonts w:ascii="Times New Roman" w:hAnsi="Times New Roman" w:cs="Times New Roman"/>
          <w:sz w:val="24"/>
        </w:rPr>
      </w:pPr>
      <w:ins w:id="15" w:author="DeAnna" w:date="2015-08-14T08:13:00Z">
        <w:r>
          <w:rPr>
            <w:rFonts w:ascii="Times New Roman" w:hAnsi="Times New Roman" w:cs="Times New Roman"/>
            <w:sz w:val="24"/>
          </w:rPr>
          <w:t>And thank you God for guiding me through thi</w:t>
        </w:r>
        <w:r w:rsidR="00765532">
          <w:rPr>
            <w:rFonts w:ascii="Times New Roman" w:hAnsi="Times New Roman" w:cs="Times New Roman"/>
            <w:sz w:val="24"/>
          </w:rPr>
          <w:t xml:space="preserve">s difficult time in my life and giving me the strength to carry on. </w:t>
        </w:r>
      </w:ins>
    </w:p>
    <w:p w14:paraId="55E77EDC" w14:textId="77777777" w:rsidR="004657AA" w:rsidRDefault="004657AA" w:rsidP="000A34DD">
      <w:pPr>
        <w:jc w:val="both"/>
        <w:rPr>
          <w:rFonts w:ascii="Times New Roman" w:hAnsi="Times New Roman" w:cs="Times New Roman"/>
          <w:b/>
          <w:sz w:val="24"/>
        </w:rPr>
      </w:pPr>
      <w:r>
        <w:rPr>
          <w:rFonts w:ascii="Times New Roman" w:hAnsi="Times New Roman" w:cs="Times New Roman"/>
          <w:b/>
          <w:sz w:val="24"/>
        </w:rPr>
        <w:br w:type="page"/>
      </w:r>
    </w:p>
    <w:p w14:paraId="2CFAA22D" w14:textId="77777777" w:rsidR="004657AA" w:rsidRDefault="004657AA" w:rsidP="004657AA">
      <w:pPr>
        <w:spacing w:line="480" w:lineRule="auto"/>
        <w:jc w:val="center"/>
        <w:rPr>
          <w:rFonts w:ascii="Times New Roman" w:hAnsi="Times New Roman" w:cs="Times New Roman"/>
          <w:b/>
          <w:sz w:val="24"/>
        </w:rPr>
      </w:pPr>
      <w:r>
        <w:rPr>
          <w:rFonts w:ascii="Times New Roman" w:hAnsi="Times New Roman" w:cs="Times New Roman"/>
          <w:b/>
          <w:sz w:val="24"/>
        </w:rPr>
        <w:lastRenderedPageBreak/>
        <w:t>ABSTRACT</w:t>
      </w:r>
    </w:p>
    <w:p w14:paraId="262C738A" w14:textId="4AAA26DE" w:rsidR="004657AA" w:rsidRPr="00E8276B" w:rsidRDefault="004657AA" w:rsidP="004657AA">
      <w:pPr>
        <w:spacing w:line="480" w:lineRule="auto"/>
        <w:rPr>
          <w:rFonts w:ascii="Times New Roman" w:hAnsi="Times New Roman" w:cs="Times New Roman"/>
          <w:b/>
          <w:sz w:val="28"/>
        </w:rPr>
      </w:pPr>
      <w:r w:rsidRPr="00E8276B">
        <w:rPr>
          <w:rFonts w:ascii="Times New Roman" w:hAnsi="Times New Roman" w:cs="Times New Roman"/>
          <w:sz w:val="24"/>
        </w:rPr>
        <w:t>Effects of bedding with recycled sand an</w:t>
      </w:r>
      <w:r w:rsidRPr="008452DC">
        <w:rPr>
          <w:rFonts w:ascii="Times New Roman" w:hAnsi="Times New Roman" w:cs="Times New Roman"/>
          <w:sz w:val="24"/>
        </w:rPr>
        <w:t>d season on lying behaviors</w:t>
      </w:r>
      <w:r>
        <w:rPr>
          <w:rFonts w:ascii="Times New Roman" w:hAnsi="Times New Roman" w:cs="Times New Roman"/>
          <w:sz w:val="24"/>
        </w:rPr>
        <w:t xml:space="preserve">, stress, </w:t>
      </w:r>
      <w:r w:rsidRPr="00E8276B">
        <w:rPr>
          <w:rFonts w:ascii="Times New Roman" w:hAnsi="Times New Roman" w:cs="Times New Roman"/>
          <w:sz w:val="24"/>
        </w:rPr>
        <w:t>hygiene</w:t>
      </w:r>
      <w:r>
        <w:rPr>
          <w:rFonts w:ascii="Times New Roman" w:hAnsi="Times New Roman" w:cs="Times New Roman"/>
          <w:sz w:val="24"/>
        </w:rPr>
        <w:t>, and preferences</w:t>
      </w:r>
      <w:r w:rsidRPr="00E8276B">
        <w:rPr>
          <w:rFonts w:ascii="Times New Roman" w:hAnsi="Times New Roman" w:cs="Times New Roman"/>
          <w:sz w:val="24"/>
        </w:rPr>
        <w:t xml:space="preserve"> of late-lactation Holstein cows were studied. Cows (n=64) were divided into 4 groups (n=8 per group) per season. In summer (Aug-Sept), cows were balanced by </w:t>
      </w:r>
      <w:ins w:id="16" w:author="DeAnna" w:date="2015-08-15T10:05:00Z">
        <w:r w:rsidR="001656FA">
          <w:rPr>
            <w:rFonts w:ascii="Times New Roman" w:hAnsi="Times New Roman" w:cs="Times New Roman"/>
            <w:sz w:val="24"/>
          </w:rPr>
          <w:t xml:space="preserve">days in milk </w:t>
        </w:r>
      </w:ins>
      <w:del w:id="17" w:author="DeAnna" w:date="2015-08-15T10:06:00Z">
        <w:r w:rsidRPr="00E8276B" w:rsidDel="001656FA">
          <w:rPr>
            <w:rFonts w:ascii="Times New Roman" w:hAnsi="Times New Roman" w:cs="Times New Roman"/>
            <w:sz w:val="24"/>
          </w:rPr>
          <w:delText xml:space="preserve">DIM </w:delText>
        </w:r>
      </w:del>
      <w:r w:rsidRPr="00E8276B">
        <w:rPr>
          <w:rFonts w:ascii="Times New Roman" w:hAnsi="Times New Roman" w:cs="Times New Roman"/>
          <w:sz w:val="24"/>
        </w:rPr>
        <w:t>(268.1±11.9 d) and parity (2.0±0.2). In winter (Jan-Feb), mean DIM was 265.5±34.1 d. Cows were assigned to one of two treatments (</w:t>
      </w:r>
      <w:proofErr w:type="spellStart"/>
      <w:r w:rsidRPr="00E8276B">
        <w:rPr>
          <w:rFonts w:ascii="Times New Roman" w:hAnsi="Times New Roman" w:cs="Times New Roman"/>
          <w:sz w:val="24"/>
        </w:rPr>
        <w:t>trt</w:t>
      </w:r>
      <w:proofErr w:type="spellEnd"/>
      <w:r w:rsidRPr="00E8276B">
        <w:rPr>
          <w:rFonts w:ascii="Times New Roman" w:hAnsi="Times New Roman" w:cs="Times New Roman"/>
          <w:sz w:val="24"/>
        </w:rPr>
        <w:t xml:space="preserve">) using a crossover design with each </w:t>
      </w:r>
      <w:proofErr w:type="spellStart"/>
      <w:r w:rsidRPr="00E8276B">
        <w:rPr>
          <w:rFonts w:ascii="Times New Roman" w:hAnsi="Times New Roman" w:cs="Times New Roman"/>
          <w:sz w:val="24"/>
        </w:rPr>
        <w:t>trt</w:t>
      </w:r>
      <w:proofErr w:type="spellEnd"/>
      <w:r w:rsidRPr="00E8276B">
        <w:rPr>
          <w:rFonts w:ascii="Times New Roman" w:hAnsi="Times New Roman" w:cs="Times New Roman"/>
          <w:sz w:val="24"/>
        </w:rPr>
        <w:t xml:space="preserve"> lasting 7-d</w:t>
      </w:r>
      <w:r>
        <w:rPr>
          <w:rFonts w:ascii="Times New Roman" w:hAnsi="Times New Roman" w:cs="Times New Roman"/>
          <w:sz w:val="24"/>
        </w:rPr>
        <w:t xml:space="preserve"> (no-choice phase)</w:t>
      </w:r>
      <w:r w:rsidRPr="00E8276B">
        <w:rPr>
          <w:rFonts w:ascii="Times New Roman" w:hAnsi="Times New Roman" w:cs="Times New Roman"/>
          <w:sz w:val="24"/>
        </w:rPr>
        <w:t>: bedding with recycled sand (RS; n=32) or control (CO; clean sand; n=32). Stocking density was maintained at 100%.</w:t>
      </w:r>
      <w:r>
        <w:rPr>
          <w:rFonts w:ascii="Times New Roman" w:hAnsi="Times New Roman" w:cs="Times New Roman"/>
          <w:sz w:val="24"/>
        </w:rPr>
        <w:t xml:space="preserve"> Choice phase allowed a cow to have each treatment.</w:t>
      </w:r>
      <w:r w:rsidRPr="00E8276B">
        <w:rPr>
          <w:rFonts w:ascii="Times New Roman" w:hAnsi="Times New Roman" w:cs="Times New Roman"/>
          <w:sz w:val="24"/>
        </w:rPr>
        <w:t xml:space="preserve"> Accelerometers recorded daily lying time</w:t>
      </w:r>
      <w:ins w:id="18" w:author="DeAnna" w:date="2015-08-15T10:06:00Z">
        <w:r w:rsidR="001656FA">
          <w:rPr>
            <w:rFonts w:ascii="Times New Roman" w:hAnsi="Times New Roman" w:cs="Times New Roman"/>
            <w:sz w:val="24"/>
          </w:rPr>
          <w:t>/d</w:t>
        </w:r>
      </w:ins>
      <w:del w:id="19" w:author="DeAnna" w:date="2015-08-15T10:06:00Z">
        <w:r w:rsidRPr="00E8276B" w:rsidDel="001656FA">
          <w:rPr>
            <w:rFonts w:ascii="Times New Roman" w:hAnsi="Times New Roman" w:cs="Times New Roman"/>
            <w:sz w:val="24"/>
          </w:rPr>
          <w:delText xml:space="preserve"> (h/d)</w:delText>
        </w:r>
      </w:del>
      <w:r w:rsidRPr="00E8276B">
        <w:rPr>
          <w:rFonts w:ascii="Times New Roman" w:hAnsi="Times New Roman" w:cs="Times New Roman"/>
          <w:sz w:val="24"/>
        </w:rPr>
        <w:t>, number of lying bouts</w:t>
      </w:r>
      <w:ins w:id="20" w:author="DeAnna" w:date="2015-08-15T10:06:00Z">
        <w:r w:rsidR="001656FA">
          <w:rPr>
            <w:rFonts w:ascii="Times New Roman" w:hAnsi="Times New Roman" w:cs="Times New Roman"/>
            <w:sz w:val="24"/>
          </w:rPr>
          <w:t>/d</w:t>
        </w:r>
      </w:ins>
      <w:del w:id="21" w:author="DeAnna" w:date="2015-08-15T10:06:00Z">
        <w:r w:rsidRPr="00E8276B" w:rsidDel="001656FA">
          <w:rPr>
            <w:rFonts w:ascii="Times New Roman" w:hAnsi="Times New Roman" w:cs="Times New Roman"/>
            <w:sz w:val="24"/>
          </w:rPr>
          <w:delText xml:space="preserve"> (n/d)</w:delText>
        </w:r>
      </w:del>
      <w:r w:rsidRPr="00E8276B">
        <w:rPr>
          <w:rFonts w:ascii="Times New Roman" w:hAnsi="Times New Roman" w:cs="Times New Roman"/>
          <w:sz w:val="24"/>
        </w:rPr>
        <w:t>, lying bout duration</w:t>
      </w:r>
      <w:ins w:id="22" w:author="DeAnna" w:date="2015-08-15T10:09:00Z">
        <w:r w:rsidR="005319FA">
          <w:rPr>
            <w:rFonts w:ascii="Times New Roman" w:hAnsi="Times New Roman" w:cs="Times New Roman"/>
            <w:sz w:val="24"/>
          </w:rPr>
          <w:t xml:space="preserve"> (min/bout</w:t>
        </w:r>
        <w:proofErr w:type="gramStart"/>
        <w:r w:rsidR="005319FA">
          <w:rPr>
            <w:rFonts w:ascii="Times New Roman" w:hAnsi="Times New Roman" w:cs="Times New Roman"/>
            <w:sz w:val="24"/>
          </w:rPr>
          <w:t>)</w:t>
        </w:r>
      </w:ins>
      <w:ins w:id="23" w:author="DeAnna" w:date="2015-08-15T10:06:00Z">
        <w:r w:rsidR="001656FA">
          <w:rPr>
            <w:rFonts w:ascii="Times New Roman" w:hAnsi="Times New Roman" w:cs="Times New Roman"/>
            <w:sz w:val="24"/>
          </w:rPr>
          <w:t xml:space="preserve"> </w:t>
        </w:r>
      </w:ins>
      <w:proofErr w:type="gramEnd"/>
      <w:del w:id="24" w:author="DeAnna" w:date="2015-08-15T10:06:00Z">
        <w:r w:rsidRPr="00E8276B" w:rsidDel="001656FA">
          <w:rPr>
            <w:rFonts w:ascii="Times New Roman" w:hAnsi="Times New Roman" w:cs="Times New Roman"/>
            <w:sz w:val="24"/>
          </w:rPr>
          <w:delText xml:space="preserve"> (min/bout)</w:delText>
        </w:r>
      </w:del>
      <w:r w:rsidRPr="00E8276B">
        <w:rPr>
          <w:rFonts w:ascii="Times New Roman" w:hAnsi="Times New Roman" w:cs="Times New Roman"/>
          <w:sz w:val="24"/>
        </w:rPr>
        <w:t>, and total steps</w:t>
      </w:r>
      <w:ins w:id="25" w:author="DeAnna" w:date="2015-08-15T10:07:00Z">
        <w:r w:rsidR="001656FA">
          <w:rPr>
            <w:rFonts w:ascii="Times New Roman" w:hAnsi="Times New Roman" w:cs="Times New Roman"/>
            <w:sz w:val="24"/>
          </w:rPr>
          <w:t>/d</w:t>
        </w:r>
      </w:ins>
      <w:del w:id="26" w:author="DeAnna" w:date="2015-08-15T10:07:00Z">
        <w:r w:rsidRPr="00E8276B" w:rsidDel="001656FA">
          <w:rPr>
            <w:rFonts w:ascii="Times New Roman" w:hAnsi="Times New Roman" w:cs="Times New Roman"/>
            <w:sz w:val="24"/>
          </w:rPr>
          <w:delText xml:space="preserve"> (n/d)</w:delText>
        </w:r>
      </w:del>
      <w:r w:rsidRPr="00E8276B">
        <w:rPr>
          <w:rFonts w:ascii="Times New Roman" w:hAnsi="Times New Roman" w:cs="Times New Roman"/>
          <w:sz w:val="24"/>
        </w:rPr>
        <w:t xml:space="preserve">. </w:t>
      </w:r>
      <w:r>
        <w:rPr>
          <w:rFonts w:ascii="Times New Roman" w:hAnsi="Times New Roman" w:cs="Times New Roman"/>
          <w:sz w:val="24"/>
        </w:rPr>
        <w:t>Blood, t</w:t>
      </w:r>
      <w:r w:rsidRPr="00E8276B">
        <w:rPr>
          <w:rFonts w:ascii="Times New Roman" w:hAnsi="Times New Roman" w:cs="Times New Roman"/>
          <w:sz w:val="24"/>
        </w:rPr>
        <w:t>eat swabs, m</w:t>
      </w:r>
      <w:r w:rsidRPr="00965413">
        <w:rPr>
          <w:rFonts w:ascii="Times New Roman" w:hAnsi="Times New Roman" w:cs="Times New Roman"/>
          <w:sz w:val="24"/>
        </w:rPr>
        <w:t>ilk, sand</w:t>
      </w:r>
      <w:r>
        <w:rPr>
          <w:rFonts w:ascii="Times New Roman" w:hAnsi="Times New Roman" w:cs="Times New Roman"/>
          <w:sz w:val="24"/>
        </w:rPr>
        <w:t xml:space="preserve"> samples, </w:t>
      </w:r>
      <w:r w:rsidRPr="00E8276B">
        <w:rPr>
          <w:rFonts w:ascii="Times New Roman" w:hAnsi="Times New Roman" w:cs="Times New Roman"/>
          <w:sz w:val="24"/>
        </w:rPr>
        <w:t>and udder hygiene scores were co</w:t>
      </w:r>
      <w:r w:rsidRPr="00965413">
        <w:rPr>
          <w:rFonts w:ascii="Times New Roman" w:hAnsi="Times New Roman" w:cs="Times New Roman"/>
          <w:sz w:val="24"/>
        </w:rPr>
        <w:t xml:space="preserve">llected on d 0, 3, </w:t>
      </w:r>
      <w:r>
        <w:rPr>
          <w:rFonts w:ascii="Times New Roman" w:hAnsi="Times New Roman" w:cs="Times New Roman"/>
          <w:sz w:val="24"/>
        </w:rPr>
        <w:t>and 7 of each experimental week.</w:t>
      </w:r>
      <w:r w:rsidRPr="00965413">
        <w:rPr>
          <w:rFonts w:ascii="Times New Roman" w:hAnsi="Times New Roman" w:cs="Times New Roman"/>
          <w:sz w:val="24"/>
        </w:rPr>
        <w:t xml:space="preserve"> Blood was used to assess levels of cortisol.</w:t>
      </w:r>
      <w:r w:rsidRPr="00E8276B">
        <w:rPr>
          <w:rFonts w:ascii="Times New Roman" w:hAnsi="Times New Roman" w:cs="Times New Roman"/>
          <w:sz w:val="24"/>
        </w:rPr>
        <w:t xml:space="preserve"> Samples were cultured for Streptococci, Staphylococci, and gram-negative bacteria.</w:t>
      </w:r>
      <w:r>
        <w:rPr>
          <w:rFonts w:ascii="Times New Roman" w:hAnsi="Times New Roman" w:cs="Times New Roman"/>
          <w:sz w:val="24"/>
        </w:rPr>
        <w:t xml:space="preserve"> Video data was used to assess bedding preferences.</w:t>
      </w:r>
      <w:r w:rsidRPr="00E8276B">
        <w:rPr>
          <w:rFonts w:ascii="Times New Roman" w:hAnsi="Times New Roman" w:cs="Times New Roman"/>
          <w:sz w:val="24"/>
        </w:rPr>
        <w:t xml:space="preserve"> All data were </w:t>
      </w:r>
      <w:r w:rsidRPr="00965413">
        <w:rPr>
          <w:rFonts w:ascii="Times New Roman" w:hAnsi="Times New Roman" w:cs="Times New Roman"/>
          <w:sz w:val="24"/>
        </w:rPr>
        <w:t xml:space="preserve">analyzed using the MIXED and GLIMMIX </w:t>
      </w:r>
      <w:r w:rsidRPr="00E8276B">
        <w:rPr>
          <w:rFonts w:ascii="Times New Roman" w:hAnsi="Times New Roman" w:cs="Times New Roman"/>
          <w:sz w:val="24"/>
        </w:rPr>
        <w:t>procedures of SAS 9.3.</w:t>
      </w:r>
      <w:r>
        <w:rPr>
          <w:rFonts w:ascii="Times New Roman" w:hAnsi="Times New Roman" w:cs="Times New Roman"/>
          <w:sz w:val="24"/>
        </w:rPr>
        <w:t xml:space="preserve"> Lying time was not affected by treatment, but there was an increase in steps during winter. Cortisol was higher for control cows in summer and recycled</w:t>
      </w:r>
      <w:ins w:id="27" w:author="DeAnna" w:date="2015-08-15T10:07:00Z">
        <w:r w:rsidR="00180C4B">
          <w:rPr>
            <w:rFonts w:ascii="Times New Roman" w:hAnsi="Times New Roman" w:cs="Times New Roman"/>
            <w:sz w:val="24"/>
          </w:rPr>
          <w:t xml:space="preserve"> sand</w:t>
        </w:r>
      </w:ins>
      <w:r>
        <w:rPr>
          <w:rFonts w:ascii="Times New Roman" w:hAnsi="Times New Roman" w:cs="Times New Roman"/>
          <w:sz w:val="24"/>
        </w:rPr>
        <w:t xml:space="preserve"> in winter. </w:t>
      </w:r>
      <w:del w:id="28" w:author="DeAnna" w:date="2015-08-15T10:08:00Z">
        <w:r w:rsidDel="002C6C8C">
          <w:rPr>
            <w:rFonts w:ascii="Times New Roman" w:hAnsi="Times New Roman" w:cs="Times New Roman"/>
            <w:sz w:val="24"/>
          </w:rPr>
          <w:delText>There were no differences in treatment for bacteria on teat ends, milk, or sand samples</w:delText>
        </w:r>
      </w:del>
      <w:ins w:id="29" w:author="DeAnna" w:date="2015-08-15T10:08:00Z">
        <w:r w:rsidR="002C6C8C">
          <w:rPr>
            <w:rFonts w:ascii="Times New Roman" w:hAnsi="Times New Roman" w:cs="Times New Roman"/>
            <w:sz w:val="24"/>
          </w:rPr>
          <w:t>Bacteria</w:t>
        </w:r>
      </w:ins>
      <w:ins w:id="30" w:author="DeAnna" w:date="2015-08-15T10:09:00Z">
        <w:r w:rsidR="002C6C8C">
          <w:rPr>
            <w:rFonts w:ascii="Times New Roman" w:hAnsi="Times New Roman" w:cs="Times New Roman"/>
            <w:sz w:val="24"/>
          </w:rPr>
          <w:t>l counts</w:t>
        </w:r>
      </w:ins>
      <w:ins w:id="31" w:author="DeAnna" w:date="2015-08-15T10:08:00Z">
        <w:r w:rsidR="002C6C8C">
          <w:rPr>
            <w:rFonts w:ascii="Times New Roman" w:hAnsi="Times New Roman" w:cs="Times New Roman"/>
            <w:sz w:val="24"/>
          </w:rPr>
          <w:t xml:space="preserve"> were higher for cows on recycled sand</w:t>
        </w:r>
      </w:ins>
      <w:r>
        <w:rPr>
          <w:rFonts w:ascii="Times New Roman" w:hAnsi="Times New Roman" w:cs="Times New Roman"/>
          <w:sz w:val="24"/>
        </w:rPr>
        <w:t xml:space="preserve">. Hygiene scores were higher for cows on recycled sand during the summer. There was not a preference for control or recycled sand. </w:t>
      </w:r>
    </w:p>
    <w:p w14:paraId="12592AC9" w14:textId="77777777" w:rsidR="004657AA" w:rsidRPr="00A80A10" w:rsidRDefault="004657AA" w:rsidP="004657AA">
      <w:pPr>
        <w:spacing w:line="240" w:lineRule="auto"/>
        <w:jc w:val="center"/>
      </w:pPr>
      <w:r w:rsidRPr="005268DB">
        <w:t xml:space="preserve"> </w:t>
      </w:r>
    </w:p>
    <w:p w14:paraId="01CB1699" w14:textId="77777777" w:rsidR="004657AA" w:rsidRDefault="004657AA" w:rsidP="004657AA">
      <w:pPr>
        <w:rPr>
          <w:rFonts w:ascii="Times New Roman" w:hAnsi="Times New Roman" w:cs="Times New Roman"/>
          <w:b/>
          <w:sz w:val="24"/>
        </w:rPr>
      </w:pPr>
    </w:p>
    <w:p w14:paraId="26D64C49" w14:textId="77777777" w:rsidR="004F32AA" w:rsidRDefault="004F32AA">
      <w:pPr>
        <w:rPr>
          <w:rFonts w:ascii="Times New Roman" w:hAnsi="Times New Roman" w:cs="Times New Roman"/>
          <w:b/>
          <w:sz w:val="24"/>
        </w:rPr>
      </w:pPr>
      <w:r>
        <w:rPr>
          <w:rFonts w:ascii="Times New Roman" w:hAnsi="Times New Roman" w:cs="Times New Roman"/>
          <w:b/>
          <w:sz w:val="24"/>
        </w:rPr>
        <w:br w:type="page"/>
      </w:r>
    </w:p>
    <w:p w14:paraId="672E9A2F" w14:textId="6E7F5B16" w:rsidR="004657AA" w:rsidRDefault="004657AA" w:rsidP="004657AA">
      <w:pPr>
        <w:spacing w:line="240" w:lineRule="auto"/>
        <w:jc w:val="center"/>
        <w:rPr>
          <w:rFonts w:ascii="Times New Roman" w:hAnsi="Times New Roman" w:cs="Times New Roman"/>
          <w:b/>
          <w:sz w:val="24"/>
        </w:rPr>
      </w:pPr>
      <w:r>
        <w:rPr>
          <w:rFonts w:ascii="Times New Roman" w:hAnsi="Times New Roman" w:cs="Times New Roman"/>
          <w:b/>
          <w:sz w:val="24"/>
        </w:rPr>
        <w:lastRenderedPageBreak/>
        <w:t>TABLE OF CONTENTS</w:t>
      </w:r>
    </w:p>
    <w:p w14:paraId="01DDFC89" w14:textId="0F510FFB" w:rsidR="004657AA" w:rsidRDefault="004657AA" w:rsidP="004657AA">
      <w:pPr>
        <w:tabs>
          <w:tab w:val="left" w:leader="dot" w:pos="8640"/>
        </w:tabs>
        <w:spacing w:line="240" w:lineRule="auto"/>
        <w:rPr>
          <w:rFonts w:ascii="Times New Roman" w:hAnsi="Times New Roman" w:cs="Times New Roman"/>
          <w:sz w:val="24"/>
        </w:rPr>
      </w:pPr>
      <w:r w:rsidRPr="00D649AE">
        <w:rPr>
          <w:rFonts w:ascii="Times New Roman" w:hAnsi="Times New Roman" w:cs="Times New Roman"/>
          <w:sz w:val="24"/>
        </w:rPr>
        <w:t>Chapter I</w:t>
      </w:r>
      <w:ins w:id="32" w:author="DeAnna" w:date="2015-08-17T11:25:00Z">
        <w:r w:rsidR="008029F4">
          <w:rPr>
            <w:rFonts w:ascii="Times New Roman" w:hAnsi="Times New Roman" w:cs="Times New Roman"/>
            <w:sz w:val="24"/>
          </w:rPr>
          <w:t xml:space="preserve"> </w:t>
        </w:r>
        <w:r w:rsidR="008029F4">
          <w:rPr>
            <w:rFonts w:ascii="Times New Roman" w:hAnsi="Times New Roman" w:cs="Times New Roman"/>
            <w:sz w:val="24"/>
          </w:rPr>
          <w:t>Literature Review</w:t>
        </w:r>
      </w:ins>
      <w:r>
        <w:rPr>
          <w:rFonts w:ascii="Times New Roman" w:hAnsi="Times New Roman" w:cs="Times New Roman"/>
          <w:sz w:val="24"/>
        </w:rPr>
        <w:tab/>
      </w:r>
      <w:r w:rsidRPr="00E8276B">
        <w:rPr>
          <w:rFonts w:ascii="Times New Roman" w:hAnsi="Times New Roman" w:cs="Times New Roman"/>
          <w:sz w:val="24"/>
        </w:rPr>
        <w:t>1</w:t>
      </w:r>
    </w:p>
    <w:p w14:paraId="3C2DB6C3" w14:textId="6560BBF0" w:rsidR="004657AA" w:rsidDel="008029F4" w:rsidRDefault="008029F4" w:rsidP="004657AA">
      <w:pPr>
        <w:tabs>
          <w:tab w:val="left" w:leader="dot" w:pos="8640"/>
        </w:tabs>
        <w:spacing w:line="240" w:lineRule="auto"/>
        <w:rPr>
          <w:del w:id="33" w:author="DeAnna" w:date="2015-08-17T11:26:00Z"/>
          <w:rFonts w:ascii="Times New Roman" w:hAnsi="Times New Roman" w:cs="Times New Roman"/>
          <w:sz w:val="24"/>
        </w:rPr>
      </w:pPr>
      <w:ins w:id="34" w:author="DeAnna" w:date="2015-08-17T11:26:00Z">
        <w:r>
          <w:rPr>
            <w:rFonts w:ascii="Times New Roman" w:hAnsi="Times New Roman" w:cs="Times New Roman"/>
            <w:sz w:val="24"/>
          </w:rPr>
          <w:t xml:space="preserve"> </w:t>
        </w:r>
      </w:ins>
      <w:del w:id="35" w:author="DeAnna" w:date="2015-08-17T11:26:00Z">
        <w:r w:rsidR="008F3399" w:rsidDel="008029F4">
          <w:rPr>
            <w:rFonts w:ascii="Times New Roman" w:hAnsi="Times New Roman" w:cs="Times New Roman"/>
            <w:sz w:val="24"/>
          </w:rPr>
          <w:delText>Literature Review</w:delText>
        </w:r>
        <w:r w:rsidR="004657AA" w:rsidDel="008029F4">
          <w:rPr>
            <w:rFonts w:ascii="Times New Roman" w:hAnsi="Times New Roman" w:cs="Times New Roman"/>
            <w:sz w:val="24"/>
          </w:rPr>
          <w:tab/>
          <w:delText>1</w:delText>
        </w:r>
      </w:del>
    </w:p>
    <w:p w14:paraId="40C92A03" w14:textId="5FD59D12" w:rsidR="004657AA" w:rsidRDefault="008F3399"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Introduction</w:t>
      </w:r>
      <w:r w:rsidR="004657AA">
        <w:rPr>
          <w:rFonts w:ascii="Times New Roman" w:hAnsi="Times New Roman" w:cs="Times New Roman"/>
          <w:sz w:val="24"/>
        </w:rPr>
        <w:tab/>
        <w:t>1</w:t>
      </w:r>
    </w:p>
    <w:p w14:paraId="005D9766" w14:textId="25C48EFE" w:rsidR="004657AA" w:rsidRDefault="008029F4" w:rsidP="004657AA">
      <w:pPr>
        <w:tabs>
          <w:tab w:val="left" w:leader="dot" w:pos="8640"/>
        </w:tabs>
        <w:spacing w:line="240" w:lineRule="auto"/>
        <w:rPr>
          <w:rFonts w:ascii="Times New Roman" w:hAnsi="Times New Roman" w:cs="Times New Roman"/>
          <w:sz w:val="24"/>
        </w:rPr>
      </w:pPr>
      <w:ins w:id="36" w:author="DeAnna" w:date="2015-08-17T11:26:00Z">
        <w:r>
          <w:rPr>
            <w:rFonts w:ascii="Times New Roman" w:hAnsi="Times New Roman" w:cs="Times New Roman"/>
            <w:sz w:val="24"/>
          </w:rPr>
          <w:t xml:space="preserve"> </w:t>
        </w:r>
      </w:ins>
      <w:r w:rsidR="004657AA">
        <w:rPr>
          <w:rFonts w:ascii="Times New Roman" w:hAnsi="Times New Roman" w:cs="Times New Roman"/>
          <w:sz w:val="24"/>
        </w:rPr>
        <w:t>Lying Behaviors</w:t>
      </w:r>
      <w:r w:rsidR="004657AA">
        <w:rPr>
          <w:rFonts w:ascii="Times New Roman" w:hAnsi="Times New Roman" w:cs="Times New Roman"/>
          <w:sz w:val="24"/>
        </w:rPr>
        <w:tab/>
        <w:t>1</w:t>
      </w:r>
    </w:p>
    <w:p w14:paraId="2185E385" w14:textId="74CD36BE" w:rsidR="004657AA" w:rsidRDefault="008F3399"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37" w:author="DeAnna" w:date="2015-08-17T11:26:00Z">
        <w:r w:rsidR="008029F4">
          <w:rPr>
            <w:rFonts w:ascii="Times New Roman" w:hAnsi="Times New Roman" w:cs="Times New Roman"/>
            <w:sz w:val="24"/>
          </w:rPr>
          <w:t xml:space="preserve"> </w:t>
        </w:r>
      </w:ins>
      <w:r w:rsidR="004657AA">
        <w:rPr>
          <w:rFonts w:ascii="Times New Roman" w:hAnsi="Times New Roman" w:cs="Times New Roman"/>
          <w:sz w:val="24"/>
        </w:rPr>
        <w:t>Factors that Affect</w:t>
      </w:r>
      <w:del w:id="38" w:author="DeAnna" w:date="2015-08-17T11:45:00Z">
        <w:r w:rsidR="004657AA" w:rsidDel="00D35FDC">
          <w:rPr>
            <w:rFonts w:ascii="Times New Roman" w:hAnsi="Times New Roman" w:cs="Times New Roman"/>
            <w:sz w:val="24"/>
          </w:rPr>
          <w:delText>ed</w:delText>
        </w:r>
      </w:del>
      <w:r w:rsidR="004657AA">
        <w:rPr>
          <w:rFonts w:ascii="Times New Roman" w:hAnsi="Times New Roman" w:cs="Times New Roman"/>
          <w:sz w:val="24"/>
        </w:rPr>
        <w:t xml:space="preserve"> Lying Behaviors</w:t>
      </w:r>
      <w:r w:rsidR="004657AA">
        <w:rPr>
          <w:rFonts w:ascii="Times New Roman" w:hAnsi="Times New Roman" w:cs="Times New Roman"/>
          <w:sz w:val="24"/>
        </w:rPr>
        <w:tab/>
        <w:t>1</w:t>
      </w:r>
    </w:p>
    <w:p w14:paraId="28763964" w14:textId="4768DEB0"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39" w:author="DeAnna" w:date="2015-08-17T11:26:00Z">
        <w:r w:rsidR="008029F4">
          <w:rPr>
            <w:rFonts w:ascii="Times New Roman" w:hAnsi="Times New Roman" w:cs="Times New Roman"/>
            <w:sz w:val="24"/>
          </w:rPr>
          <w:t xml:space="preserve"> </w:t>
        </w:r>
      </w:ins>
      <w:r>
        <w:rPr>
          <w:rFonts w:ascii="Times New Roman" w:hAnsi="Times New Roman" w:cs="Times New Roman"/>
          <w:sz w:val="24"/>
        </w:rPr>
        <w:t xml:space="preserve">Seasonal Weather </w:t>
      </w:r>
      <w:del w:id="40" w:author="DeAnna" w:date="2015-08-17T11:45:00Z">
        <w:r w:rsidDel="00D35FDC">
          <w:rPr>
            <w:rFonts w:ascii="Times New Roman" w:hAnsi="Times New Roman" w:cs="Times New Roman"/>
            <w:sz w:val="24"/>
          </w:rPr>
          <w:delText xml:space="preserve">Affected </w:delText>
        </w:r>
      </w:del>
      <w:ins w:id="41" w:author="DeAnna" w:date="2015-08-17T11:45:00Z">
        <w:r w:rsidR="00D35FDC">
          <w:rPr>
            <w:rFonts w:ascii="Times New Roman" w:hAnsi="Times New Roman" w:cs="Times New Roman"/>
            <w:sz w:val="24"/>
          </w:rPr>
          <w:t>Effect</w:t>
        </w:r>
        <w:r w:rsidR="00D35FDC">
          <w:rPr>
            <w:rFonts w:ascii="Times New Roman" w:hAnsi="Times New Roman" w:cs="Times New Roman"/>
            <w:sz w:val="24"/>
          </w:rPr>
          <w:t xml:space="preserve"> </w:t>
        </w:r>
      </w:ins>
      <w:r>
        <w:rPr>
          <w:rFonts w:ascii="Times New Roman" w:hAnsi="Times New Roman" w:cs="Times New Roman"/>
          <w:sz w:val="24"/>
        </w:rPr>
        <w:t>Lying Behaviors</w:t>
      </w:r>
      <w:r>
        <w:rPr>
          <w:rFonts w:ascii="Times New Roman" w:hAnsi="Times New Roman" w:cs="Times New Roman"/>
          <w:sz w:val="24"/>
        </w:rPr>
        <w:tab/>
      </w:r>
      <w:ins w:id="42" w:author="DeAnna" w:date="2015-08-17T11:45:00Z">
        <w:r w:rsidR="00D35FDC">
          <w:rPr>
            <w:rFonts w:ascii="Times New Roman" w:hAnsi="Times New Roman" w:cs="Times New Roman"/>
            <w:sz w:val="24"/>
          </w:rPr>
          <w:t>3</w:t>
        </w:r>
      </w:ins>
      <w:del w:id="43" w:author="DeAnna" w:date="2015-08-17T11:45:00Z">
        <w:r w:rsidDel="00D35FDC">
          <w:rPr>
            <w:rFonts w:ascii="Times New Roman" w:hAnsi="Times New Roman" w:cs="Times New Roman"/>
            <w:sz w:val="24"/>
          </w:rPr>
          <w:delText>2</w:delText>
        </w:r>
      </w:del>
    </w:p>
    <w:p w14:paraId="5A846B8C" w14:textId="1FA0EB69"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44" w:author="DeAnna" w:date="2015-08-17T11:26:00Z">
        <w:r w:rsidR="008029F4">
          <w:rPr>
            <w:rFonts w:ascii="Times New Roman" w:hAnsi="Times New Roman" w:cs="Times New Roman"/>
            <w:sz w:val="24"/>
          </w:rPr>
          <w:t xml:space="preserve"> </w:t>
        </w:r>
      </w:ins>
      <w:r>
        <w:rPr>
          <w:rFonts w:ascii="Times New Roman" w:hAnsi="Times New Roman" w:cs="Times New Roman"/>
          <w:sz w:val="24"/>
        </w:rPr>
        <w:t xml:space="preserve">Type of Housing </w:t>
      </w:r>
      <w:ins w:id="45" w:author="DeAnna" w:date="2015-08-17T11:45:00Z">
        <w:r w:rsidR="00D35FDC">
          <w:rPr>
            <w:rFonts w:ascii="Times New Roman" w:hAnsi="Times New Roman" w:cs="Times New Roman"/>
            <w:sz w:val="24"/>
          </w:rPr>
          <w:t>Effect</w:t>
        </w:r>
      </w:ins>
      <w:del w:id="46" w:author="DeAnna" w:date="2015-08-17T11:45:00Z">
        <w:r w:rsidDel="00D35FDC">
          <w:rPr>
            <w:rFonts w:ascii="Times New Roman" w:hAnsi="Times New Roman" w:cs="Times New Roman"/>
            <w:sz w:val="24"/>
          </w:rPr>
          <w:delText>Affected</w:delText>
        </w:r>
      </w:del>
      <w:r>
        <w:rPr>
          <w:rFonts w:ascii="Times New Roman" w:hAnsi="Times New Roman" w:cs="Times New Roman"/>
          <w:sz w:val="24"/>
        </w:rPr>
        <w:t xml:space="preserve"> Lying Behaviors and Preferences</w:t>
      </w:r>
      <w:r>
        <w:rPr>
          <w:rFonts w:ascii="Times New Roman" w:hAnsi="Times New Roman" w:cs="Times New Roman"/>
          <w:sz w:val="24"/>
        </w:rPr>
        <w:tab/>
      </w:r>
      <w:ins w:id="47" w:author="DeAnna" w:date="2015-08-17T11:46:00Z">
        <w:r w:rsidR="00D35FDC">
          <w:rPr>
            <w:rFonts w:ascii="Times New Roman" w:hAnsi="Times New Roman" w:cs="Times New Roman"/>
            <w:sz w:val="24"/>
          </w:rPr>
          <w:t>4</w:t>
        </w:r>
      </w:ins>
      <w:del w:id="48" w:author="DeAnna" w:date="2015-08-17T11:46:00Z">
        <w:r w:rsidDel="00D35FDC">
          <w:rPr>
            <w:rFonts w:ascii="Times New Roman" w:hAnsi="Times New Roman" w:cs="Times New Roman"/>
            <w:sz w:val="24"/>
          </w:rPr>
          <w:delText>3</w:delText>
        </w:r>
      </w:del>
    </w:p>
    <w:p w14:paraId="251EB8DF" w14:textId="5D385330"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49" w:author="DeAnna" w:date="2015-08-17T11:26:00Z">
        <w:r w:rsidR="008029F4">
          <w:rPr>
            <w:rFonts w:ascii="Times New Roman" w:hAnsi="Times New Roman" w:cs="Times New Roman"/>
            <w:sz w:val="24"/>
          </w:rPr>
          <w:t xml:space="preserve"> </w:t>
        </w:r>
      </w:ins>
      <w:r>
        <w:rPr>
          <w:rFonts w:ascii="Times New Roman" w:hAnsi="Times New Roman" w:cs="Times New Roman"/>
          <w:sz w:val="24"/>
        </w:rPr>
        <w:t xml:space="preserve"> </w:t>
      </w:r>
      <w:proofErr w:type="spellStart"/>
      <w:ins w:id="50" w:author="DeAnna" w:date="2015-08-17T11:46:00Z">
        <w:r w:rsidR="00D35FDC">
          <w:rPr>
            <w:rFonts w:ascii="Times New Roman" w:hAnsi="Times New Roman" w:cs="Times New Roman"/>
            <w:sz w:val="24"/>
          </w:rPr>
          <w:t>Frees</w:t>
        </w:r>
      </w:ins>
      <w:del w:id="51" w:author="DeAnna" w:date="2015-08-17T11:46:00Z">
        <w:r w:rsidDel="00D35FDC">
          <w:rPr>
            <w:rFonts w:ascii="Times New Roman" w:hAnsi="Times New Roman" w:cs="Times New Roman"/>
            <w:sz w:val="24"/>
          </w:rPr>
          <w:delText>S</w:delText>
        </w:r>
      </w:del>
      <w:r>
        <w:rPr>
          <w:rFonts w:ascii="Times New Roman" w:hAnsi="Times New Roman" w:cs="Times New Roman"/>
          <w:sz w:val="24"/>
        </w:rPr>
        <w:t>tall</w:t>
      </w:r>
      <w:proofErr w:type="spellEnd"/>
      <w:r>
        <w:rPr>
          <w:rFonts w:ascii="Times New Roman" w:hAnsi="Times New Roman" w:cs="Times New Roman"/>
          <w:sz w:val="24"/>
        </w:rPr>
        <w:t xml:space="preserve"> Design Change</w:t>
      </w:r>
      <w:del w:id="52" w:author="DeAnna" w:date="2015-08-17T11:46:00Z">
        <w:r w:rsidDel="00D35FDC">
          <w:rPr>
            <w:rFonts w:ascii="Times New Roman" w:hAnsi="Times New Roman" w:cs="Times New Roman"/>
            <w:sz w:val="24"/>
          </w:rPr>
          <w:delText>d</w:delText>
        </w:r>
      </w:del>
      <w:r>
        <w:rPr>
          <w:rFonts w:ascii="Times New Roman" w:hAnsi="Times New Roman" w:cs="Times New Roman"/>
          <w:sz w:val="24"/>
        </w:rPr>
        <w:t xml:space="preserve"> Lying Behaviors</w:t>
      </w:r>
      <w:r>
        <w:rPr>
          <w:rFonts w:ascii="Times New Roman" w:hAnsi="Times New Roman" w:cs="Times New Roman"/>
          <w:sz w:val="24"/>
        </w:rPr>
        <w:tab/>
      </w:r>
      <w:del w:id="53" w:author="DeAnna" w:date="2015-08-17T11:46:00Z">
        <w:r w:rsidDel="00D35FDC">
          <w:rPr>
            <w:rFonts w:ascii="Times New Roman" w:hAnsi="Times New Roman" w:cs="Times New Roman"/>
            <w:sz w:val="24"/>
          </w:rPr>
          <w:delText>4</w:delText>
        </w:r>
      </w:del>
      <w:ins w:id="54" w:author="DeAnna" w:date="2015-08-17T11:46:00Z">
        <w:r w:rsidR="00D35FDC">
          <w:rPr>
            <w:rFonts w:ascii="Times New Roman" w:hAnsi="Times New Roman" w:cs="Times New Roman"/>
            <w:sz w:val="24"/>
          </w:rPr>
          <w:t>5</w:t>
        </w:r>
      </w:ins>
    </w:p>
    <w:p w14:paraId="26A702C7" w14:textId="65270AFD"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55" w:author="DeAnna" w:date="2015-08-17T11:26:00Z">
        <w:r w:rsidR="008029F4">
          <w:rPr>
            <w:rFonts w:ascii="Times New Roman" w:hAnsi="Times New Roman" w:cs="Times New Roman"/>
            <w:sz w:val="24"/>
          </w:rPr>
          <w:t xml:space="preserve"> </w:t>
        </w:r>
      </w:ins>
      <w:r>
        <w:rPr>
          <w:rFonts w:ascii="Times New Roman" w:hAnsi="Times New Roman" w:cs="Times New Roman"/>
          <w:sz w:val="24"/>
        </w:rPr>
        <w:t>Bedding Materials Altered Lying Behaviors</w:t>
      </w:r>
      <w:r>
        <w:rPr>
          <w:rFonts w:ascii="Times New Roman" w:hAnsi="Times New Roman" w:cs="Times New Roman"/>
          <w:sz w:val="24"/>
        </w:rPr>
        <w:tab/>
        <w:t>5</w:t>
      </w:r>
    </w:p>
    <w:p w14:paraId="702255DF" w14:textId="3234D588"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56" w:author="DeAnna" w:date="2015-08-17T11:26:00Z">
        <w:r w:rsidR="008029F4">
          <w:rPr>
            <w:rFonts w:ascii="Times New Roman" w:hAnsi="Times New Roman" w:cs="Times New Roman"/>
            <w:sz w:val="24"/>
          </w:rPr>
          <w:t xml:space="preserve"> </w:t>
        </w:r>
      </w:ins>
      <w:ins w:id="57" w:author="DeAnna" w:date="2015-08-17T11:46:00Z">
        <w:r w:rsidR="00281B9F">
          <w:rPr>
            <w:rFonts w:ascii="Times New Roman" w:hAnsi="Times New Roman" w:cs="Times New Roman"/>
            <w:sz w:val="24"/>
          </w:rPr>
          <w:t>Effects of Bedding Maintenance on</w:t>
        </w:r>
      </w:ins>
      <w:del w:id="58" w:author="DeAnna" w:date="2015-08-17T11:46:00Z">
        <w:r w:rsidDel="00281B9F">
          <w:rPr>
            <w:rFonts w:ascii="Times New Roman" w:hAnsi="Times New Roman" w:cs="Times New Roman"/>
            <w:sz w:val="24"/>
          </w:rPr>
          <w:delText>Maintenance of Bedding</w:delText>
        </w:r>
        <w:r w:rsidR="008F3399" w:rsidDel="00281B9F">
          <w:rPr>
            <w:rFonts w:ascii="Times New Roman" w:hAnsi="Times New Roman" w:cs="Times New Roman"/>
            <w:sz w:val="24"/>
          </w:rPr>
          <w:delText xml:space="preserve"> Affected</w:delText>
        </w:r>
      </w:del>
      <w:r w:rsidR="008F3399">
        <w:rPr>
          <w:rFonts w:ascii="Times New Roman" w:hAnsi="Times New Roman" w:cs="Times New Roman"/>
          <w:sz w:val="24"/>
        </w:rPr>
        <w:t xml:space="preserve"> Lying Behaviors</w:t>
      </w:r>
      <w:r>
        <w:rPr>
          <w:rFonts w:ascii="Times New Roman" w:hAnsi="Times New Roman" w:cs="Times New Roman"/>
          <w:sz w:val="24"/>
        </w:rPr>
        <w:tab/>
      </w:r>
      <w:r w:rsidR="008F3399">
        <w:rPr>
          <w:rFonts w:ascii="Times New Roman" w:hAnsi="Times New Roman" w:cs="Times New Roman"/>
          <w:sz w:val="24"/>
        </w:rPr>
        <w:t>7</w:t>
      </w:r>
    </w:p>
    <w:p w14:paraId="7668BAB1" w14:textId="61129E25" w:rsidR="008F3399" w:rsidRDefault="008F3399"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59" w:author="DeAnna" w:date="2015-08-17T11:26:00Z">
        <w:r w:rsidR="008029F4">
          <w:rPr>
            <w:rFonts w:ascii="Times New Roman" w:hAnsi="Times New Roman" w:cs="Times New Roman"/>
            <w:sz w:val="24"/>
          </w:rPr>
          <w:t xml:space="preserve"> </w:t>
        </w:r>
      </w:ins>
      <w:r>
        <w:rPr>
          <w:rFonts w:ascii="Times New Roman" w:hAnsi="Times New Roman" w:cs="Times New Roman"/>
          <w:sz w:val="24"/>
        </w:rPr>
        <w:t xml:space="preserve">Mastitis </w:t>
      </w:r>
      <w:ins w:id="60" w:author="DeAnna" w:date="2015-08-17T11:47:00Z">
        <w:r w:rsidR="00281B9F">
          <w:rPr>
            <w:rFonts w:ascii="Times New Roman" w:hAnsi="Times New Roman" w:cs="Times New Roman"/>
            <w:sz w:val="24"/>
          </w:rPr>
          <w:t xml:space="preserve">Incidence </w:t>
        </w:r>
      </w:ins>
      <w:r>
        <w:rPr>
          <w:rFonts w:ascii="Times New Roman" w:hAnsi="Times New Roman" w:cs="Times New Roman"/>
          <w:sz w:val="24"/>
        </w:rPr>
        <w:t>Altered Lying Behaviors</w:t>
      </w:r>
      <w:r>
        <w:rPr>
          <w:rFonts w:ascii="Times New Roman" w:hAnsi="Times New Roman" w:cs="Times New Roman"/>
          <w:sz w:val="24"/>
        </w:rPr>
        <w:tab/>
        <w:t>8</w:t>
      </w:r>
    </w:p>
    <w:p w14:paraId="6647DA78" w14:textId="01C533B6" w:rsidR="008F3399" w:rsidRDefault="008029F4" w:rsidP="004657AA">
      <w:pPr>
        <w:tabs>
          <w:tab w:val="left" w:leader="dot" w:pos="8640"/>
        </w:tabs>
        <w:spacing w:line="240" w:lineRule="auto"/>
        <w:rPr>
          <w:rFonts w:ascii="Times New Roman" w:hAnsi="Times New Roman" w:cs="Times New Roman"/>
          <w:sz w:val="24"/>
        </w:rPr>
      </w:pPr>
      <w:ins w:id="61" w:author="DeAnna" w:date="2015-08-17T11:26:00Z">
        <w:r>
          <w:rPr>
            <w:rFonts w:ascii="Times New Roman" w:hAnsi="Times New Roman" w:cs="Times New Roman"/>
            <w:sz w:val="24"/>
          </w:rPr>
          <w:t xml:space="preserve"> </w:t>
        </w:r>
      </w:ins>
      <w:r w:rsidR="008F3399">
        <w:rPr>
          <w:rFonts w:ascii="Times New Roman" w:hAnsi="Times New Roman" w:cs="Times New Roman"/>
          <w:sz w:val="24"/>
        </w:rPr>
        <w:t>Microbiology</w:t>
      </w:r>
      <w:r w:rsidR="008F3399">
        <w:rPr>
          <w:rFonts w:ascii="Times New Roman" w:hAnsi="Times New Roman" w:cs="Times New Roman"/>
          <w:sz w:val="24"/>
        </w:rPr>
        <w:tab/>
      </w:r>
      <w:ins w:id="62" w:author="DeAnna" w:date="2015-08-17T11:47:00Z">
        <w:r w:rsidR="00281B9F">
          <w:rPr>
            <w:rFonts w:ascii="Times New Roman" w:hAnsi="Times New Roman" w:cs="Times New Roman"/>
            <w:sz w:val="24"/>
          </w:rPr>
          <w:t>9</w:t>
        </w:r>
      </w:ins>
      <w:del w:id="63" w:author="DeAnna" w:date="2015-08-17T11:47:00Z">
        <w:r w:rsidR="008F3399" w:rsidDel="00281B9F">
          <w:rPr>
            <w:rFonts w:ascii="Times New Roman" w:hAnsi="Times New Roman" w:cs="Times New Roman"/>
            <w:sz w:val="24"/>
          </w:rPr>
          <w:delText>8</w:delText>
        </w:r>
      </w:del>
    </w:p>
    <w:p w14:paraId="0D80EE81" w14:textId="2AAE4E7E" w:rsidR="008F3399" w:rsidRDefault="008F3399"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64" w:author="DeAnna" w:date="2015-08-17T11:26:00Z">
        <w:r w:rsidR="008029F4">
          <w:rPr>
            <w:rFonts w:ascii="Times New Roman" w:hAnsi="Times New Roman" w:cs="Times New Roman"/>
            <w:sz w:val="24"/>
          </w:rPr>
          <w:t xml:space="preserve"> </w:t>
        </w:r>
      </w:ins>
      <w:r>
        <w:rPr>
          <w:rFonts w:ascii="Times New Roman" w:hAnsi="Times New Roman" w:cs="Times New Roman"/>
          <w:sz w:val="24"/>
        </w:rPr>
        <w:t>Type of Housing and Relation to Mastitis</w:t>
      </w:r>
      <w:ins w:id="65" w:author="DeAnna" w:date="2015-08-17T11:47:00Z">
        <w:r w:rsidR="00281B9F">
          <w:rPr>
            <w:rFonts w:ascii="Times New Roman" w:hAnsi="Times New Roman" w:cs="Times New Roman"/>
            <w:sz w:val="24"/>
          </w:rPr>
          <w:t xml:space="preserve"> Incidence</w:t>
        </w:r>
      </w:ins>
      <w:r>
        <w:rPr>
          <w:rFonts w:ascii="Times New Roman" w:hAnsi="Times New Roman" w:cs="Times New Roman"/>
          <w:sz w:val="24"/>
        </w:rPr>
        <w:tab/>
        <w:t>9</w:t>
      </w:r>
    </w:p>
    <w:p w14:paraId="112E74AE" w14:textId="6A47ABAD" w:rsidR="008F3399" w:rsidRDefault="008F3399"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66" w:author="DeAnna" w:date="2015-08-17T11:26:00Z">
        <w:r w:rsidR="008029F4">
          <w:rPr>
            <w:rFonts w:ascii="Times New Roman" w:hAnsi="Times New Roman" w:cs="Times New Roman"/>
            <w:sz w:val="24"/>
          </w:rPr>
          <w:t xml:space="preserve"> </w:t>
        </w:r>
      </w:ins>
      <w:r>
        <w:rPr>
          <w:rFonts w:ascii="Times New Roman" w:hAnsi="Times New Roman" w:cs="Times New Roman"/>
          <w:sz w:val="24"/>
        </w:rPr>
        <w:t>Hygiene and Factors in Cow’s Habitat</w:t>
      </w:r>
      <w:r>
        <w:rPr>
          <w:rFonts w:ascii="Times New Roman" w:hAnsi="Times New Roman" w:cs="Times New Roman"/>
          <w:sz w:val="24"/>
        </w:rPr>
        <w:tab/>
      </w:r>
      <w:ins w:id="67" w:author="DeAnna" w:date="2015-08-17T11:47:00Z">
        <w:r w:rsidR="00CB678F">
          <w:rPr>
            <w:rFonts w:ascii="Times New Roman" w:hAnsi="Times New Roman" w:cs="Times New Roman"/>
            <w:sz w:val="24"/>
          </w:rPr>
          <w:t>10</w:t>
        </w:r>
      </w:ins>
      <w:del w:id="68" w:author="DeAnna" w:date="2015-08-17T11:47:00Z">
        <w:r w:rsidDel="00CB678F">
          <w:rPr>
            <w:rFonts w:ascii="Times New Roman" w:hAnsi="Times New Roman" w:cs="Times New Roman"/>
            <w:sz w:val="24"/>
          </w:rPr>
          <w:delText>9</w:delText>
        </w:r>
      </w:del>
    </w:p>
    <w:p w14:paraId="48CA7793" w14:textId="4A7CA9B8" w:rsidR="008F3399" w:rsidRDefault="008F3399"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69" w:author="DeAnna" w:date="2015-08-17T11:26:00Z">
        <w:r w:rsidR="008029F4">
          <w:rPr>
            <w:rFonts w:ascii="Times New Roman" w:hAnsi="Times New Roman" w:cs="Times New Roman"/>
            <w:sz w:val="24"/>
          </w:rPr>
          <w:t xml:space="preserve"> </w:t>
        </w:r>
      </w:ins>
      <w:r>
        <w:rPr>
          <w:rFonts w:ascii="Times New Roman" w:hAnsi="Times New Roman" w:cs="Times New Roman"/>
          <w:sz w:val="24"/>
        </w:rPr>
        <w:t>Facilities Affected Hygiene</w:t>
      </w:r>
      <w:r>
        <w:rPr>
          <w:rFonts w:ascii="Times New Roman" w:hAnsi="Times New Roman" w:cs="Times New Roman"/>
          <w:sz w:val="24"/>
        </w:rPr>
        <w:tab/>
        <w:t>1</w:t>
      </w:r>
      <w:ins w:id="70" w:author="DeAnna" w:date="2015-08-17T11:47:00Z">
        <w:r w:rsidR="00CB678F">
          <w:rPr>
            <w:rFonts w:ascii="Times New Roman" w:hAnsi="Times New Roman" w:cs="Times New Roman"/>
            <w:sz w:val="24"/>
          </w:rPr>
          <w:t>1</w:t>
        </w:r>
      </w:ins>
      <w:del w:id="71" w:author="DeAnna" w:date="2015-08-17T11:47:00Z">
        <w:r w:rsidDel="00CB678F">
          <w:rPr>
            <w:rFonts w:ascii="Times New Roman" w:hAnsi="Times New Roman" w:cs="Times New Roman"/>
            <w:sz w:val="24"/>
          </w:rPr>
          <w:delText>0</w:delText>
        </w:r>
      </w:del>
    </w:p>
    <w:p w14:paraId="03AF8A9A" w14:textId="56F8EC0D" w:rsidR="008F3399" w:rsidRDefault="008F3399"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72" w:author="DeAnna" w:date="2015-08-17T11:26:00Z">
        <w:r w:rsidR="008029F4">
          <w:rPr>
            <w:rFonts w:ascii="Times New Roman" w:hAnsi="Times New Roman" w:cs="Times New Roman"/>
            <w:sz w:val="24"/>
          </w:rPr>
          <w:t xml:space="preserve"> </w:t>
        </w:r>
      </w:ins>
      <w:r>
        <w:rPr>
          <w:rFonts w:ascii="Times New Roman" w:hAnsi="Times New Roman" w:cs="Times New Roman"/>
          <w:sz w:val="24"/>
        </w:rPr>
        <w:t>Stall Design and Cleanliness</w:t>
      </w:r>
      <w:r>
        <w:rPr>
          <w:rFonts w:ascii="Times New Roman" w:hAnsi="Times New Roman" w:cs="Times New Roman"/>
          <w:sz w:val="24"/>
        </w:rPr>
        <w:tab/>
        <w:t>11</w:t>
      </w:r>
    </w:p>
    <w:p w14:paraId="0064F557" w14:textId="26E12DD0" w:rsidR="008F3399" w:rsidRDefault="008F3399"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73" w:author="DeAnna" w:date="2015-08-17T11:26:00Z">
        <w:r w:rsidR="005F0E8E">
          <w:rPr>
            <w:rFonts w:ascii="Times New Roman" w:hAnsi="Times New Roman" w:cs="Times New Roman"/>
            <w:sz w:val="24"/>
          </w:rPr>
          <w:t xml:space="preserve"> </w:t>
        </w:r>
      </w:ins>
      <w:r>
        <w:rPr>
          <w:rFonts w:ascii="Times New Roman" w:hAnsi="Times New Roman" w:cs="Times New Roman"/>
          <w:sz w:val="24"/>
        </w:rPr>
        <w:t>Bedding Material and Cleanliness</w:t>
      </w:r>
      <w:r>
        <w:rPr>
          <w:rFonts w:ascii="Times New Roman" w:hAnsi="Times New Roman" w:cs="Times New Roman"/>
          <w:sz w:val="24"/>
        </w:rPr>
        <w:tab/>
        <w:t>1</w:t>
      </w:r>
      <w:ins w:id="74" w:author="DeAnna" w:date="2015-08-17T11:47:00Z">
        <w:r w:rsidR="00CB678F">
          <w:rPr>
            <w:rFonts w:ascii="Times New Roman" w:hAnsi="Times New Roman" w:cs="Times New Roman"/>
            <w:sz w:val="24"/>
          </w:rPr>
          <w:t>2</w:t>
        </w:r>
      </w:ins>
      <w:del w:id="75" w:author="DeAnna" w:date="2015-08-17T11:47:00Z">
        <w:r w:rsidDel="00CB678F">
          <w:rPr>
            <w:rFonts w:ascii="Times New Roman" w:hAnsi="Times New Roman" w:cs="Times New Roman"/>
            <w:sz w:val="24"/>
          </w:rPr>
          <w:delText>1</w:delText>
        </w:r>
      </w:del>
    </w:p>
    <w:p w14:paraId="66B45349" w14:textId="1CBB7D96" w:rsidR="008F3399" w:rsidRDefault="008F3399"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76" w:author="DeAnna" w:date="2015-08-17T11:26:00Z">
        <w:r w:rsidR="005F0E8E">
          <w:rPr>
            <w:rFonts w:ascii="Times New Roman" w:hAnsi="Times New Roman" w:cs="Times New Roman"/>
            <w:sz w:val="24"/>
          </w:rPr>
          <w:t xml:space="preserve"> </w:t>
        </w:r>
      </w:ins>
      <w:r>
        <w:rPr>
          <w:rFonts w:ascii="Times New Roman" w:hAnsi="Times New Roman" w:cs="Times New Roman"/>
          <w:sz w:val="24"/>
        </w:rPr>
        <w:t>Bedding Material and Bacterial Populations</w:t>
      </w:r>
      <w:r>
        <w:rPr>
          <w:rFonts w:ascii="Times New Roman" w:hAnsi="Times New Roman" w:cs="Times New Roman"/>
          <w:sz w:val="24"/>
        </w:rPr>
        <w:tab/>
        <w:t>1</w:t>
      </w:r>
      <w:ins w:id="77" w:author="DeAnna" w:date="2015-08-17T11:48:00Z">
        <w:r w:rsidR="00CB678F">
          <w:rPr>
            <w:rFonts w:ascii="Times New Roman" w:hAnsi="Times New Roman" w:cs="Times New Roman"/>
            <w:sz w:val="24"/>
          </w:rPr>
          <w:t>3</w:t>
        </w:r>
      </w:ins>
      <w:del w:id="78" w:author="DeAnna" w:date="2015-08-17T11:48:00Z">
        <w:r w:rsidDel="00CB678F">
          <w:rPr>
            <w:rFonts w:ascii="Times New Roman" w:hAnsi="Times New Roman" w:cs="Times New Roman"/>
            <w:sz w:val="24"/>
          </w:rPr>
          <w:delText>2</w:delText>
        </w:r>
      </w:del>
    </w:p>
    <w:p w14:paraId="302EFEB6" w14:textId="142B2B42" w:rsidR="008F3399" w:rsidRDefault="008F3399"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79" w:author="DeAnna" w:date="2015-08-17T11:26:00Z">
        <w:r w:rsidR="005F0E8E">
          <w:rPr>
            <w:rFonts w:ascii="Times New Roman" w:hAnsi="Times New Roman" w:cs="Times New Roman"/>
            <w:sz w:val="24"/>
          </w:rPr>
          <w:t xml:space="preserve"> </w:t>
        </w:r>
      </w:ins>
      <w:r>
        <w:rPr>
          <w:rFonts w:ascii="Times New Roman" w:hAnsi="Times New Roman" w:cs="Times New Roman"/>
          <w:sz w:val="24"/>
        </w:rPr>
        <w:t>Bedding Adhered to Teat Ends</w:t>
      </w:r>
      <w:r>
        <w:rPr>
          <w:rFonts w:ascii="Times New Roman" w:hAnsi="Times New Roman" w:cs="Times New Roman"/>
          <w:sz w:val="24"/>
        </w:rPr>
        <w:tab/>
        <w:t>1</w:t>
      </w:r>
      <w:ins w:id="80" w:author="DeAnna" w:date="2015-08-17T11:48:00Z">
        <w:r w:rsidR="00CB678F">
          <w:rPr>
            <w:rFonts w:ascii="Times New Roman" w:hAnsi="Times New Roman" w:cs="Times New Roman"/>
            <w:sz w:val="24"/>
          </w:rPr>
          <w:t>5</w:t>
        </w:r>
      </w:ins>
      <w:del w:id="81" w:author="DeAnna" w:date="2015-08-17T11:48:00Z">
        <w:r w:rsidDel="00CB678F">
          <w:rPr>
            <w:rFonts w:ascii="Times New Roman" w:hAnsi="Times New Roman" w:cs="Times New Roman"/>
            <w:sz w:val="24"/>
          </w:rPr>
          <w:delText>4</w:delText>
        </w:r>
      </w:del>
    </w:p>
    <w:p w14:paraId="00289A4F" w14:textId="4F5CBF3A" w:rsidR="009B78D3" w:rsidRDefault="005F0E8E" w:rsidP="004657AA">
      <w:pPr>
        <w:tabs>
          <w:tab w:val="left" w:leader="dot" w:pos="8640"/>
        </w:tabs>
        <w:spacing w:line="240" w:lineRule="auto"/>
        <w:rPr>
          <w:rFonts w:ascii="Times New Roman" w:hAnsi="Times New Roman" w:cs="Times New Roman"/>
          <w:sz w:val="24"/>
        </w:rPr>
      </w:pPr>
      <w:ins w:id="82" w:author="DeAnna" w:date="2015-08-17T11:26:00Z">
        <w:r>
          <w:rPr>
            <w:rFonts w:ascii="Times New Roman" w:hAnsi="Times New Roman" w:cs="Times New Roman"/>
            <w:sz w:val="24"/>
          </w:rPr>
          <w:t xml:space="preserve"> </w:t>
        </w:r>
      </w:ins>
      <w:r w:rsidR="009B78D3">
        <w:rPr>
          <w:rFonts w:ascii="Times New Roman" w:hAnsi="Times New Roman" w:cs="Times New Roman"/>
          <w:sz w:val="24"/>
        </w:rPr>
        <w:t>Physiological Measures</w:t>
      </w:r>
      <w:r w:rsidR="009B78D3">
        <w:rPr>
          <w:rFonts w:ascii="Times New Roman" w:hAnsi="Times New Roman" w:cs="Times New Roman"/>
          <w:sz w:val="24"/>
        </w:rPr>
        <w:tab/>
        <w:t>1</w:t>
      </w:r>
      <w:ins w:id="83" w:author="DeAnna" w:date="2015-08-17T11:48:00Z">
        <w:r w:rsidR="00CB678F">
          <w:rPr>
            <w:rFonts w:ascii="Times New Roman" w:hAnsi="Times New Roman" w:cs="Times New Roman"/>
            <w:sz w:val="24"/>
          </w:rPr>
          <w:t>6</w:t>
        </w:r>
      </w:ins>
      <w:del w:id="84" w:author="DeAnna" w:date="2015-08-17T11:48:00Z">
        <w:r w:rsidR="009B78D3" w:rsidDel="00CB678F">
          <w:rPr>
            <w:rFonts w:ascii="Times New Roman" w:hAnsi="Times New Roman" w:cs="Times New Roman"/>
            <w:sz w:val="24"/>
          </w:rPr>
          <w:delText>5</w:delText>
        </w:r>
      </w:del>
    </w:p>
    <w:p w14:paraId="2A33205A" w14:textId="45F195E5" w:rsidR="009B78D3" w:rsidRDefault="009B78D3"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85" w:author="DeAnna" w:date="2015-08-17T11:26:00Z">
        <w:r w:rsidR="005F0E8E">
          <w:rPr>
            <w:rFonts w:ascii="Times New Roman" w:hAnsi="Times New Roman" w:cs="Times New Roman"/>
            <w:sz w:val="24"/>
          </w:rPr>
          <w:t xml:space="preserve"> </w:t>
        </w:r>
      </w:ins>
      <w:r>
        <w:rPr>
          <w:rFonts w:ascii="Times New Roman" w:hAnsi="Times New Roman" w:cs="Times New Roman"/>
          <w:sz w:val="24"/>
        </w:rPr>
        <w:t>Handling Caused Stress</w:t>
      </w:r>
      <w:r>
        <w:rPr>
          <w:rFonts w:ascii="Times New Roman" w:hAnsi="Times New Roman" w:cs="Times New Roman"/>
          <w:sz w:val="24"/>
        </w:rPr>
        <w:tab/>
        <w:t>1</w:t>
      </w:r>
      <w:ins w:id="86" w:author="DeAnna" w:date="2015-08-17T11:48:00Z">
        <w:r w:rsidR="00CB678F">
          <w:rPr>
            <w:rFonts w:ascii="Times New Roman" w:hAnsi="Times New Roman" w:cs="Times New Roman"/>
            <w:sz w:val="24"/>
          </w:rPr>
          <w:t>7</w:t>
        </w:r>
      </w:ins>
      <w:del w:id="87" w:author="DeAnna" w:date="2015-08-17T11:48:00Z">
        <w:r w:rsidDel="00CB678F">
          <w:rPr>
            <w:rFonts w:ascii="Times New Roman" w:hAnsi="Times New Roman" w:cs="Times New Roman"/>
            <w:sz w:val="24"/>
          </w:rPr>
          <w:delText>6</w:delText>
        </w:r>
      </w:del>
    </w:p>
    <w:p w14:paraId="19274664" w14:textId="7B89460C" w:rsidR="009B78D3" w:rsidRDefault="009B78D3"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88" w:author="DeAnna" w:date="2015-08-17T11:26:00Z">
        <w:r w:rsidR="005F0E8E">
          <w:rPr>
            <w:rFonts w:ascii="Times New Roman" w:hAnsi="Times New Roman" w:cs="Times New Roman"/>
            <w:sz w:val="24"/>
          </w:rPr>
          <w:t xml:space="preserve"> </w:t>
        </w:r>
      </w:ins>
      <w:r>
        <w:rPr>
          <w:rFonts w:ascii="Times New Roman" w:hAnsi="Times New Roman" w:cs="Times New Roman"/>
          <w:sz w:val="24"/>
        </w:rPr>
        <w:t xml:space="preserve"> Lying </w:t>
      </w:r>
      <w:ins w:id="89" w:author="DeAnna" w:date="2015-08-17T11:48:00Z">
        <w:r w:rsidR="00CB678F">
          <w:rPr>
            <w:rFonts w:ascii="Times New Roman" w:hAnsi="Times New Roman" w:cs="Times New Roman"/>
            <w:sz w:val="24"/>
          </w:rPr>
          <w:t>Deprivation Causes Changes in Cortisol Concentrations</w:t>
        </w:r>
      </w:ins>
      <w:del w:id="90" w:author="DeAnna" w:date="2015-08-17T11:48:00Z">
        <w:r w:rsidDel="00CB678F">
          <w:rPr>
            <w:rFonts w:ascii="Times New Roman" w:hAnsi="Times New Roman" w:cs="Times New Roman"/>
            <w:sz w:val="24"/>
          </w:rPr>
          <w:delText>Behaviors and Cortisol Concentrations Altered</w:delText>
        </w:r>
      </w:del>
      <w:r>
        <w:rPr>
          <w:rFonts w:ascii="Times New Roman" w:hAnsi="Times New Roman" w:cs="Times New Roman"/>
          <w:sz w:val="24"/>
        </w:rPr>
        <w:tab/>
        <w:t>1</w:t>
      </w:r>
      <w:ins w:id="91" w:author="DeAnna" w:date="2015-08-17T11:48:00Z">
        <w:r w:rsidR="00CB678F">
          <w:rPr>
            <w:rFonts w:ascii="Times New Roman" w:hAnsi="Times New Roman" w:cs="Times New Roman"/>
            <w:sz w:val="24"/>
          </w:rPr>
          <w:t>8</w:t>
        </w:r>
      </w:ins>
      <w:del w:id="92" w:author="DeAnna" w:date="2015-08-17T11:48:00Z">
        <w:r w:rsidDel="00CB678F">
          <w:rPr>
            <w:rFonts w:ascii="Times New Roman" w:hAnsi="Times New Roman" w:cs="Times New Roman"/>
            <w:sz w:val="24"/>
          </w:rPr>
          <w:delText>7</w:delText>
        </w:r>
      </w:del>
    </w:p>
    <w:p w14:paraId="089E5AAD" w14:textId="04C67D7F" w:rsidR="009B78D3" w:rsidRDefault="009B78D3"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93" w:author="DeAnna" w:date="2015-08-17T11:26:00Z">
        <w:r w:rsidR="005F0E8E">
          <w:rPr>
            <w:rFonts w:ascii="Times New Roman" w:hAnsi="Times New Roman" w:cs="Times New Roman"/>
            <w:sz w:val="24"/>
          </w:rPr>
          <w:t xml:space="preserve"> </w:t>
        </w:r>
      </w:ins>
      <w:r>
        <w:rPr>
          <w:rFonts w:ascii="Times New Roman" w:hAnsi="Times New Roman" w:cs="Times New Roman"/>
          <w:sz w:val="24"/>
        </w:rPr>
        <w:t xml:space="preserve"> Housing Areas Affected Cortisol Concentrations</w:t>
      </w:r>
      <w:r>
        <w:rPr>
          <w:rFonts w:ascii="Times New Roman" w:hAnsi="Times New Roman" w:cs="Times New Roman"/>
          <w:sz w:val="24"/>
        </w:rPr>
        <w:tab/>
        <w:t>1</w:t>
      </w:r>
      <w:ins w:id="94" w:author="DeAnna" w:date="2015-08-17T11:49:00Z">
        <w:r w:rsidR="007F58EB">
          <w:rPr>
            <w:rFonts w:ascii="Times New Roman" w:hAnsi="Times New Roman" w:cs="Times New Roman"/>
            <w:sz w:val="24"/>
          </w:rPr>
          <w:t>9</w:t>
        </w:r>
      </w:ins>
      <w:del w:id="95" w:author="DeAnna" w:date="2015-08-17T11:49:00Z">
        <w:r w:rsidDel="007F58EB">
          <w:rPr>
            <w:rFonts w:ascii="Times New Roman" w:hAnsi="Times New Roman" w:cs="Times New Roman"/>
            <w:sz w:val="24"/>
          </w:rPr>
          <w:delText>8</w:delText>
        </w:r>
      </w:del>
    </w:p>
    <w:p w14:paraId="5F3B1138" w14:textId="49E845E6" w:rsidR="007F58EB" w:rsidRDefault="004657AA" w:rsidP="004657AA">
      <w:pPr>
        <w:tabs>
          <w:tab w:val="left" w:leader="dot" w:pos="8640"/>
        </w:tabs>
        <w:spacing w:line="240" w:lineRule="auto"/>
        <w:rPr>
          <w:ins w:id="96" w:author="DeAnna" w:date="2015-08-17T11:49:00Z"/>
          <w:rFonts w:ascii="Times New Roman" w:hAnsi="Times New Roman" w:cs="Times New Roman"/>
          <w:sz w:val="24"/>
        </w:rPr>
      </w:pPr>
      <w:r>
        <w:rPr>
          <w:rFonts w:ascii="Times New Roman" w:hAnsi="Times New Roman" w:cs="Times New Roman"/>
          <w:sz w:val="24"/>
        </w:rPr>
        <w:t>Chapter II</w:t>
      </w:r>
      <w:ins w:id="97" w:author="DeAnna" w:date="2015-08-17T11:27:00Z">
        <w:r w:rsidR="005F0E8E" w:rsidRPr="005F0E8E">
          <w:rPr>
            <w:rFonts w:ascii="Times New Roman" w:hAnsi="Times New Roman" w:cs="Times New Roman"/>
            <w:sz w:val="24"/>
          </w:rPr>
          <w:t xml:space="preserve"> </w:t>
        </w:r>
      </w:ins>
      <w:ins w:id="98" w:author="DeAnna" w:date="2015-08-17T11:49:00Z">
        <w:r w:rsidR="007F58EB">
          <w:rPr>
            <w:rFonts w:ascii="Times New Roman" w:hAnsi="Times New Roman" w:cs="Times New Roman"/>
            <w:sz w:val="24"/>
          </w:rPr>
          <w:t>Effects of bedding with recycled sand on lying behaviors, stress hormones, udder hygiene, and preferences of lactating Holstein dairy cows</w:t>
        </w:r>
      </w:ins>
      <w:ins w:id="99" w:author="DeAnna" w:date="2015-08-17T11:27:00Z">
        <w:r w:rsidR="005F0E8E">
          <w:rPr>
            <w:rFonts w:ascii="Times New Roman" w:hAnsi="Times New Roman" w:cs="Times New Roman"/>
            <w:sz w:val="24"/>
          </w:rPr>
          <w:t xml:space="preserve"> </w:t>
        </w:r>
      </w:ins>
      <w:r>
        <w:rPr>
          <w:rFonts w:ascii="Times New Roman" w:hAnsi="Times New Roman" w:cs="Times New Roman"/>
          <w:sz w:val="24"/>
        </w:rPr>
        <w:tab/>
      </w:r>
      <w:ins w:id="100" w:author="DeAnna" w:date="2015-08-17T11:49:00Z">
        <w:r w:rsidR="007F58EB">
          <w:rPr>
            <w:rFonts w:ascii="Times New Roman" w:hAnsi="Times New Roman" w:cs="Times New Roman"/>
            <w:sz w:val="24"/>
          </w:rPr>
          <w:t>20</w:t>
        </w:r>
      </w:ins>
    </w:p>
    <w:p w14:paraId="70453416" w14:textId="1E8D0A27" w:rsidR="004657AA" w:rsidRDefault="007F58EB" w:rsidP="004657AA">
      <w:pPr>
        <w:tabs>
          <w:tab w:val="left" w:leader="dot" w:pos="8640"/>
        </w:tabs>
        <w:spacing w:line="240" w:lineRule="auto"/>
        <w:rPr>
          <w:rFonts w:ascii="Times New Roman" w:hAnsi="Times New Roman" w:cs="Times New Roman"/>
          <w:sz w:val="24"/>
        </w:rPr>
      </w:pPr>
      <w:ins w:id="101" w:author="DeAnna" w:date="2015-08-17T11:49:00Z">
        <w:r>
          <w:rPr>
            <w:rFonts w:ascii="Times New Roman" w:hAnsi="Times New Roman" w:cs="Times New Roman"/>
            <w:sz w:val="24"/>
          </w:rPr>
          <w:t xml:space="preserve">  Introduction</w:t>
        </w:r>
        <w:r>
          <w:rPr>
            <w:rFonts w:ascii="Times New Roman" w:hAnsi="Times New Roman" w:cs="Times New Roman"/>
            <w:sz w:val="24"/>
          </w:rPr>
          <w:tab/>
          <w:t>21</w:t>
        </w:r>
      </w:ins>
      <w:del w:id="102" w:author="DeAnna" w:date="2015-08-17T11:49:00Z">
        <w:r w:rsidR="009B78D3" w:rsidDel="007F58EB">
          <w:rPr>
            <w:rFonts w:ascii="Times New Roman" w:hAnsi="Times New Roman" w:cs="Times New Roman"/>
            <w:sz w:val="24"/>
          </w:rPr>
          <w:delText>19</w:delText>
        </w:r>
      </w:del>
    </w:p>
    <w:p w14:paraId="29EC155F" w14:textId="1BEE658C" w:rsidR="004657AA" w:rsidDel="005F0E8E" w:rsidRDefault="005F0E8E" w:rsidP="004657AA">
      <w:pPr>
        <w:tabs>
          <w:tab w:val="left" w:leader="dot" w:pos="8640"/>
        </w:tabs>
        <w:spacing w:line="240" w:lineRule="auto"/>
        <w:rPr>
          <w:del w:id="103" w:author="DeAnna" w:date="2015-08-17T11:27:00Z"/>
          <w:rFonts w:ascii="Times New Roman" w:hAnsi="Times New Roman" w:cs="Times New Roman"/>
          <w:sz w:val="24"/>
        </w:rPr>
      </w:pPr>
      <w:ins w:id="104" w:author="DeAnna" w:date="2015-08-17T11:27:00Z">
        <w:r>
          <w:rPr>
            <w:rFonts w:ascii="Times New Roman" w:hAnsi="Times New Roman" w:cs="Times New Roman"/>
            <w:sz w:val="24"/>
          </w:rPr>
          <w:lastRenderedPageBreak/>
          <w:t xml:space="preserve"> </w:t>
        </w:r>
      </w:ins>
      <w:del w:id="105" w:author="DeAnna" w:date="2015-08-17T11:27:00Z">
        <w:r w:rsidR="004657AA" w:rsidDel="005F0E8E">
          <w:rPr>
            <w:rFonts w:ascii="Times New Roman" w:hAnsi="Times New Roman" w:cs="Times New Roman"/>
            <w:sz w:val="24"/>
          </w:rPr>
          <w:delText>Introduction</w:delText>
        </w:r>
        <w:r w:rsidR="004657AA" w:rsidDel="005F0E8E">
          <w:rPr>
            <w:rFonts w:ascii="Times New Roman" w:hAnsi="Times New Roman" w:cs="Times New Roman"/>
            <w:sz w:val="24"/>
          </w:rPr>
          <w:tab/>
        </w:r>
        <w:r w:rsidR="009B78D3" w:rsidDel="005F0E8E">
          <w:rPr>
            <w:rFonts w:ascii="Times New Roman" w:hAnsi="Times New Roman" w:cs="Times New Roman"/>
            <w:sz w:val="24"/>
          </w:rPr>
          <w:delText>20</w:delText>
        </w:r>
      </w:del>
    </w:p>
    <w:p w14:paraId="621A6DCE" w14:textId="64CF3302" w:rsidR="009B78D3"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Materials and Methods</w:t>
      </w:r>
      <w:r>
        <w:rPr>
          <w:rFonts w:ascii="Times New Roman" w:hAnsi="Times New Roman" w:cs="Times New Roman"/>
          <w:sz w:val="24"/>
        </w:rPr>
        <w:tab/>
      </w:r>
      <w:r w:rsidR="009B78D3">
        <w:rPr>
          <w:rFonts w:ascii="Times New Roman" w:hAnsi="Times New Roman" w:cs="Times New Roman"/>
          <w:sz w:val="24"/>
        </w:rPr>
        <w:t>2</w:t>
      </w:r>
      <w:ins w:id="106" w:author="DeAnna" w:date="2015-08-17T11:50:00Z">
        <w:r w:rsidR="009011CA">
          <w:rPr>
            <w:rFonts w:ascii="Times New Roman" w:hAnsi="Times New Roman" w:cs="Times New Roman"/>
            <w:sz w:val="24"/>
          </w:rPr>
          <w:t>3</w:t>
        </w:r>
      </w:ins>
      <w:del w:id="107" w:author="DeAnna" w:date="2015-08-17T11:50:00Z">
        <w:r w:rsidR="009B78D3" w:rsidDel="009011CA">
          <w:rPr>
            <w:rFonts w:ascii="Times New Roman" w:hAnsi="Times New Roman" w:cs="Times New Roman"/>
            <w:sz w:val="24"/>
          </w:rPr>
          <w:delText>2</w:delText>
        </w:r>
      </w:del>
    </w:p>
    <w:p w14:paraId="10357DE1" w14:textId="2A7309BA" w:rsidR="004657AA" w:rsidRDefault="009B78D3"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108" w:author="DeAnna" w:date="2015-08-17T11:27:00Z">
        <w:r w:rsidR="005F0E8E">
          <w:rPr>
            <w:rFonts w:ascii="Times New Roman" w:hAnsi="Times New Roman" w:cs="Times New Roman"/>
            <w:sz w:val="24"/>
          </w:rPr>
          <w:t xml:space="preserve"> </w:t>
        </w:r>
      </w:ins>
      <w:r>
        <w:rPr>
          <w:rFonts w:ascii="Times New Roman" w:hAnsi="Times New Roman" w:cs="Times New Roman"/>
          <w:sz w:val="24"/>
        </w:rPr>
        <w:t xml:space="preserve"> </w:t>
      </w:r>
      <w:r w:rsidR="004657AA">
        <w:rPr>
          <w:rFonts w:ascii="Times New Roman" w:hAnsi="Times New Roman" w:cs="Times New Roman"/>
          <w:sz w:val="24"/>
        </w:rPr>
        <w:t>Treatments</w:t>
      </w:r>
      <w:r w:rsidR="004657AA">
        <w:rPr>
          <w:rFonts w:ascii="Times New Roman" w:hAnsi="Times New Roman" w:cs="Times New Roman"/>
          <w:sz w:val="24"/>
        </w:rPr>
        <w:tab/>
      </w:r>
      <w:r>
        <w:rPr>
          <w:rFonts w:ascii="Times New Roman" w:hAnsi="Times New Roman" w:cs="Times New Roman"/>
          <w:sz w:val="24"/>
        </w:rPr>
        <w:t>2</w:t>
      </w:r>
      <w:ins w:id="109" w:author="DeAnna" w:date="2015-08-17T11:50:00Z">
        <w:r w:rsidR="009011CA">
          <w:rPr>
            <w:rFonts w:ascii="Times New Roman" w:hAnsi="Times New Roman" w:cs="Times New Roman"/>
            <w:sz w:val="24"/>
          </w:rPr>
          <w:t>4</w:t>
        </w:r>
      </w:ins>
      <w:del w:id="110" w:author="DeAnna" w:date="2015-08-17T11:50:00Z">
        <w:r w:rsidDel="009011CA">
          <w:rPr>
            <w:rFonts w:ascii="Times New Roman" w:hAnsi="Times New Roman" w:cs="Times New Roman"/>
            <w:sz w:val="24"/>
          </w:rPr>
          <w:delText>3</w:delText>
        </w:r>
      </w:del>
    </w:p>
    <w:p w14:paraId="6F2AE79E" w14:textId="21B57F18"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111" w:author="DeAnna" w:date="2015-08-17T11:27:00Z">
        <w:r w:rsidR="005F0E8E">
          <w:rPr>
            <w:rFonts w:ascii="Times New Roman" w:hAnsi="Times New Roman" w:cs="Times New Roman"/>
            <w:sz w:val="24"/>
          </w:rPr>
          <w:t xml:space="preserve"> </w:t>
        </w:r>
      </w:ins>
      <w:r>
        <w:rPr>
          <w:rFonts w:ascii="Times New Roman" w:hAnsi="Times New Roman" w:cs="Times New Roman"/>
          <w:sz w:val="24"/>
        </w:rPr>
        <w:t xml:space="preserve"> No-Choice Phase</w:t>
      </w:r>
      <w:r>
        <w:rPr>
          <w:rFonts w:ascii="Times New Roman" w:hAnsi="Times New Roman" w:cs="Times New Roman"/>
          <w:sz w:val="24"/>
        </w:rPr>
        <w:tab/>
      </w:r>
      <w:r w:rsidR="009B78D3">
        <w:rPr>
          <w:rFonts w:ascii="Times New Roman" w:hAnsi="Times New Roman" w:cs="Times New Roman"/>
          <w:sz w:val="24"/>
        </w:rPr>
        <w:t>2</w:t>
      </w:r>
      <w:ins w:id="112" w:author="DeAnna" w:date="2015-08-17T11:50:00Z">
        <w:r w:rsidR="009011CA">
          <w:rPr>
            <w:rFonts w:ascii="Times New Roman" w:hAnsi="Times New Roman" w:cs="Times New Roman"/>
            <w:sz w:val="24"/>
          </w:rPr>
          <w:t>5</w:t>
        </w:r>
      </w:ins>
      <w:del w:id="113" w:author="DeAnna" w:date="2015-08-17T11:50:00Z">
        <w:r w:rsidR="009B78D3" w:rsidDel="009011CA">
          <w:rPr>
            <w:rFonts w:ascii="Times New Roman" w:hAnsi="Times New Roman" w:cs="Times New Roman"/>
            <w:sz w:val="24"/>
          </w:rPr>
          <w:delText>3</w:delText>
        </w:r>
      </w:del>
    </w:p>
    <w:p w14:paraId="5C049228" w14:textId="283ACF88"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114" w:author="DeAnna" w:date="2015-08-17T11:27:00Z">
        <w:r w:rsidR="005F0E8E">
          <w:rPr>
            <w:rFonts w:ascii="Times New Roman" w:hAnsi="Times New Roman" w:cs="Times New Roman"/>
            <w:sz w:val="24"/>
          </w:rPr>
          <w:t xml:space="preserve"> </w:t>
        </w:r>
      </w:ins>
      <w:r>
        <w:rPr>
          <w:rFonts w:ascii="Times New Roman" w:hAnsi="Times New Roman" w:cs="Times New Roman"/>
          <w:sz w:val="24"/>
        </w:rPr>
        <w:t>Lying Behaviors</w:t>
      </w:r>
      <w:r>
        <w:rPr>
          <w:rFonts w:ascii="Times New Roman" w:hAnsi="Times New Roman" w:cs="Times New Roman"/>
          <w:sz w:val="24"/>
        </w:rPr>
        <w:tab/>
      </w:r>
      <w:r w:rsidR="009B78D3">
        <w:rPr>
          <w:rFonts w:ascii="Times New Roman" w:hAnsi="Times New Roman" w:cs="Times New Roman"/>
          <w:sz w:val="24"/>
        </w:rPr>
        <w:t>2</w:t>
      </w:r>
      <w:ins w:id="115" w:author="DeAnna" w:date="2015-08-17T11:50:00Z">
        <w:r w:rsidR="009011CA">
          <w:rPr>
            <w:rFonts w:ascii="Times New Roman" w:hAnsi="Times New Roman" w:cs="Times New Roman"/>
            <w:sz w:val="24"/>
          </w:rPr>
          <w:t>5</w:t>
        </w:r>
      </w:ins>
      <w:del w:id="116" w:author="DeAnna" w:date="2015-08-17T11:50:00Z">
        <w:r w:rsidR="009B78D3" w:rsidDel="009011CA">
          <w:rPr>
            <w:rFonts w:ascii="Times New Roman" w:hAnsi="Times New Roman" w:cs="Times New Roman"/>
            <w:sz w:val="24"/>
          </w:rPr>
          <w:delText>3</w:delText>
        </w:r>
      </w:del>
    </w:p>
    <w:p w14:paraId="3667E8D1" w14:textId="53E42A40"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117" w:author="DeAnna" w:date="2015-08-17T11:27:00Z">
        <w:r w:rsidR="005F0E8E">
          <w:rPr>
            <w:rFonts w:ascii="Times New Roman" w:hAnsi="Times New Roman" w:cs="Times New Roman"/>
            <w:sz w:val="24"/>
          </w:rPr>
          <w:t xml:space="preserve"> </w:t>
        </w:r>
      </w:ins>
      <w:r>
        <w:rPr>
          <w:rFonts w:ascii="Times New Roman" w:hAnsi="Times New Roman" w:cs="Times New Roman"/>
          <w:sz w:val="24"/>
        </w:rPr>
        <w:t>Dry Matter</w:t>
      </w:r>
      <w:r>
        <w:rPr>
          <w:rFonts w:ascii="Times New Roman" w:hAnsi="Times New Roman" w:cs="Times New Roman"/>
          <w:sz w:val="24"/>
        </w:rPr>
        <w:tab/>
      </w:r>
      <w:r w:rsidR="009B78D3">
        <w:rPr>
          <w:rFonts w:ascii="Times New Roman" w:hAnsi="Times New Roman" w:cs="Times New Roman"/>
          <w:sz w:val="24"/>
        </w:rPr>
        <w:t>2</w:t>
      </w:r>
      <w:ins w:id="118" w:author="DeAnna" w:date="2015-08-17T11:50:00Z">
        <w:r w:rsidR="009011CA">
          <w:rPr>
            <w:rFonts w:ascii="Times New Roman" w:hAnsi="Times New Roman" w:cs="Times New Roman"/>
            <w:sz w:val="24"/>
          </w:rPr>
          <w:t>6</w:t>
        </w:r>
      </w:ins>
      <w:del w:id="119" w:author="DeAnna" w:date="2015-08-17T11:50:00Z">
        <w:r w:rsidR="009B78D3" w:rsidDel="009011CA">
          <w:rPr>
            <w:rFonts w:ascii="Times New Roman" w:hAnsi="Times New Roman" w:cs="Times New Roman"/>
            <w:sz w:val="24"/>
          </w:rPr>
          <w:delText>4</w:delText>
        </w:r>
      </w:del>
    </w:p>
    <w:p w14:paraId="4B5B5D10" w14:textId="249FE946"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120" w:author="DeAnna" w:date="2015-08-17T11:27:00Z">
        <w:r w:rsidR="005F0E8E">
          <w:rPr>
            <w:rFonts w:ascii="Times New Roman" w:hAnsi="Times New Roman" w:cs="Times New Roman"/>
            <w:sz w:val="24"/>
          </w:rPr>
          <w:t xml:space="preserve"> </w:t>
        </w:r>
      </w:ins>
      <w:r>
        <w:rPr>
          <w:rFonts w:ascii="Times New Roman" w:hAnsi="Times New Roman" w:cs="Times New Roman"/>
          <w:sz w:val="24"/>
        </w:rPr>
        <w:t xml:space="preserve"> Physiological Measures</w:t>
      </w:r>
      <w:r>
        <w:rPr>
          <w:rFonts w:ascii="Times New Roman" w:hAnsi="Times New Roman" w:cs="Times New Roman"/>
          <w:sz w:val="24"/>
        </w:rPr>
        <w:tab/>
      </w:r>
      <w:r w:rsidR="009B78D3">
        <w:rPr>
          <w:rFonts w:ascii="Times New Roman" w:hAnsi="Times New Roman" w:cs="Times New Roman"/>
          <w:sz w:val="24"/>
        </w:rPr>
        <w:t>2</w:t>
      </w:r>
      <w:ins w:id="121" w:author="DeAnna" w:date="2015-08-17T11:50:00Z">
        <w:r w:rsidR="009011CA">
          <w:rPr>
            <w:rFonts w:ascii="Times New Roman" w:hAnsi="Times New Roman" w:cs="Times New Roman"/>
            <w:sz w:val="24"/>
          </w:rPr>
          <w:t>6</w:t>
        </w:r>
      </w:ins>
      <w:del w:id="122" w:author="DeAnna" w:date="2015-08-17T11:50:00Z">
        <w:r w:rsidR="009B78D3" w:rsidDel="009011CA">
          <w:rPr>
            <w:rFonts w:ascii="Times New Roman" w:hAnsi="Times New Roman" w:cs="Times New Roman"/>
            <w:sz w:val="24"/>
          </w:rPr>
          <w:delText>5</w:delText>
        </w:r>
      </w:del>
    </w:p>
    <w:p w14:paraId="0B0DFF10" w14:textId="0C6AD06F"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123" w:author="DeAnna" w:date="2015-08-17T11:27:00Z">
        <w:r w:rsidR="005F0E8E">
          <w:rPr>
            <w:rFonts w:ascii="Times New Roman" w:hAnsi="Times New Roman" w:cs="Times New Roman"/>
            <w:sz w:val="24"/>
          </w:rPr>
          <w:t xml:space="preserve"> </w:t>
        </w:r>
      </w:ins>
      <w:r>
        <w:rPr>
          <w:rFonts w:ascii="Times New Roman" w:hAnsi="Times New Roman" w:cs="Times New Roman"/>
          <w:sz w:val="24"/>
        </w:rPr>
        <w:t>Udder Hygiene</w:t>
      </w:r>
      <w:r>
        <w:rPr>
          <w:rFonts w:ascii="Times New Roman" w:hAnsi="Times New Roman" w:cs="Times New Roman"/>
          <w:sz w:val="24"/>
        </w:rPr>
        <w:tab/>
      </w:r>
      <w:r w:rsidR="009B78D3">
        <w:rPr>
          <w:rFonts w:ascii="Times New Roman" w:hAnsi="Times New Roman" w:cs="Times New Roman"/>
          <w:sz w:val="24"/>
        </w:rPr>
        <w:t>2</w:t>
      </w:r>
      <w:ins w:id="124" w:author="DeAnna" w:date="2015-08-17T11:50:00Z">
        <w:r w:rsidR="009011CA">
          <w:rPr>
            <w:rFonts w:ascii="Times New Roman" w:hAnsi="Times New Roman" w:cs="Times New Roman"/>
            <w:sz w:val="24"/>
          </w:rPr>
          <w:t>7</w:t>
        </w:r>
      </w:ins>
      <w:del w:id="125" w:author="DeAnna" w:date="2015-08-17T11:50:00Z">
        <w:r w:rsidR="009B78D3" w:rsidDel="009011CA">
          <w:rPr>
            <w:rFonts w:ascii="Times New Roman" w:hAnsi="Times New Roman" w:cs="Times New Roman"/>
            <w:sz w:val="24"/>
          </w:rPr>
          <w:delText>5</w:delText>
        </w:r>
      </w:del>
    </w:p>
    <w:p w14:paraId="6BF2630D" w14:textId="77777777" w:rsidR="009011CA" w:rsidRDefault="004657AA" w:rsidP="004657AA">
      <w:pPr>
        <w:tabs>
          <w:tab w:val="left" w:leader="dot" w:pos="8640"/>
        </w:tabs>
        <w:spacing w:line="240" w:lineRule="auto"/>
        <w:rPr>
          <w:ins w:id="126" w:author="DeAnna" w:date="2015-08-17T11:51:00Z"/>
          <w:rFonts w:ascii="Times New Roman" w:hAnsi="Times New Roman" w:cs="Times New Roman"/>
          <w:sz w:val="24"/>
        </w:rPr>
      </w:pPr>
      <w:r>
        <w:rPr>
          <w:rFonts w:ascii="Times New Roman" w:hAnsi="Times New Roman" w:cs="Times New Roman"/>
          <w:sz w:val="24"/>
        </w:rPr>
        <w:t xml:space="preserve">  </w:t>
      </w:r>
      <w:ins w:id="127" w:author="DeAnna" w:date="2015-08-17T11:27:00Z">
        <w:r w:rsidR="005F0E8E">
          <w:rPr>
            <w:rFonts w:ascii="Times New Roman" w:hAnsi="Times New Roman" w:cs="Times New Roman"/>
            <w:sz w:val="24"/>
          </w:rPr>
          <w:t xml:space="preserve"> </w:t>
        </w:r>
      </w:ins>
      <w:r>
        <w:rPr>
          <w:rFonts w:ascii="Times New Roman" w:hAnsi="Times New Roman" w:cs="Times New Roman"/>
          <w:sz w:val="24"/>
        </w:rPr>
        <w:t>Choice Phase</w:t>
      </w:r>
      <w:r>
        <w:rPr>
          <w:rFonts w:ascii="Times New Roman" w:hAnsi="Times New Roman" w:cs="Times New Roman"/>
          <w:sz w:val="24"/>
        </w:rPr>
        <w:tab/>
      </w:r>
      <w:r w:rsidR="009B78D3">
        <w:rPr>
          <w:rFonts w:ascii="Times New Roman" w:hAnsi="Times New Roman" w:cs="Times New Roman"/>
          <w:sz w:val="24"/>
        </w:rPr>
        <w:t>2</w:t>
      </w:r>
      <w:ins w:id="128" w:author="DeAnna" w:date="2015-08-17T11:50:00Z">
        <w:r w:rsidR="009011CA">
          <w:rPr>
            <w:rFonts w:ascii="Times New Roman" w:hAnsi="Times New Roman" w:cs="Times New Roman"/>
            <w:sz w:val="24"/>
          </w:rPr>
          <w:t>9</w:t>
        </w:r>
      </w:ins>
    </w:p>
    <w:p w14:paraId="32FED0E5" w14:textId="64A94D75" w:rsidR="004657AA" w:rsidDel="00495DD5" w:rsidRDefault="009B78D3" w:rsidP="004657AA">
      <w:pPr>
        <w:tabs>
          <w:tab w:val="left" w:leader="dot" w:pos="8640"/>
        </w:tabs>
        <w:spacing w:line="240" w:lineRule="auto"/>
        <w:rPr>
          <w:del w:id="129" w:author="DeAnna" w:date="2015-08-17T11:51:00Z"/>
          <w:rFonts w:ascii="Times New Roman" w:hAnsi="Times New Roman" w:cs="Times New Roman"/>
          <w:sz w:val="24"/>
        </w:rPr>
      </w:pPr>
      <w:del w:id="130" w:author="DeAnna" w:date="2015-08-17T11:50:00Z">
        <w:r w:rsidDel="009011CA">
          <w:rPr>
            <w:rFonts w:ascii="Times New Roman" w:hAnsi="Times New Roman" w:cs="Times New Roman"/>
            <w:sz w:val="24"/>
          </w:rPr>
          <w:delText>7</w:delText>
        </w:r>
      </w:del>
    </w:p>
    <w:p w14:paraId="74A0B0FD" w14:textId="78FE9B03"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131" w:author="DeAnna" w:date="2015-08-17T11:27:00Z">
        <w:r w:rsidR="005F0E8E">
          <w:rPr>
            <w:rFonts w:ascii="Times New Roman" w:hAnsi="Times New Roman" w:cs="Times New Roman"/>
            <w:sz w:val="24"/>
          </w:rPr>
          <w:t xml:space="preserve"> </w:t>
        </w:r>
      </w:ins>
      <w:r>
        <w:rPr>
          <w:rFonts w:ascii="Times New Roman" w:hAnsi="Times New Roman" w:cs="Times New Roman"/>
          <w:sz w:val="24"/>
        </w:rPr>
        <w:t>Statistical Analysis</w:t>
      </w:r>
      <w:r>
        <w:rPr>
          <w:rFonts w:ascii="Times New Roman" w:hAnsi="Times New Roman" w:cs="Times New Roman"/>
          <w:sz w:val="24"/>
        </w:rPr>
        <w:tab/>
      </w:r>
      <w:ins w:id="132" w:author="DeAnna" w:date="2015-08-17T11:50:00Z">
        <w:r w:rsidR="009011CA">
          <w:rPr>
            <w:rFonts w:ascii="Times New Roman" w:hAnsi="Times New Roman" w:cs="Times New Roman"/>
            <w:sz w:val="24"/>
          </w:rPr>
          <w:t>30</w:t>
        </w:r>
      </w:ins>
      <w:del w:id="133" w:author="DeAnna" w:date="2015-08-17T11:50:00Z">
        <w:r w:rsidR="009B78D3" w:rsidDel="009011CA">
          <w:rPr>
            <w:rFonts w:ascii="Times New Roman" w:hAnsi="Times New Roman" w:cs="Times New Roman"/>
            <w:sz w:val="24"/>
          </w:rPr>
          <w:delText>28</w:delText>
        </w:r>
      </w:del>
    </w:p>
    <w:p w14:paraId="53B2C4E8" w14:textId="360F9FD4" w:rsidR="004657AA" w:rsidRDefault="005F0E8E" w:rsidP="004657AA">
      <w:pPr>
        <w:tabs>
          <w:tab w:val="left" w:leader="dot" w:pos="8640"/>
        </w:tabs>
        <w:spacing w:line="240" w:lineRule="auto"/>
        <w:rPr>
          <w:rFonts w:ascii="Times New Roman" w:hAnsi="Times New Roman" w:cs="Times New Roman"/>
          <w:sz w:val="24"/>
        </w:rPr>
      </w:pPr>
      <w:ins w:id="134" w:author="DeAnna" w:date="2015-08-17T11:27:00Z">
        <w:r>
          <w:rPr>
            <w:rFonts w:ascii="Times New Roman" w:hAnsi="Times New Roman" w:cs="Times New Roman"/>
            <w:sz w:val="24"/>
          </w:rPr>
          <w:t xml:space="preserve"> </w:t>
        </w:r>
      </w:ins>
      <w:r w:rsidR="004657AA">
        <w:rPr>
          <w:rFonts w:ascii="Times New Roman" w:hAnsi="Times New Roman" w:cs="Times New Roman"/>
          <w:sz w:val="24"/>
        </w:rPr>
        <w:t>Results</w:t>
      </w:r>
      <w:r w:rsidR="004657AA">
        <w:rPr>
          <w:rFonts w:ascii="Times New Roman" w:hAnsi="Times New Roman" w:cs="Times New Roman"/>
          <w:sz w:val="24"/>
        </w:rPr>
        <w:tab/>
      </w:r>
      <w:ins w:id="135" w:author="DeAnna" w:date="2015-08-17T11:51:00Z">
        <w:r w:rsidR="00495DD5">
          <w:rPr>
            <w:rFonts w:ascii="Times New Roman" w:hAnsi="Times New Roman" w:cs="Times New Roman"/>
            <w:sz w:val="24"/>
          </w:rPr>
          <w:t>30</w:t>
        </w:r>
      </w:ins>
      <w:del w:id="136" w:author="DeAnna" w:date="2015-08-17T11:51:00Z">
        <w:r w:rsidR="009B78D3" w:rsidDel="00495DD5">
          <w:rPr>
            <w:rFonts w:ascii="Times New Roman" w:hAnsi="Times New Roman" w:cs="Times New Roman"/>
            <w:sz w:val="24"/>
          </w:rPr>
          <w:delText>28</w:delText>
        </w:r>
      </w:del>
    </w:p>
    <w:p w14:paraId="0C38E0CF" w14:textId="77BD0E35"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137" w:author="DeAnna" w:date="2015-08-17T11:27:00Z">
        <w:r w:rsidR="005F0E8E">
          <w:rPr>
            <w:rFonts w:ascii="Times New Roman" w:hAnsi="Times New Roman" w:cs="Times New Roman"/>
            <w:sz w:val="24"/>
          </w:rPr>
          <w:t xml:space="preserve"> </w:t>
        </w:r>
      </w:ins>
      <w:r>
        <w:rPr>
          <w:rFonts w:ascii="Times New Roman" w:hAnsi="Times New Roman" w:cs="Times New Roman"/>
          <w:sz w:val="24"/>
        </w:rPr>
        <w:t>No-Choice Phase</w:t>
      </w:r>
      <w:r>
        <w:rPr>
          <w:rFonts w:ascii="Times New Roman" w:hAnsi="Times New Roman" w:cs="Times New Roman"/>
          <w:sz w:val="24"/>
        </w:rPr>
        <w:tab/>
      </w:r>
      <w:ins w:id="138" w:author="DeAnna" w:date="2015-08-17T11:51:00Z">
        <w:r w:rsidR="00495DD5">
          <w:rPr>
            <w:rFonts w:ascii="Times New Roman" w:hAnsi="Times New Roman" w:cs="Times New Roman"/>
            <w:sz w:val="24"/>
          </w:rPr>
          <w:t>30</w:t>
        </w:r>
      </w:ins>
      <w:del w:id="139" w:author="DeAnna" w:date="2015-08-17T11:51:00Z">
        <w:r w:rsidR="009B78D3" w:rsidDel="00495DD5">
          <w:rPr>
            <w:rFonts w:ascii="Times New Roman" w:hAnsi="Times New Roman" w:cs="Times New Roman"/>
            <w:sz w:val="24"/>
          </w:rPr>
          <w:delText>28</w:delText>
        </w:r>
      </w:del>
    </w:p>
    <w:p w14:paraId="7D152795" w14:textId="1C7DDD5F"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140" w:author="DeAnna" w:date="2015-08-17T11:27:00Z">
        <w:r w:rsidR="005F0E8E">
          <w:rPr>
            <w:rFonts w:ascii="Times New Roman" w:hAnsi="Times New Roman" w:cs="Times New Roman"/>
            <w:sz w:val="24"/>
          </w:rPr>
          <w:t xml:space="preserve"> </w:t>
        </w:r>
      </w:ins>
      <w:r>
        <w:rPr>
          <w:rFonts w:ascii="Times New Roman" w:hAnsi="Times New Roman" w:cs="Times New Roman"/>
          <w:sz w:val="24"/>
        </w:rPr>
        <w:t xml:space="preserve"> Lying Behavior</w:t>
      </w:r>
      <w:r>
        <w:rPr>
          <w:rFonts w:ascii="Times New Roman" w:hAnsi="Times New Roman" w:cs="Times New Roman"/>
          <w:sz w:val="24"/>
        </w:rPr>
        <w:tab/>
      </w:r>
      <w:ins w:id="141" w:author="DeAnna" w:date="2015-08-17T11:51:00Z">
        <w:r w:rsidR="00495DD5">
          <w:rPr>
            <w:rFonts w:ascii="Times New Roman" w:hAnsi="Times New Roman" w:cs="Times New Roman"/>
            <w:sz w:val="24"/>
          </w:rPr>
          <w:t>30</w:t>
        </w:r>
      </w:ins>
      <w:del w:id="142" w:author="DeAnna" w:date="2015-08-17T11:51:00Z">
        <w:r w:rsidR="009B78D3" w:rsidDel="00495DD5">
          <w:rPr>
            <w:rFonts w:ascii="Times New Roman" w:hAnsi="Times New Roman" w:cs="Times New Roman"/>
            <w:sz w:val="24"/>
          </w:rPr>
          <w:delText>28</w:delText>
        </w:r>
      </w:del>
    </w:p>
    <w:p w14:paraId="2F9C7CC9" w14:textId="59AAA6ED"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143" w:author="DeAnna" w:date="2015-08-17T11:27:00Z">
        <w:r w:rsidR="005F0E8E">
          <w:rPr>
            <w:rFonts w:ascii="Times New Roman" w:hAnsi="Times New Roman" w:cs="Times New Roman"/>
            <w:sz w:val="24"/>
          </w:rPr>
          <w:t xml:space="preserve"> </w:t>
        </w:r>
      </w:ins>
      <w:r>
        <w:rPr>
          <w:rFonts w:ascii="Times New Roman" w:hAnsi="Times New Roman" w:cs="Times New Roman"/>
          <w:sz w:val="24"/>
        </w:rPr>
        <w:t>Dry Matter</w:t>
      </w:r>
      <w:r>
        <w:rPr>
          <w:rFonts w:ascii="Times New Roman" w:hAnsi="Times New Roman" w:cs="Times New Roman"/>
          <w:sz w:val="24"/>
        </w:rPr>
        <w:tab/>
      </w:r>
      <w:ins w:id="144" w:author="DeAnna" w:date="2015-08-17T11:52:00Z">
        <w:r w:rsidR="00495DD5">
          <w:rPr>
            <w:rFonts w:ascii="Times New Roman" w:hAnsi="Times New Roman" w:cs="Times New Roman"/>
            <w:sz w:val="24"/>
          </w:rPr>
          <w:t>31</w:t>
        </w:r>
      </w:ins>
      <w:del w:id="145" w:author="DeAnna" w:date="2015-08-17T11:51:00Z">
        <w:r w:rsidR="009B78D3" w:rsidDel="00495DD5">
          <w:rPr>
            <w:rFonts w:ascii="Times New Roman" w:hAnsi="Times New Roman" w:cs="Times New Roman"/>
            <w:sz w:val="24"/>
          </w:rPr>
          <w:delText>28</w:delText>
        </w:r>
      </w:del>
    </w:p>
    <w:p w14:paraId="216BF606" w14:textId="3420440A"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146" w:author="DeAnna" w:date="2015-08-17T11:27:00Z">
        <w:r w:rsidR="005F0E8E">
          <w:rPr>
            <w:rFonts w:ascii="Times New Roman" w:hAnsi="Times New Roman" w:cs="Times New Roman"/>
            <w:sz w:val="24"/>
          </w:rPr>
          <w:t xml:space="preserve"> </w:t>
        </w:r>
      </w:ins>
      <w:r>
        <w:rPr>
          <w:rFonts w:ascii="Times New Roman" w:hAnsi="Times New Roman" w:cs="Times New Roman"/>
          <w:sz w:val="24"/>
        </w:rPr>
        <w:t>Physiological Measures</w:t>
      </w:r>
      <w:r>
        <w:rPr>
          <w:rFonts w:ascii="Times New Roman" w:hAnsi="Times New Roman" w:cs="Times New Roman"/>
          <w:sz w:val="24"/>
        </w:rPr>
        <w:tab/>
      </w:r>
      <w:ins w:id="147" w:author="DeAnna" w:date="2015-08-17T11:52:00Z">
        <w:r w:rsidR="00495DD5">
          <w:rPr>
            <w:rFonts w:ascii="Times New Roman" w:hAnsi="Times New Roman" w:cs="Times New Roman"/>
            <w:sz w:val="24"/>
          </w:rPr>
          <w:t>31</w:t>
        </w:r>
      </w:ins>
      <w:del w:id="148" w:author="DeAnna" w:date="2015-08-17T11:52:00Z">
        <w:r w:rsidR="009B78D3" w:rsidDel="00495DD5">
          <w:rPr>
            <w:rFonts w:ascii="Times New Roman" w:hAnsi="Times New Roman" w:cs="Times New Roman"/>
            <w:sz w:val="24"/>
          </w:rPr>
          <w:delText>29</w:delText>
        </w:r>
      </w:del>
    </w:p>
    <w:p w14:paraId="45CA1733" w14:textId="1B4F5BA0"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149" w:author="DeAnna" w:date="2015-08-17T11:27:00Z">
        <w:r w:rsidR="005F0E8E">
          <w:rPr>
            <w:rFonts w:ascii="Times New Roman" w:hAnsi="Times New Roman" w:cs="Times New Roman"/>
            <w:sz w:val="24"/>
          </w:rPr>
          <w:t xml:space="preserve"> </w:t>
        </w:r>
      </w:ins>
      <w:r>
        <w:rPr>
          <w:rFonts w:ascii="Times New Roman" w:hAnsi="Times New Roman" w:cs="Times New Roman"/>
          <w:sz w:val="24"/>
        </w:rPr>
        <w:t xml:space="preserve"> Bacterial Counts</w:t>
      </w:r>
      <w:r>
        <w:rPr>
          <w:rFonts w:ascii="Times New Roman" w:hAnsi="Times New Roman" w:cs="Times New Roman"/>
          <w:sz w:val="24"/>
        </w:rPr>
        <w:tab/>
      </w:r>
      <w:ins w:id="150" w:author="DeAnna" w:date="2015-08-17T11:52:00Z">
        <w:r w:rsidR="00495DD5">
          <w:rPr>
            <w:rFonts w:ascii="Times New Roman" w:hAnsi="Times New Roman" w:cs="Times New Roman"/>
            <w:sz w:val="24"/>
          </w:rPr>
          <w:t>32</w:t>
        </w:r>
      </w:ins>
      <w:del w:id="151" w:author="DeAnna" w:date="2015-08-17T11:52:00Z">
        <w:r w:rsidR="009B78D3" w:rsidDel="00495DD5">
          <w:rPr>
            <w:rFonts w:ascii="Times New Roman" w:hAnsi="Times New Roman" w:cs="Times New Roman"/>
            <w:sz w:val="24"/>
          </w:rPr>
          <w:delText>29</w:delText>
        </w:r>
      </w:del>
    </w:p>
    <w:p w14:paraId="74E8E341" w14:textId="1B70414E"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152" w:author="DeAnna" w:date="2015-08-17T11:27:00Z">
        <w:r w:rsidR="005F0E8E">
          <w:rPr>
            <w:rFonts w:ascii="Times New Roman" w:hAnsi="Times New Roman" w:cs="Times New Roman"/>
            <w:sz w:val="24"/>
          </w:rPr>
          <w:t xml:space="preserve"> </w:t>
        </w:r>
      </w:ins>
      <w:r>
        <w:rPr>
          <w:rFonts w:ascii="Times New Roman" w:hAnsi="Times New Roman" w:cs="Times New Roman"/>
          <w:sz w:val="24"/>
        </w:rPr>
        <w:t xml:space="preserve"> Hygiene</w:t>
      </w:r>
      <w:r>
        <w:rPr>
          <w:rFonts w:ascii="Times New Roman" w:hAnsi="Times New Roman" w:cs="Times New Roman"/>
          <w:sz w:val="24"/>
        </w:rPr>
        <w:tab/>
      </w:r>
      <w:r w:rsidR="009B78D3">
        <w:rPr>
          <w:rFonts w:ascii="Times New Roman" w:hAnsi="Times New Roman" w:cs="Times New Roman"/>
          <w:sz w:val="24"/>
        </w:rPr>
        <w:t>3</w:t>
      </w:r>
      <w:ins w:id="153" w:author="DeAnna" w:date="2015-08-17T11:52:00Z">
        <w:r w:rsidR="007958F4">
          <w:rPr>
            <w:rFonts w:ascii="Times New Roman" w:hAnsi="Times New Roman" w:cs="Times New Roman"/>
            <w:sz w:val="24"/>
          </w:rPr>
          <w:t>3</w:t>
        </w:r>
      </w:ins>
      <w:del w:id="154" w:author="DeAnna" w:date="2015-08-17T11:52:00Z">
        <w:r w:rsidR="009B78D3" w:rsidDel="007958F4">
          <w:rPr>
            <w:rFonts w:ascii="Times New Roman" w:hAnsi="Times New Roman" w:cs="Times New Roman"/>
            <w:sz w:val="24"/>
          </w:rPr>
          <w:delText>1</w:delText>
        </w:r>
      </w:del>
    </w:p>
    <w:p w14:paraId="25632BC0" w14:textId="4B56EAC6" w:rsidR="004657AA" w:rsidRDefault="004657AA" w:rsidP="004657AA">
      <w:pPr>
        <w:tabs>
          <w:tab w:val="left" w:leader="dot" w:pos="8640"/>
        </w:tabs>
        <w:spacing w:line="240" w:lineRule="auto"/>
        <w:rPr>
          <w:rFonts w:ascii="Times New Roman" w:hAnsi="Times New Roman" w:cs="Times New Roman"/>
          <w:sz w:val="24"/>
        </w:rPr>
      </w:pPr>
      <w:r>
        <w:rPr>
          <w:rFonts w:ascii="Times New Roman" w:hAnsi="Times New Roman" w:cs="Times New Roman"/>
          <w:sz w:val="24"/>
        </w:rPr>
        <w:t xml:space="preserve">  </w:t>
      </w:r>
      <w:ins w:id="155" w:author="DeAnna" w:date="2015-08-17T11:27:00Z">
        <w:r w:rsidR="005F0E8E">
          <w:rPr>
            <w:rFonts w:ascii="Times New Roman" w:hAnsi="Times New Roman" w:cs="Times New Roman"/>
            <w:sz w:val="24"/>
          </w:rPr>
          <w:t xml:space="preserve"> </w:t>
        </w:r>
      </w:ins>
      <w:r>
        <w:rPr>
          <w:rFonts w:ascii="Times New Roman" w:hAnsi="Times New Roman" w:cs="Times New Roman"/>
          <w:sz w:val="24"/>
        </w:rPr>
        <w:t>Choice Phase</w:t>
      </w:r>
      <w:r>
        <w:rPr>
          <w:rFonts w:ascii="Times New Roman" w:hAnsi="Times New Roman" w:cs="Times New Roman"/>
          <w:sz w:val="24"/>
        </w:rPr>
        <w:tab/>
      </w:r>
      <w:r w:rsidR="009B78D3">
        <w:rPr>
          <w:rFonts w:ascii="Times New Roman" w:hAnsi="Times New Roman" w:cs="Times New Roman"/>
          <w:sz w:val="24"/>
        </w:rPr>
        <w:t>3</w:t>
      </w:r>
      <w:ins w:id="156" w:author="DeAnna" w:date="2015-08-17T11:52:00Z">
        <w:r w:rsidR="007958F4">
          <w:rPr>
            <w:rFonts w:ascii="Times New Roman" w:hAnsi="Times New Roman" w:cs="Times New Roman"/>
            <w:sz w:val="24"/>
          </w:rPr>
          <w:t>3</w:t>
        </w:r>
      </w:ins>
      <w:del w:id="157" w:author="DeAnna" w:date="2015-08-17T11:52:00Z">
        <w:r w:rsidR="009B78D3" w:rsidDel="007958F4">
          <w:rPr>
            <w:rFonts w:ascii="Times New Roman" w:hAnsi="Times New Roman" w:cs="Times New Roman"/>
            <w:sz w:val="24"/>
          </w:rPr>
          <w:delText>1</w:delText>
        </w:r>
      </w:del>
    </w:p>
    <w:p w14:paraId="6892373E" w14:textId="6639C542" w:rsidR="004657AA" w:rsidRDefault="005F0E8E" w:rsidP="004657AA">
      <w:pPr>
        <w:tabs>
          <w:tab w:val="left" w:leader="dot" w:pos="8640"/>
        </w:tabs>
        <w:spacing w:line="240" w:lineRule="auto"/>
        <w:rPr>
          <w:rFonts w:ascii="Times New Roman" w:hAnsi="Times New Roman" w:cs="Times New Roman"/>
          <w:sz w:val="24"/>
        </w:rPr>
      </w:pPr>
      <w:ins w:id="158" w:author="DeAnna" w:date="2015-08-17T11:27:00Z">
        <w:r>
          <w:rPr>
            <w:rFonts w:ascii="Times New Roman" w:hAnsi="Times New Roman" w:cs="Times New Roman"/>
            <w:sz w:val="24"/>
          </w:rPr>
          <w:t xml:space="preserve"> </w:t>
        </w:r>
      </w:ins>
      <w:r w:rsidR="004657AA">
        <w:rPr>
          <w:rFonts w:ascii="Times New Roman" w:hAnsi="Times New Roman" w:cs="Times New Roman"/>
          <w:sz w:val="24"/>
        </w:rPr>
        <w:t>Discussion</w:t>
      </w:r>
      <w:r w:rsidR="004657AA">
        <w:rPr>
          <w:rFonts w:ascii="Times New Roman" w:hAnsi="Times New Roman" w:cs="Times New Roman"/>
          <w:sz w:val="24"/>
        </w:rPr>
        <w:tab/>
      </w:r>
      <w:r w:rsidR="009B78D3">
        <w:rPr>
          <w:rFonts w:ascii="Times New Roman" w:hAnsi="Times New Roman" w:cs="Times New Roman"/>
          <w:sz w:val="24"/>
        </w:rPr>
        <w:t>3</w:t>
      </w:r>
      <w:ins w:id="159" w:author="DeAnna" w:date="2015-08-17T11:52:00Z">
        <w:r w:rsidR="007958F4">
          <w:rPr>
            <w:rFonts w:ascii="Times New Roman" w:hAnsi="Times New Roman" w:cs="Times New Roman"/>
            <w:sz w:val="24"/>
          </w:rPr>
          <w:t>3</w:t>
        </w:r>
      </w:ins>
      <w:del w:id="160" w:author="DeAnna" w:date="2015-08-17T11:52:00Z">
        <w:r w:rsidR="009B78D3" w:rsidDel="007958F4">
          <w:rPr>
            <w:rFonts w:ascii="Times New Roman" w:hAnsi="Times New Roman" w:cs="Times New Roman"/>
            <w:sz w:val="24"/>
          </w:rPr>
          <w:delText>1</w:delText>
        </w:r>
      </w:del>
    </w:p>
    <w:p w14:paraId="4C5E4533" w14:textId="0A563B1F" w:rsidR="004657AA" w:rsidRDefault="005F0E8E" w:rsidP="004657AA">
      <w:pPr>
        <w:tabs>
          <w:tab w:val="left" w:leader="dot" w:pos="8640"/>
        </w:tabs>
        <w:spacing w:line="240" w:lineRule="auto"/>
        <w:rPr>
          <w:ins w:id="161" w:author="DeAnna" w:date="2015-08-17T11:28:00Z"/>
          <w:rFonts w:ascii="Times New Roman" w:hAnsi="Times New Roman" w:cs="Times New Roman"/>
          <w:sz w:val="24"/>
        </w:rPr>
      </w:pPr>
      <w:ins w:id="162" w:author="DeAnna" w:date="2015-08-17T11:27:00Z">
        <w:r>
          <w:rPr>
            <w:rFonts w:ascii="Times New Roman" w:hAnsi="Times New Roman" w:cs="Times New Roman"/>
            <w:sz w:val="24"/>
          </w:rPr>
          <w:t xml:space="preserve"> </w:t>
        </w:r>
      </w:ins>
      <w:r w:rsidR="004657AA">
        <w:rPr>
          <w:rFonts w:ascii="Times New Roman" w:hAnsi="Times New Roman" w:cs="Times New Roman"/>
          <w:sz w:val="24"/>
        </w:rPr>
        <w:t>List of References</w:t>
      </w:r>
      <w:r w:rsidR="004657AA">
        <w:rPr>
          <w:rFonts w:ascii="Times New Roman" w:hAnsi="Times New Roman" w:cs="Times New Roman"/>
          <w:sz w:val="24"/>
        </w:rPr>
        <w:tab/>
      </w:r>
      <w:ins w:id="163" w:author="DeAnna" w:date="2015-08-17T11:52:00Z">
        <w:r w:rsidR="007958F4">
          <w:rPr>
            <w:rFonts w:ascii="Times New Roman" w:hAnsi="Times New Roman" w:cs="Times New Roman"/>
            <w:sz w:val="24"/>
          </w:rPr>
          <w:t>44</w:t>
        </w:r>
      </w:ins>
      <w:del w:id="164" w:author="DeAnna" w:date="2015-08-17T11:52:00Z">
        <w:r w:rsidR="00D27074" w:rsidDel="007958F4">
          <w:rPr>
            <w:rFonts w:ascii="Times New Roman" w:hAnsi="Times New Roman" w:cs="Times New Roman"/>
            <w:sz w:val="24"/>
          </w:rPr>
          <w:delText>65</w:delText>
        </w:r>
      </w:del>
    </w:p>
    <w:p w14:paraId="6F9E566E" w14:textId="3D35AC7C" w:rsidR="005F0E8E" w:rsidRDefault="005F0E8E" w:rsidP="004657AA">
      <w:pPr>
        <w:tabs>
          <w:tab w:val="left" w:leader="dot" w:pos="8640"/>
        </w:tabs>
        <w:spacing w:line="240" w:lineRule="auto"/>
        <w:rPr>
          <w:rFonts w:ascii="Times New Roman" w:hAnsi="Times New Roman" w:cs="Times New Roman"/>
          <w:sz w:val="24"/>
        </w:rPr>
      </w:pPr>
      <w:ins w:id="165" w:author="DeAnna" w:date="2015-08-17T11:28:00Z">
        <w:r>
          <w:rPr>
            <w:rFonts w:ascii="Times New Roman" w:hAnsi="Times New Roman" w:cs="Times New Roman"/>
            <w:sz w:val="24"/>
          </w:rPr>
          <w:t xml:space="preserve"> Appendix</w:t>
        </w:r>
        <w:r>
          <w:rPr>
            <w:rFonts w:ascii="Times New Roman" w:hAnsi="Times New Roman" w:cs="Times New Roman"/>
            <w:sz w:val="24"/>
          </w:rPr>
          <w:tab/>
        </w:r>
      </w:ins>
      <w:ins w:id="166" w:author="DeAnna" w:date="2015-08-17T11:53:00Z">
        <w:r w:rsidR="007958F4">
          <w:rPr>
            <w:rFonts w:ascii="Times New Roman" w:hAnsi="Times New Roman" w:cs="Times New Roman"/>
            <w:sz w:val="24"/>
          </w:rPr>
          <w:t>59</w:t>
        </w:r>
      </w:ins>
    </w:p>
    <w:p w14:paraId="5791A325" w14:textId="1246A43A" w:rsidR="004657AA" w:rsidRPr="00E8276B" w:rsidRDefault="005F0E8E" w:rsidP="004657AA">
      <w:pPr>
        <w:tabs>
          <w:tab w:val="left" w:leader="dot" w:pos="8640"/>
        </w:tabs>
        <w:spacing w:line="240" w:lineRule="auto"/>
        <w:rPr>
          <w:rFonts w:ascii="Times New Roman" w:hAnsi="Times New Roman" w:cs="Times New Roman"/>
          <w:sz w:val="24"/>
        </w:rPr>
      </w:pPr>
      <w:ins w:id="167" w:author="DeAnna" w:date="2015-08-17T11:27:00Z">
        <w:r>
          <w:rPr>
            <w:rFonts w:ascii="Times New Roman" w:hAnsi="Times New Roman" w:cs="Times New Roman"/>
            <w:sz w:val="24"/>
          </w:rPr>
          <w:t xml:space="preserve"> </w:t>
        </w:r>
      </w:ins>
      <w:r w:rsidR="004657AA">
        <w:rPr>
          <w:rFonts w:ascii="Times New Roman" w:hAnsi="Times New Roman" w:cs="Times New Roman"/>
          <w:sz w:val="24"/>
        </w:rPr>
        <w:t>Vita</w:t>
      </w:r>
      <w:r w:rsidR="004657AA">
        <w:rPr>
          <w:rFonts w:ascii="Times New Roman" w:hAnsi="Times New Roman" w:cs="Times New Roman"/>
          <w:sz w:val="24"/>
        </w:rPr>
        <w:tab/>
      </w:r>
      <w:ins w:id="168" w:author="DeAnna" w:date="2015-08-17T11:53:00Z">
        <w:r w:rsidR="007958F4">
          <w:rPr>
            <w:rFonts w:ascii="Times New Roman" w:hAnsi="Times New Roman" w:cs="Times New Roman"/>
            <w:sz w:val="24"/>
          </w:rPr>
          <w:t>84</w:t>
        </w:r>
      </w:ins>
      <w:del w:id="169" w:author="DeAnna" w:date="2015-08-17T11:53:00Z">
        <w:r w:rsidR="00D27074" w:rsidDel="007958F4">
          <w:rPr>
            <w:rFonts w:ascii="Times New Roman" w:hAnsi="Times New Roman" w:cs="Times New Roman"/>
            <w:sz w:val="24"/>
          </w:rPr>
          <w:delText>78</w:delText>
        </w:r>
      </w:del>
    </w:p>
    <w:p w14:paraId="092CB8AF" w14:textId="77777777" w:rsidR="004657AA" w:rsidRDefault="004657AA" w:rsidP="004657AA">
      <w:pPr>
        <w:tabs>
          <w:tab w:val="left" w:leader="dot" w:pos="7200"/>
        </w:tabs>
        <w:spacing w:line="240" w:lineRule="auto"/>
        <w:rPr>
          <w:rFonts w:ascii="Times New Roman" w:hAnsi="Times New Roman" w:cs="Times New Roman"/>
          <w:b/>
          <w:sz w:val="24"/>
        </w:rPr>
      </w:pPr>
    </w:p>
    <w:p w14:paraId="13B5B6D1" w14:textId="77777777" w:rsidR="004657AA" w:rsidRDefault="004657AA" w:rsidP="004657AA">
      <w:pPr>
        <w:tabs>
          <w:tab w:val="left" w:leader="dot" w:pos="7920"/>
        </w:tabs>
        <w:rPr>
          <w:rFonts w:ascii="Times New Roman" w:hAnsi="Times New Roman" w:cs="Times New Roman"/>
          <w:b/>
          <w:sz w:val="24"/>
        </w:rPr>
      </w:pPr>
      <w:r>
        <w:rPr>
          <w:rFonts w:ascii="Times New Roman" w:hAnsi="Times New Roman" w:cs="Times New Roman"/>
          <w:b/>
          <w:sz w:val="24"/>
        </w:rPr>
        <w:br w:type="page"/>
      </w:r>
    </w:p>
    <w:p w14:paraId="3D332DF8" w14:textId="77777777" w:rsidR="004657AA" w:rsidRDefault="004657AA" w:rsidP="004657AA">
      <w:pPr>
        <w:spacing w:line="240" w:lineRule="auto"/>
        <w:jc w:val="center"/>
        <w:rPr>
          <w:rFonts w:ascii="Times New Roman" w:hAnsi="Times New Roman" w:cs="Times New Roman"/>
          <w:b/>
          <w:sz w:val="24"/>
        </w:rPr>
      </w:pPr>
      <w:r>
        <w:rPr>
          <w:rFonts w:ascii="Times New Roman" w:hAnsi="Times New Roman" w:cs="Times New Roman"/>
          <w:b/>
          <w:sz w:val="24"/>
        </w:rPr>
        <w:lastRenderedPageBreak/>
        <w:t>LIST OF TABLES</w:t>
      </w:r>
    </w:p>
    <w:p w14:paraId="6F7745DA" w14:textId="31D726D4" w:rsidR="004657AA" w:rsidRDefault="004657AA" w:rsidP="004657AA">
      <w:pPr>
        <w:tabs>
          <w:tab w:val="left" w:leader="dot" w:pos="8640"/>
        </w:tabs>
        <w:spacing w:line="240" w:lineRule="auto"/>
        <w:ind w:left="720" w:right="1440" w:hanging="720"/>
        <w:rPr>
          <w:rFonts w:ascii="Times New Roman" w:hAnsi="Times New Roman" w:cs="Times New Roman"/>
          <w:sz w:val="24"/>
          <w:szCs w:val="24"/>
        </w:rPr>
      </w:pPr>
      <w:proofErr w:type="gramStart"/>
      <w:r w:rsidRPr="00E8276B">
        <w:rPr>
          <w:rFonts w:ascii="Times New Roman" w:hAnsi="Times New Roman" w:cs="Times New Roman"/>
          <w:sz w:val="24"/>
          <w:szCs w:val="24"/>
        </w:rPr>
        <w:t>Table 1.</w:t>
      </w:r>
      <w:proofErr w:type="gramEnd"/>
      <w:r>
        <w:rPr>
          <w:rFonts w:ascii="Times New Roman" w:hAnsi="Times New Roman" w:cs="Times New Roman"/>
          <w:b/>
          <w:sz w:val="24"/>
          <w:szCs w:val="24"/>
        </w:rPr>
        <w:t xml:space="preserve"> </w:t>
      </w:r>
      <w:r>
        <w:rPr>
          <w:rFonts w:ascii="Times New Roman" w:hAnsi="Times New Roman" w:cs="Times New Roman"/>
          <w:sz w:val="24"/>
          <w:szCs w:val="24"/>
        </w:rPr>
        <w:t>Mean and standard error of lying time, number of lying bouts, lying bout length, and total steps taken for cows while on control and recycled sand bedding during no-choic</w:t>
      </w:r>
      <w:r w:rsidR="009B78D3">
        <w:rPr>
          <w:rFonts w:ascii="Times New Roman" w:hAnsi="Times New Roman" w:cs="Times New Roman"/>
          <w:sz w:val="24"/>
          <w:szCs w:val="24"/>
        </w:rPr>
        <w:t>e phase in the summer session</w:t>
      </w:r>
      <w:r w:rsidR="009B78D3">
        <w:rPr>
          <w:rFonts w:ascii="Times New Roman" w:hAnsi="Times New Roman" w:cs="Times New Roman"/>
          <w:sz w:val="24"/>
          <w:szCs w:val="24"/>
        </w:rPr>
        <w:tab/>
      </w:r>
      <w:ins w:id="170" w:author="DeAnna" w:date="2015-08-17T11:53:00Z">
        <w:r w:rsidR="00037C65">
          <w:rPr>
            <w:rFonts w:ascii="Times New Roman" w:hAnsi="Times New Roman" w:cs="Times New Roman"/>
            <w:sz w:val="24"/>
            <w:szCs w:val="24"/>
          </w:rPr>
          <w:t>60</w:t>
        </w:r>
      </w:ins>
      <w:del w:id="171" w:author="DeAnna" w:date="2015-08-17T11:53:00Z">
        <w:r w:rsidR="009B78D3" w:rsidDel="00037C65">
          <w:rPr>
            <w:rFonts w:ascii="Times New Roman" w:hAnsi="Times New Roman" w:cs="Times New Roman"/>
            <w:sz w:val="24"/>
            <w:szCs w:val="24"/>
          </w:rPr>
          <w:delText>36</w:delText>
        </w:r>
      </w:del>
    </w:p>
    <w:p w14:paraId="4DBFB654" w14:textId="4C7F6FEA" w:rsidR="004657AA" w:rsidRDefault="004657AA" w:rsidP="004657AA">
      <w:pPr>
        <w:tabs>
          <w:tab w:val="left" w:leader="dot" w:pos="8640"/>
        </w:tabs>
        <w:spacing w:line="240" w:lineRule="auto"/>
        <w:ind w:left="720" w:right="1440" w:hanging="720"/>
        <w:rPr>
          <w:rFonts w:ascii="Times New Roman" w:hAnsi="Times New Roman" w:cs="Times New Roman"/>
          <w:sz w:val="24"/>
          <w:szCs w:val="24"/>
        </w:rPr>
      </w:pPr>
      <w:proofErr w:type="gramStart"/>
      <w:r w:rsidRPr="00E8276B">
        <w:rPr>
          <w:rFonts w:ascii="Times New Roman" w:hAnsi="Times New Roman" w:cs="Times New Roman"/>
          <w:sz w:val="24"/>
        </w:rPr>
        <w:t>Table 2.</w:t>
      </w:r>
      <w:proofErr w:type="gramEnd"/>
      <w:r w:rsidRPr="00E8276B">
        <w:rPr>
          <w:rFonts w:ascii="Times New Roman" w:hAnsi="Times New Roman" w:cs="Times New Roman"/>
          <w:sz w:val="24"/>
        </w:rPr>
        <w:t xml:space="preserve"> </w:t>
      </w:r>
      <w:r>
        <w:rPr>
          <w:rFonts w:ascii="Times New Roman" w:hAnsi="Times New Roman" w:cs="Times New Roman"/>
          <w:sz w:val="24"/>
          <w:szCs w:val="24"/>
        </w:rPr>
        <w:t>Mean and standard error of lying time, number of lying bouts, lying bout length, and total steps taken for cows while on control and recycled sand bedding during no-choic</w:t>
      </w:r>
      <w:r w:rsidR="009B78D3">
        <w:rPr>
          <w:rFonts w:ascii="Times New Roman" w:hAnsi="Times New Roman" w:cs="Times New Roman"/>
          <w:sz w:val="24"/>
          <w:szCs w:val="24"/>
        </w:rPr>
        <w:t>e phase in the winter session</w:t>
      </w:r>
      <w:r w:rsidR="009B78D3">
        <w:rPr>
          <w:rFonts w:ascii="Times New Roman" w:hAnsi="Times New Roman" w:cs="Times New Roman"/>
          <w:sz w:val="24"/>
          <w:szCs w:val="24"/>
        </w:rPr>
        <w:tab/>
      </w:r>
      <w:ins w:id="172" w:author="DeAnna" w:date="2015-08-17T11:53:00Z">
        <w:r w:rsidR="00037C65">
          <w:rPr>
            <w:rFonts w:ascii="Times New Roman" w:hAnsi="Times New Roman" w:cs="Times New Roman"/>
            <w:sz w:val="24"/>
            <w:szCs w:val="24"/>
          </w:rPr>
          <w:t>61</w:t>
        </w:r>
      </w:ins>
      <w:del w:id="173" w:author="DeAnna" w:date="2015-08-17T11:53:00Z">
        <w:r w:rsidR="009B78D3" w:rsidDel="00037C65">
          <w:rPr>
            <w:rFonts w:ascii="Times New Roman" w:hAnsi="Times New Roman" w:cs="Times New Roman"/>
            <w:sz w:val="24"/>
            <w:szCs w:val="24"/>
          </w:rPr>
          <w:delText>37</w:delText>
        </w:r>
      </w:del>
    </w:p>
    <w:p w14:paraId="4EC29134" w14:textId="7515F712" w:rsidR="004657AA" w:rsidRDefault="004657AA" w:rsidP="004657AA">
      <w:pPr>
        <w:tabs>
          <w:tab w:val="left" w:leader="dot" w:pos="8640"/>
        </w:tabs>
        <w:spacing w:line="240" w:lineRule="auto"/>
        <w:ind w:left="720" w:right="1440" w:hanging="720"/>
        <w:rPr>
          <w:rFonts w:ascii="Times New Roman" w:hAnsi="Times New Roman" w:cs="Times New Roman"/>
          <w:sz w:val="24"/>
          <w:szCs w:val="24"/>
        </w:rPr>
      </w:pPr>
      <w:proofErr w:type="gramStart"/>
      <w:r w:rsidRPr="00E8276B">
        <w:rPr>
          <w:rFonts w:ascii="Times New Roman" w:hAnsi="Times New Roman" w:cs="Times New Roman"/>
          <w:sz w:val="24"/>
          <w:szCs w:val="24"/>
        </w:rPr>
        <w:t>Table 3.</w:t>
      </w:r>
      <w:proofErr w:type="gramEnd"/>
      <w:r>
        <w:rPr>
          <w:rFonts w:ascii="Times New Roman" w:hAnsi="Times New Roman" w:cs="Times New Roman"/>
          <w:b/>
          <w:sz w:val="24"/>
          <w:szCs w:val="24"/>
        </w:rPr>
        <w:t xml:space="preserve"> </w:t>
      </w:r>
      <w:r>
        <w:rPr>
          <w:rFonts w:ascii="Times New Roman" w:hAnsi="Times New Roman" w:cs="Times New Roman"/>
          <w:sz w:val="24"/>
          <w:szCs w:val="24"/>
        </w:rPr>
        <w:t>Means and least-square SE for bedding DM (%) for used control (control), new control added (new control), recycled used (recycled), and new recycled sand added (new recycled) for the d</w:t>
      </w:r>
      <w:r w:rsidR="009B78D3">
        <w:rPr>
          <w:rFonts w:ascii="Times New Roman" w:hAnsi="Times New Roman" w:cs="Times New Roman"/>
          <w:sz w:val="24"/>
          <w:szCs w:val="24"/>
        </w:rPr>
        <w:t>uration of the summer session</w:t>
      </w:r>
      <w:r w:rsidR="009B78D3">
        <w:rPr>
          <w:rFonts w:ascii="Times New Roman" w:hAnsi="Times New Roman" w:cs="Times New Roman"/>
          <w:sz w:val="24"/>
          <w:szCs w:val="24"/>
        </w:rPr>
        <w:tab/>
      </w:r>
      <w:ins w:id="174" w:author="DeAnna" w:date="2015-08-17T11:53:00Z">
        <w:r w:rsidR="00037C65">
          <w:rPr>
            <w:rFonts w:ascii="Times New Roman" w:hAnsi="Times New Roman" w:cs="Times New Roman"/>
            <w:sz w:val="24"/>
            <w:szCs w:val="24"/>
          </w:rPr>
          <w:t>62</w:t>
        </w:r>
      </w:ins>
      <w:del w:id="175" w:author="DeAnna" w:date="2015-08-17T11:53:00Z">
        <w:r w:rsidR="009B78D3" w:rsidDel="00037C65">
          <w:rPr>
            <w:rFonts w:ascii="Times New Roman" w:hAnsi="Times New Roman" w:cs="Times New Roman"/>
            <w:sz w:val="24"/>
            <w:szCs w:val="24"/>
          </w:rPr>
          <w:delText>38</w:delText>
        </w:r>
      </w:del>
    </w:p>
    <w:p w14:paraId="194945D2" w14:textId="478946D3" w:rsidR="004657AA" w:rsidRDefault="004657AA" w:rsidP="004657AA">
      <w:pPr>
        <w:tabs>
          <w:tab w:val="left" w:leader="dot" w:pos="8640"/>
        </w:tabs>
        <w:spacing w:line="240" w:lineRule="auto"/>
        <w:ind w:left="720" w:right="1440" w:hanging="720"/>
        <w:rPr>
          <w:rFonts w:ascii="Times New Roman" w:hAnsi="Times New Roman" w:cs="Times New Roman"/>
          <w:sz w:val="24"/>
        </w:rPr>
      </w:pPr>
      <w:proofErr w:type="gramStart"/>
      <w:r w:rsidRPr="00E8276B">
        <w:rPr>
          <w:rFonts w:ascii="Times New Roman" w:hAnsi="Times New Roman" w:cs="Times New Roman"/>
          <w:sz w:val="24"/>
        </w:rPr>
        <w:t>Table 4.</w:t>
      </w:r>
      <w:proofErr w:type="gramEnd"/>
      <w:r w:rsidRPr="00E8276B">
        <w:rPr>
          <w:rFonts w:ascii="Times New Roman" w:hAnsi="Times New Roman" w:cs="Times New Roman"/>
          <w:sz w:val="24"/>
        </w:rPr>
        <w:t xml:space="preserve"> Means and least-square SE for bedding DM (%) for used control (control), new control added (new control), recycled used (recycled), and new recycled sand added (new recycled) for the</w:t>
      </w:r>
      <w:r w:rsidRPr="004F0515">
        <w:rPr>
          <w:rFonts w:ascii="Times New Roman" w:hAnsi="Times New Roman" w:cs="Times New Roman"/>
          <w:sz w:val="24"/>
        </w:rPr>
        <w:t xml:space="preserve"> duration of the winter session</w:t>
      </w:r>
      <w:r w:rsidR="009B78D3">
        <w:rPr>
          <w:rFonts w:ascii="Times New Roman" w:hAnsi="Times New Roman" w:cs="Times New Roman"/>
          <w:sz w:val="24"/>
        </w:rPr>
        <w:tab/>
      </w:r>
      <w:ins w:id="176" w:author="DeAnna" w:date="2015-08-17T11:53:00Z">
        <w:r w:rsidR="00037C65">
          <w:rPr>
            <w:rFonts w:ascii="Times New Roman" w:hAnsi="Times New Roman" w:cs="Times New Roman"/>
            <w:sz w:val="24"/>
          </w:rPr>
          <w:t>63</w:t>
        </w:r>
      </w:ins>
      <w:del w:id="177" w:author="DeAnna" w:date="2015-08-17T11:53:00Z">
        <w:r w:rsidR="009B78D3" w:rsidDel="00037C65">
          <w:rPr>
            <w:rFonts w:ascii="Times New Roman" w:hAnsi="Times New Roman" w:cs="Times New Roman"/>
            <w:sz w:val="24"/>
          </w:rPr>
          <w:delText>39</w:delText>
        </w:r>
      </w:del>
    </w:p>
    <w:p w14:paraId="2B08392B" w14:textId="0B5F1268" w:rsidR="004657AA" w:rsidRDefault="004657AA" w:rsidP="004657AA">
      <w:pPr>
        <w:tabs>
          <w:tab w:val="left" w:leader="dot" w:pos="8640"/>
        </w:tabs>
        <w:spacing w:line="240" w:lineRule="auto"/>
        <w:ind w:left="720" w:right="1440" w:hanging="720"/>
        <w:rPr>
          <w:rFonts w:ascii="Times New Roman" w:hAnsi="Times New Roman" w:cs="Times New Roman"/>
          <w:sz w:val="24"/>
          <w:szCs w:val="24"/>
        </w:rPr>
      </w:pPr>
      <w:proofErr w:type="gramStart"/>
      <w:r w:rsidRPr="00E8276B">
        <w:rPr>
          <w:rFonts w:ascii="Times New Roman" w:hAnsi="Times New Roman" w:cs="Times New Roman"/>
          <w:sz w:val="24"/>
          <w:szCs w:val="24"/>
        </w:rPr>
        <w:t>Table 5.</w:t>
      </w:r>
      <w:proofErr w:type="gramEnd"/>
      <w:r>
        <w:rPr>
          <w:rFonts w:ascii="Times New Roman" w:hAnsi="Times New Roman" w:cs="Times New Roman"/>
          <w:b/>
          <w:sz w:val="24"/>
          <w:szCs w:val="24"/>
        </w:rPr>
        <w:t xml:space="preserve"> </w:t>
      </w:r>
      <w:r>
        <w:rPr>
          <w:rFonts w:ascii="Times New Roman" w:hAnsi="Times New Roman" w:cs="Times New Roman"/>
          <w:sz w:val="24"/>
          <w:szCs w:val="24"/>
        </w:rPr>
        <w:t>Change in body temperatures (°C) over sample day for cows on each treatm</w:t>
      </w:r>
      <w:r w:rsidR="009B78D3">
        <w:rPr>
          <w:rFonts w:ascii="Times New Roman" w:hAnsi="Times New Roman" w:cs="Times New Roman"/>
          <w:sz w:val="24"/>
          <w:szCs w:val="24"/>
        </w:rPr>
        <w:t>ent during the summer session</w:t>
      </w:r>
      <w:r w:rsidR="009B78D3">
        <w:rPr>
          <w:rFonts w:ascii="Times New Roman" w:hAnsi="Times New Roman" w:cs="Times New Roman"/>
          <w:sz w:val="24"/>
          <w:szCs w:val="24"/>
        </w:rPr>
        <w:tab/>
      </w:r>
      <w:ins w:id="178" w:author="DeAnna" w:date="2015-08-17T11:53:00Z">
        <w:r w:rsidR="00037C65">
          <w:rPr>
            <w:rFonts w:ascii="Times New Roman" w:hAnsi="Times New Roman" w:cs="Times New Roman"/>
            <w:sz w:val="24"/>
            <w:szCs w:val="24"/>
          </w:rPr>
          <w:t>64</w:t>
        </w:r>
      </w:ins>
      <w:del w:id="179" w:author="DeAnna" w:date="2015-08-17T11:53:00Z">
        <w:r w:rsidR="009B78D3" w:rsidDel="00037C65">
          <w:rPr>
            <w:rFonts w:ascii="Times New Roman" w:hAnsi="Times New Roman" w:cs="Times New Roman"/>
            <w:sz w:val="24"/>
            <w:szCs w:val="24"/>
          </w:rPr>
          <w:delText>40</w:delText>
        </w:r>
      </w:del>
    </w:p>
    <w:p w14:paraId="75860314" w14:textId="7CEE4AC6" w:rsidR="004657AA" w:rsidRDefault="005862B2" w:rsidP="004657AA">
      <w:pPr>
        <w:tabs>
          <w:tab w:val="left" w:leader="dot" w:pos="8640"/>
        </w:tabs>
        <w:spacing w:line="240" w:lineRule="auto"/>
        <w:ind w:left="720" w:right="1440" w:hanging="720"/>
        <w:rPr>
          <w:rFonts w:ascii="Times New Roman" w:hAnsi="Times New Roman" w:cs="Times New Roman"/>
          <w:sz w:val="24"/>
          <w:szCs w:val="24"/>
        </w:rPr>
      </w:pPr>
      <w:proofErr w:type="gramStart"/>
      <w:r>
        <w:rPr>
          <w:rFonts w:ascii="Times New Roman" w:hAnsi="Times New Roman" w:cs="Times New Roman"/>
          <w:sz w:val="24"/>
          <w:szCs w:val="24"/>
        </w:rPr>
        <w:t>Table</w:t>
      </w:r>
      <w:r w:rsidR="004657AA" w:rsidRPr="00E8276B">
        <w:rPr>
          <w:rFonts w:ascii="Times New Roman" w:hAnsi="Times New Roman" w:cs="Times New Roman"/>
          <w:sz w:val="24"/>
          <w:szCs w:val="24"/>
        </w:rPr>
        <w:t xml:space="preserve"> 6.</w:t>
      </w:r>
      <w:proofErr w:type="gramEnd"/>
      <w:r w:rsidR="004657AA" w:rsidRPr="004F0515">
        <w:rPr>
          <w:rFonts w:ascii="Times New Roman" w:hAnsi="Times New Roman" w:cs="Times New Roman"/>
          <w:b/>
          <w:sz w:val="24"/>
          <w:szCs w:val="24"/>
        </w:rPr>
        <w:t xml:space="preserve"> </w:t>
      </w:r>
      <w:r w:rsidR="004657AA" w:rsidRPr="004F0515">
        <w:rPr>
          <w:rFonts w:ascii="Times New Roman" w:hAnsi="Times New Roman" w:cs="Times New Roman"/>
          <w:sz w:val="24"/>
          <w:szCs w:val="24"/>
        </w:rPr>
        <w:t>Mean body temperature (°C) changed across treatment (control; recycled) and sequence (C/R;</w:t>
      </w:r>
      <w:r w:rsidR="004657AA">
        <w:rPr>
          <w:rFonts w:ascii="Times New Roman" w:hAnsi="Times New Roman" w:cs="Times New Roman"/>
          <w:sz w:val="24"/>
          <w:szCs w:val="24"/>
        </w:rPr>
        <w:t xml:space="preserve"> R</w:t>
      </w:r>
      <w:r w:rsidR="009B78D3">
        <w:rPr>
          <w:rFonts w:ascii="Times New Roman" w:hAnsi="Times New Roman" w:cs="Times New Roman"/>
          <w:sz w:val="24"/>
          <w:szCs w:val="24"/>
        </w:rPr>
        <w:t>/C) during the summer session</w:t>
      </w:r>
      <w:r w:rsidR="009B78D3">
        <w:rPr>
          <w:rFonts w:ascii="Times New Roman" w:hAnsi="Times New Roman" w:cs="Times New Roman"/>
          <w:sz w:val="24"/>
          <w:szCs w:val="24"/>
        </w:rPr>
        <w:tab/>
      </w:r>
      <w:ins w:id="180" w:author="DeAnna" w:date="2015-08-17T11:53:00Z">
        <w:r w:rsidR="00037C65">
          <w:rPr>
            <w:rFonts w:ascii="Times New Roman" w:hAnsi="Times New Roman" w:cs="Times New Roman"/>
            <w:sz w:val="24"/>
            <w:szCs w:val="24"/>
          </w:rPr>
          <w:t>65</w:t>
        </w:r>
      </w:ins>
      <w:del w:id="181" w:author="DeAnna" w:date="2015-08-17T11:53:00Z">
        <w:r w:rsidR="009B78D3" w:rsidDel="00037C65">
          <w:rPr>
            <w:rFonts w:ascii="Times New Roman" w:hAnsi="Times New Roman" w:cs="Times New Roman"/>
            <w:sz w:val="24"/>
            <w:szCs w:val="24"/>
          </w:rPr>
          <w:delText>41</w:delText>
        </w:r>
      </w:del>
    </w:p>
    <w:p w14:paraId="31311C04" w14:textId="22BA3392" w:rsidR="004657AA" w:rsidRDefault="004657AA" w:rsidP="004657AA">
      <w:pPr>
        <w:tabs>
          <w:tab w:val="left" w:leader="dot" w:pos="8640"/>
        </w:tabs>
        <w:spacing w:line="240" w:lineRule="auto"/>
        <w:ind w:left="720" w:right="1440" w:hanging="720"/>
        <w:rPr>
          <w:rFonts w:ascii="Times New Roman" w:hAnsi="Times New Roman" w:cs="Times New Roman"/>
          <w:sz w:val="24"/>
          <w:szCs w:val="24"/>
        </w:rPr>
      </w:pPr>
      <w:proofErr w:type="gramStart"/>
      <w:r w:rsidRPr="00E8276B">
        <w:rPr>
          <w:rFonts w:ascii="Times New Roman" w:hAnsi="Times New Roman" w:cs="Times New Roman"/>
          <w:sz w:val="24"/>
          <w:szCs w:val="24"/>
        </w:rPr>
        <w:t>Table 7.</w:t>
      </w:r>
      <w:proofErr w:type="gramEnd"/>
      <w:r>
        <w:rPr>
          <w:rFonts w:ascii="Times New Roman" w:hAnsi="Times New Roman" w:cs="Times New Roman"/>
          <w:b/>
          <w:sz w:val="24"/>
          <w:szCs w:val="24"/>
        </w:rPr>
        <w:t xml:space="preserve"> </w:t>
      </w:r>
      <w:r>
        <w:rPr>
          <w:rFonts w:ascii="Times New Roman" w:hAnsi="Times New Roman" w:cs="Times New Roman"/>
          <w:sz w:val="24"/>
          <w:szCs w:val="24"/>
        </w:rPr>
        <w:t>Change in body temperatures (°C) over sample day for cows on each treatm</w:t>
      </w:r>
      <w:r w:rsidR="009B78D3">
        <w:rPr>
          <w:rFonts w:ascii="Times New Roman" w:hAnsi="Times New Roman" w:cs="Times New Roman"/>
          <w:sz w:val="24"/>
          <w:szCs w:val="24"/>
        </w:rPr>
        <w:t>ent during the winter session</w:t>
      </w:r>
      <w:r w:rsidR="009B78D3">
        <w:rPr>
          <w:rFonts w:ascii="Times New Roman" w:hAnsi="Times New Roman" w:cs="Times New Roman"/>
          <w:sz w:val="24"/>
          <w:szCs w:val="24"/>
        </w:rPr>
        <w:tab/>
      </w:r>
      <w:ins w:id="182" w:author="DeAnna" w:date="2015-08-17T11:54:00Z">
        <w:r w:rsidR="00037C65">
          <w:rPr>
            <w:rFonts w:ascii="Times New Roman" w:hAnsi="Times New Roman" w:cs="Times New Roman"/>
            <w:sz w:val="24"/>
            <w:szCs w:val="24"/>
          </w:rPr>
          <w:t>66</w:t>
        </w:r>
      </w:ins>
      <w:del w:id="183" w:author="DeAnna" w:date="2015-08-17T11:54:00Z">
        <w:r w:rsidR="009B78D3" w:rsidDel="00037C65">
          <w:rPr>
            <w:rFonts w:ascii="Times New Roman" w:hAnsi="Times New Roman" w:cs="Times New Roman"/>
            <w:sz w:val="24"/>
            <w:szCs w:val="24"/>
          </w:rPr>
          <w:delText>42</w:delText>
        </w:r>
      </w:del>
    </w:p>
    <w:p w14:paraId="440C81C5" w14:textId="04AB5825" w:rsidR="004657AA" w:rsidRDefault="004657AA" w:rsidP="004657AA">
      <w:pPr>
        <w:tabs>
          <w:tab w:val="left" w:leader="dot" w:pos="8640"/>
        </w:tabs>
        <w:spacing w:line="240" w:lineRule="auto"/>
        <w:ind w:left="720" w:right="1440" w:hanging="720"/>
        <w:rPr>
          <w:rFonts w:ascii="Times New Roman" w:hAnsi="Times New Roman" w:cs="Times New Roman"/>
          <w:sz w:val="24"/>
          <w:szCs w:val="24"/>
        </w:rPr>
      </w:pPr>
      <w:proofErr w:type="gramStart"/>
      <w:r w:rsidRPr="00E8276B">
        <w:rPr>
          <w:rFonts w:ascii="Times New Roman" w:hAnsi="Times New Roman" w:cs="Times New Roman"/>
          <w:sz w:val="24"/>
          <w:szCs w:val="24"/>
        </w:rPr>
        <w:t>Table 8.</w:t>
      </w:r>
      <w:proofErr w:type="gramEnd"/>
      <w:r>
        <w:rPr>
          <w:rFonts w:ascii="Times New Roman" w:hAnsi="Times New Roman" w:cs="Times New Roman"/>
          <w:b/>
          <w:sz w:val="24"/>
          <w:szCs w:val="24"/>
        </w:rPr>
        <w:t xml:space="preserve"> </w:t>
      </w:r>
      <w:r>
        <w:rPr>
          <w:rFonts w:ascii="Times New Roman" w:hAnsi="Times New Roman" w:cs="Times New Roman"/>
          <w:sz w:val="24"/>
          <w:szCs w:val="24"/>
        </w:rPr>
        <w:t>Mean body temperature (°C) changed across treatment (control; recycled) and sequence (C/R; R</w:t>
      </w:r>
      <w:r w:rsidR="009B78D3">
        <w:rPr>
          <w:rFonts w:ascii="Times New Roman" w:hAnsi="Times New Roman" w:cs="Times New Roman"/>
          <w:sz w:val="24"/>
          <w:szCs w:val="24"/>
        </w:rPr>
        <w:t>/C) during the winter session</w:t>
      </w:r>
      <w:r w:rsidR="009B78D3">
        <w:rPr>
          <w:rFonts w:ascii="Times New Roman" w:hAnsi="Times New Roman" w:cs="Times New Roman"/>
          <w:sz w:val="24"/>
          <w:szCs w:val="24"/>
        </w:rPr>
        <w:tab/>
      </w:r>
      <w:ins w:id="184" w:author="DeAnna" w:date="2015-08-17T11:54:00Z">
        <w:r w:rsidR="00037C65">
          <w:rPr>
            <w:rFonts w:ascii="Times New Roman" w:hAnsi="Times New Roman" w:cs="Times New Roman"/>
            <w:sz w:val="24"/>
            <w:szCs w:val="24"/>
          </w:rPr>
          <w:t>67</w:t>
        </w:r>
      </w:ins>
      <w:del w:id="185" w:author="DeAnna" w:date="2015-08-17T11:54:00Z">
        <w:r w:rsidR="009B78D3" w:rsidDel="00037C65">
          <w:rPr>
            <w:rFonts w:ascii="Times New Roman" w:hAnsi="Times New Roman" w:cs="Times New Roman"/>
            <w:sz w:val="24"/>
            <w:szCs w:val="24"/>
          </w:rPr>
          <w:delText>43</w:delText>
        </w:r>
      </w:del>
    </w:p>
    <w:p w14:paraId="2EDB44E0" w14:textId="040B0571" w:rsidR="004657AA" w:rsidRDefault="004657AA" w:rsidP="004657AA">
      <w:pPr>
        <w:tabs>
          <w:tab w:val="left" w:leader="dot" w:pos="8640"/>
        </w:tabs>
        <w:spacing w:line="240" w:lineRule="auto"/>
        <w:ind w:left="720" w:right="1440" w:hanging="720"/>
        <w:rPr>
          <w:rFonts w:ascii="Times New Roman" w:hAnsi="Times New Roman" w:cs="Times New Roman"/>
          <w:sz w:val="24"/>
          <w:szCs w:val="24"/>
        </w:rPr>
      </w:pPr>
      <w:proofErr w:type="gramStart"/>
      <w:r w:rsidRPr="00E8276B">
        <w:rPr>
          <w:rFonts w:ascii="Times New Roman" w:hAnsi="Times New Roman" w:cs="Times New Roman"/>
          <w:sz w:val="24"/>
          <w:szCs w:val="24"/>
        </w:rPr>
        <w:t>Table 9.</w:t>
      </w:r>
      <w:proofErr w:type="gramEnd"/>
      <w:r w:rsidRPr="00A70E25">
        <w:rPr>
          <w:rFonts w:ascii="Times New Roman" w:hAnsi="Times New Roman" w:cs="Times New Roman"/>
          <w:b/>
          <w:sz w:val="24"/>
          <w:szCs w:val="24"/>
        </w:rPr>
        <w:t xml:space="preserve"> </w:t>
      </w:r>
      <w:r w:rsidRPr="00A70E25">
        <w:rPr>
          <w:rFonts w:ascii="Times New Roman" w:hAnsi="Times New Roman" w:cs="Times New Roman"/>
          <w:sz w:val="24"/>
          <w:szCs w:val="24"/>
        </w:rPr>
        <w:t xml:space="preserve">Bacterial counts (cfu/mL) </w:t>
      </w:r>
      <w:del w:id="186" w:author="DeAnna" w:date="2015-08-17T11:54:00Z">
        <w:r w:rsidRPr="00A70E25" w:rsidDel="00C164E2">
          <w:rPr>
            <w:rFonts w:ascii="Times New Roman" w:hAnsi="Times New Roman" w:cs="Times New Roman"/>
            <w:sz w:val="24"/>
            <w:szCs w:val="24"/>
          </w:rPr>
          <w:delText>on MacConkey agar had a sequence of events occur, where bacterial counts were highest for cows while on recycled sand and for cows that started on recycled sand</w:delText>
        </w:r>
      </w:del>
      <w:ins w:id="187" w:author="DeAnna" w:date="2015-08-17T11:54:00Z">
        <w:r w:rsidR="00C164E2">
          <w:rPr>
            <w:rFonts w:ascii="Times New Roman" w:hAnsi="Times New Roman" w:cs="Times New Roman"/>
            <w:sz w:val="24"/>
            <w:szCs w:val="24"/>
          </w:rPr>
          <w:t>did not differ between treatments for composite milk samples during the winter</w:t>
        </w:r>
      </w:ins>
      <w:r w:rsidR="009B78D3">
        <w:rPr>
          <w:rFonts w:ascii="Times New Roman" w:hAnsi="Times New Roman" w:cs="Times New Roman"/>
          <w:sz w:val="24"/>
          <w:szCs w:val="24"/>
        </w:rPr>
        <w:tab/>
      </w:r>
      <w:ins w:id="188" w:author="DeAnna" w:date="2015-08-17T11:55:00Z">
        <w:r w:rsidR="00C164E2">
          <w:rPr>
            <w:rFonts w:ascii="Times New Roman" w:hAnsi="Times New Roman" w:cs="Times New Roman"/>
            <w:sz w:val="24"/>
            <w:szCs w:val="24"/>
          </w:rPr>
          <w:t>68</w:t>
        </w:r>
      </w:ins>
      <w:del w:id="189" w:author="DeAnna" w:date="2015-08-17T11:55:00Z">
        <w:r w:rsidR="009B78D3" w:rsidDel="00C164E2">
          <w:rPr>
            <w:rFonts w:ascii="Times New Roman" w:hAnsi="Times New Roman" w:cs="Times New Roman"/>
            <w:sz w:val="24"/>
            <w:szCs w:val="24"/>
          </w:rPr>
          <w:delText>44</w:delText>
        </w:r>
      </w:del>
    </w:p>
    <w:p w14:paraId="2CEE04D7" w14:textId="6A3BC771" w:rsidR="004657AA" w:rsidRPr="00A70E25" w:rsidDel="00C164E2" w:rsidRDefault="004657AA" w:rsidP="004657AA">
      <w:pPr>
        <w:tabs>
          <w:tab w:val="left" w:leader="dot" w:pos="8640"/>
        </w:tabs>
        <w:spacing w:line="240" w:lineRule="auto"/>
        <w:ind w:left="720" w:right="1440" w:hanging="720"/>
        <w:rPr>
          <w:del w:id="190" w:author="DeAnna" w:date="2015-08-17T11:55:00Z"/>
          <w:rFonts w:ascii="Times New Roman" w:hAnsi="Times New Roman" w:cs="Times New Roman"/>
          <w:sz w:val="24"/>
          <w:szCs w:val="24"/>
        </w:rPr>
      </w:pPr>
      <w:del w:id="191" w:author="DeAnna" w:date="2015-08-17T11:55:00Z">
        <w:r w:rsidRPr="00E8276B" w:rsidDel="00C164E2">
          <w:rPr>
            <w:rFonts w:ascii="Times New Roman" w:hAnsi="Times New Roman" w:cs="Times New Roman"/>
            <w:sz w:val="24"/>
            <w:szCs w:val="24"/>
          </w:rPr>
          <w:delText>Table 10.</w:delText>
        </w:r>
        <w:r w:rsidDel="00C164E2">
          <w:rPr>
            <w:rFonts w:ascii="Times New Roman" w:hAnsi="Times New Roman" w:cs="Times New Roman"/>
            <w:b/>
            <w:sz w:val="24"/>
            <w:szCs w:val="24"/>
          </w:rPr>
          <w:delText xml:space="preserve"> </w:delText>
        </w:r>
        <w:r w:rsidDel="00C164E2">
          <w:rPr>
            <w:rFonts w:ascii="Times New Roman" w:hAnsi="Times New Roman" w:cs="Times New Roman"/>
            <w:sz w:val="24"/>
            <w:szCs w:val="24"/>
          </w:rPr>
          <w:delText>Bacterial counts (cfu/mL) on Baird-Parker agar had a sequence of events occur, where bacterial counts were lowest for cows while on control sand tha</w:delText>
        </w:r>
        <w:r w:rsidR="009B78D3" w:rsidDel="00C164E2">
          <w:rPr>
            <w:rFonts w:ascii="Times New Roman" w:hAnsi="Times New Roman" w:cs="Times New Roman"/>
            <w:sz w:val="24"/>
            <w:szCs w:val="24"/>
          </w:rPr>
          <w:delText>t had started on control sand</w:delText>
        </w:r>
        <w:r w:rsidR="009B78D3" w:rsidDel="00C164E2">
          <w:rPr>
            <w:rFonts w:ascii="Times New Roman" w:hAnsi="Times New Roman" w:cs="Times New Roman"/>
            <w:sz w:val="24"/>
            <w:szCs w:val="24"/>
          </w:rPr>
          <w:tab/>
          <w:delText>45</w:delText>
        </w:r>
        <w:r w:rsidRPr="00A70E25" w:rsidDel="00C164E2">
          <w:rPr>
            <w:rFonts w:ascii="Times New Roman" w:hAnsi="Times New Roman" w:cs="Times New Roman"/>
            <w:sz w:val="24"/>
            <w:szCs w:val="24"/>
          </w:rPr>
          <w:delText xml:space="preserve"> </w:delText>
        </w:r>
      </w:del>
    </w:p>
    <w:p w14:paraId="423C802D" w14:textId="77777777" w:rsidR="004657AA" w:rsidRPr="004F0515" w:rsidRDefault="004657AA" w:rsidP="004657AA">
      <w:pPr>
        <w:tabs>
          <w:tab w:val="left" w:leader="dot" w:pos="8640"/>
        </w:tabs>
        <w:spacing w:line="240" w:lineRule="auto"/>
        <w:ind w:left="720" w:right="1440" w:hanging="720"/>
        <w:rPr>
          <w:rFonts w:ascii="Times New Roman" w:hAnsi="Times New Roman" w:cs="Times New Roman"/>
          <w:sz w:val="24"/>
          <w:szCs w:val="24"/>
        </w:rPr>
      </w:pPr>
    </w:p>
    <w:p w14:paraId="260E108C" w14:textId="77777777" w:rsidR="004657AA" w:rsidRPr="00E8276B" w:rsidRDefault="004657AA" w:rsidP="004657AA">
      <w:pPr>
        <w:tabs>
          <w:tab w:val="left" w:leader="dot" w:pos="8640"/>
        </w:tabs>
        <w:spacing w:line="240" w:lineRule="auto"/>
        <w:ind w:left="720" w:right="1440" w:hanging="720"/>
        <w:rPr>
          <w:rFonts w:ascii="Times New Roman" w:hAnsi="Times New Roman" w:cs="Times New Roman"/>
          <w:sz w:val="24"/>
        </w:rPr>
      </w:pPr>
    </w:p>
    <w:p w14:paraId="049D884E" w14:textId="77777777" w:rsidR="004657AA" w:rsidRDefault="004657AA" w:rsidP="004657AA">
      <w:pPr>
        <w:tabs>
          <w:tab w:val="left" w:leader="dot" w:pos="8640"/>
        </w:tabs>
        <w:spacing w:line="240" w:lineRule="auto"/>
        <w:ind w:left="720" w:right="1440" w:hanging="720"/>
        <w:rPr>
          <w:rFonts w:ascii="Times New Roman" w:hAnsi="Times New Roman" w:cs="Times New Roman"/>
          <w:b/>
          <w:sz w:val="24"/>
        </w:rPr>
      </w:pPr>
    </w:p>
    <w:p w14:paraId="2A82C9B7" w14:textId="77777777" w:rsidR="004657AA" w:rsidRDefault="004657AA" w:rsidP="004657AA">
      <w:pPr>
        <w:rPr>
          <w:rFonts w:ascii="Times New Roman" w:hAnsi="Times New Roman" w:cs="Times New Roman"/>
          <w:b/>
          <w:sz w:val="24"/>
        </w:rPr>
      </w:pPr>
      <w:r>
        <w:rPr>
          <w:rFonts w:ascii="Times New Roman" w:hAnsi="Times New Roman" w:cs="Times New Roman"/>
          <w:b/>
          <w:sz w:val="24"/>
        </w:rPr>
        <w:br w:type="page"/>
      </w:r>
    </w:p>
    <w:p w14:paraId="76813FDA" w14:textId="77777777" w:rsidR="004657AA" w:rsidRDefault="004657AA" w:rsidP="004657AA">
      <w:pPr>
        <w:spacing w:line="240" w:lineRule="auto"/>
        <w:jc w:val="center"/>
        <w:rPr>
          <w:rFonts w:ascii="Times New Roman" w:hAnsi="Times New Roman" w:cs="Times New Roman"/>
          <w:b/>
          <w:sz w:val="24"/>
        </w:rPr>
      </w:pPr>
      <w:r>
        <w:rPr>
          <w:rFonts w:ascii="Times New Roman" w:hAnsi="Times New Roman" w:cs="Times New Roman"/>
          <w:b/>
          <w:sz w:val="24"/>
        </w:rPr>
        <w:lastRenderedPageBreak/>
        <w:t>LIST OF FIGURES</w:t>
      </w:r>
    </w:p>
    <w:p w14:paraId="577B8E3F" w14:textId="423177E6" w:rsidR="004657AA" w:rsidRDefault="004657AA" w:rsidP="004657AA">
      <w:pPr>
        <w:tabs>
          <w:tab w:val="left" w:leader="dot" w:pos="8640"/>
        </w:tabs>
        <w:spacing w:line="240" w:lineRule="auto"/>
        <w:ind w:left="720" w:right="1440" w:hanging="720"/>
        <w:rPr>
          <w:rFonts w:ascii="Times New Roman" w:hAnsi="Times New Roman" w:cs="Times New Roman"/>
          <w:b/>
          <w:sz w:val="24"/>
        </w:rPr>
      </w:pPr>
      <w:proofErr w:type="gramStart"/>
      <w:r w:rsidRPr="00E8276B">
        <w:rPr>
          <w:rFonts w:ascii="Times New Roman" w:hAnsi="Times New Roman" w:cs="Times New Roman"/>
          <w:sz w:val="24"/>
        </w:rPr>
        <w:t>Figure 1.</w:t>
      </w:r>
      <w:proofErr w:type="gramEnd"/>
      <w:r w:rsidRPr="002C7079">
        <w:rPr>
          <w:rFonts w:ascii="Times New Roman" w:hAnsi="Times New Roman" w:cs="Times New Roman"/>
          <w:b/>
          <w:sz w:val="24"/>
        </w:rPr>
        <w:t xml:space="preserve"> </w:t>
      </w:r>
      <w:proofErr w:type="gramStart"/>
      <w:r w:rsidRPr="00E8276B">
        <w:rPr>
          <w:rFonts w:ascii="Times New Roman" w:hAnsi="Times New Roman" w:cs="Times New Roman"/>
          <w:sz w:val="24"/>
        </w:rPr>
        <w:t xml:space="preserve">Set-up of </w:t>
      </w:r>
      <w:proofErr w:type="spellStart"/>
      <w:r w:rsidRPr="00E8276B">
        <w:rPr>
          <w:rFonts w:ascii="Times New Roman" w:hAnsi="Times New Roman" w:cs="Times New Roman"/>
          <w:sz w:val="24"/>
        </w:rPr>
        <w:t>freestalls</w:t>
      </w:r>
      <w:proofErr w:type="spellEnd"/>
      <w:r w:rsidRPr="00E8276B">
        <w:rPr>
          <w:rFonts w:ascii="Times New Roman" w:hAnsi="Times New Roman" w:cs="Times New Roman"/>
          <w:sz w:val="24"/>
        </w:rPr>
        <w:t xml:space="preserve"> for the choice phase.</w:t>
      </w:r>
      <w:proofErr w:type="gramEnd"/>
      <w:r w:rsidRPr="00E8276B">
        <w:rPr>
          <w:rFonts w:ascii="Times New Roman" w:hAnsi="Times New Roman" w:cs="Times New Roman"/>
          <w:sz w:val="24"/>
        </w:rPr>
        <w:t xml:space="preserve"> Cows (n = 8) were given the option between control (C) and recycled sand (R)</w:t>
      </w:r>
      <w:del w:id="192" w:author="DeAnna" w:date="2015-08-17T11:55:00Z">
        <w:r w:rsidRPr="00E8276B" w:rsidDel="00C164E2">
          <w:rPr>
            <w:rFonts w:ascii="Times New Roman" w:hAnsi="Times New Roman" w:cs="Times New Roman"/>
            <w:sz w:val="24"/>
          </w:rPr>
          <w:delText>. Stall availability remained at 2 stalls (n = 16) per cows to ensure there was always a treatment available</w:delText>
        </w:r>
      </w:del>
      <w:r w:rsidR="009B78D3">
        <w:rPr>
          <w:rFonts w:ascii="Times New Roman" w:hAnsi="Times New Roman" w:cs="Times New Roman"/>
          <w:sz w:val="24"/>
        </w:rPr>
        <w:tab/>
      </w:r>
      <w:ins w:id="193" w:author="DeAnna" w:date="2015-08-17T11:55:00Z">
        <w:r w:rsidR="00C164E2">
          <w:rPr>
            <w:rFonts w:ascii="Times New Roman" w:hAnsi="Times New Roman" w:cs="Times New Roman"/>
            <w:sz w:val="24"/>
          </w:rPr>
          <w:t>69</w:t>
        </w:r>
      </w:ins>
      <w:del w:id="194" w:author="DeAnna" w:date="2015-08-17T11:55:00Z">
        <w:r w:rsidR="009B78D3" w:rsidDel="00C164E2">
          <w:rPr>
            <w:rFonts w:ascii="Times New Roman" w:hAnsi="Times New Roman" w:cs="Times New Roman"/>
            <w:sz w:val="24"/>
          </w:rPr>
          <w:delText>46</w:delText>
        </w:r>
      </w:del>
    </w:p>
    <w:p w14:paraId="3A0CF110" w14:textId="6ECE15F3" w:rsidR="004657AA" w:rsidRDefault="004657AA" w:rsidP="004657AA">
      <w:pPr>
        <w:tabs>
          <w:tab w:val="left" w:leader="dot" w:pos="8640"/>
        </w:tabs>
        <w:spacing w:line="240" w:lineRule="auto"/>
        <w:ind w:left="720" w:right="1440" w:hanging="720"/>
        <w:rPr>
          <w:rFonts w:ascii="Times New Roman" w:hAnsi="Times New Roman" w:cs="Times New Roman"/>
          <w:sz w:val="24"/>
        </w:rPr>
      </w:pPr>
      <w:proofErr w:type="gramStart"/>
      <w:r w:rsidRPr="00E8276B">
        <w:rPr>
          <w:rFonts w:ascii="Times New Roman" w:hAnsi="Times New Roman" w:cs="Times New Roman"/>
          <w:sz w:val="24"/>
        </w:rPr>
        <w:t>Figure 2</w:t>
      </w:r>
      <w:del w:id="195" w:author="DeAnna" w:date="2015-08-17T11:55:00Z">
        <w:r w:rsidRPr="00E8276B" w:rsidDel="00C164E2">
          <w:rPr>
            <w:rFonts w:ascii="Times New Roman" w:hAnsi="Times New Roman" w:cs="Times New Roman"/>
            <w:sz w:val="24"/>
          </w:rPr>
          <w:delText>A</w:delText>
        </w:r>
      </w:del>
      <w:r w:rsidRPr="00E8276B">
        <w:rPr>
          <w:rFonts w:ascii="Times New Roman" w:hAnsi="Times New Roman" w:cs="Times New Roman"/>
          <w:sz w:val="24"/>
        </w:rPr>
        <w:t>.</w:t>
      </w:r>
      <w:proofErr w:type="gramEnd"/>
      <w:r>
        <w:rPr>
          <w:rFonts w:ascii="Times New Roman" w:hAnsi="Times New Roman" w:cs="Times New Roman"/>
          <w:b/>
          <w:sz w:val="24"/>
        </w:rPr>
        <w:t xml:space="preserve"> </w:t>
      </w:r>
      <w:r w:rsidRPr="00ED3933">
        <w:rPr>
          <w:rFonts w:ascii="Times New Roman" w:hAnsi="Times New Roman" w:cs="Times New Roman"/>
          <w:sz w:val="24"/>
        </w:rPr>
        <w:t>The change in cortisol concentration over sample days when cows (n = 4 groups of 8 cows) were on each treatment for a week (control and recycled sand)</w:t>
      </w:r>
      <w:r>
        <w:rPr>
          <w:rFonts w:ascii="Times New Roman" w:hAnsi="Times New Roman" w:cs="Times New Roman"/>
          <w:sz w:val="24"/>
        </w:rPr>
        <w:t xml:space="preserve"> during the summer session</w:t>
      </w:r>
      <w:r>
        <w:rPr>
          <w:rFonts w:ascii="Times New Roman" w:hAnsi="Times New Roman" w:cs="Times New Roman"/>
          <w:sz w:val="24"/>
        </w:rPr>
        <w:tab/>
      </w:r>
      <w:ins w:id="196" w:author="DeAnna" w:date="2015-08-17T11:55:00Z">
        <w:r w:rsidR="00C164E2">
          <w:rPr>
            <w:rFonts w:ascii="Times New Roman" w:hAnsi="Times New Roman" w:cs="Times New Roman"/>
            <w:sz w:val="24"/>
          </w:rPr>
          <w:t>70</w:t>
        </w:r>
      </w:ins>
      <w:del w:id="197" w:author="DeAnna" w:date="2015-08-17T11:55:00Z">
        <w:r w:rsidR="009B78D3" w:rsidDel="00C164E2">
          <w:rPr>
            <w:rFonts w:ascii="Times New Roman" w:hAnsi="Times New Roman" w:cs="Times New Roman"/>
            <w:sz w:val="24"/>
          </w:rPr>
          <w:delText>47</w:delText>
        </w:r>
      </w:del>
    </w:p>
    <w:p w14:paraId="1D88B50D" w14:textId="648BC2CF" w:rsidR="004657AA" w:rsidDel="00C164E2" w:rsidRDefault="004657AA" w:rsidP="004657AA">
      <w:pPr>
        <w:tabs>
          <w:tab w:val="left" w:leader="dot" w:pos="8640"/>
        </w:tabs>
        <w:spacing w:line="240" w:lineRule="auto"/>
        <w:ind w:left="720" w:right="1440" w:hanging="720"/>
        <w:rPr>
          <w:del w:id="198" w:author="DeAnna" w:date="2015-08-17T11:55:00Z"/>
          <w:rFonts w:ascii="Times New Roman" w:hAnsi="Times New Roman" w:cs="Times New Roman"/>
          <w:sz w:val="24"/>
        </w:rPr>
      </w:pPr>
      <w:del w:id="199" w:author="DeAnna" w:date="2015-08-17T11:55:00Z">
        <w:r w:rsidRPr="00E8276B" w:rsidDel="00C164E2">
          <w:rPr>
            <w:rFonts w:ascii="Times New Roman" w:hAnsi="Times New Roman" w:cs="Times New Roman"/>
            <w:sz w:val="24"/>
          </w:rPr>
          <w:delText>Figure 2B.</w:delText>
        </w:r>
        <w:r w:rsidDel="00C164E2">
          <w:rPr>
            <w:rFonts w:ascii="Times New Roman" w:hAnsi="Times New Roman" w:cs="Times New Roman"/>
            <w:b/>
            <w:sz w:val="24"/>
          </w:rPr>
          <w:delText xml:space="preserve"> </w:delText>
        </w:r>
        <w:r w:rsidRPr="00ED3933" w:rsidDel="00C164E2">
          <w:rPr>
            <w:rFonts w:ascii="Times New Roman" w:hAnsi="Times New Roman" w:cs="Times New Roman"/>
            <w:sz w:val="24"/>
          </w:rPr>
          <w:delText>The change in cortisol concentration over sample days when cows (n = 4 groups of 8 cows) were on each treatment for a week (control and recycled sand)</w:delText>
        </w:r>
        <w:r w:rsidDel="00C164E2">
          <w:rPr>
            <w:rFonts w:ascii="Times New Roman" w:hAnsi="Times New Roman" w:cs="Times New Roman"/>
            <w:sz w:val="24"/>
          </w:rPr>
          <w:delText xml:space="preserve"> during the summer session</w:delText>
        </w:r>
        <w:r w:rsidDel="00C164E2">
          <w:rPr>
            <w:rFonts w:ascii="Times New Roman" w:hAnsi="Times New Roman" w:cs="Times New Roman"/>
            <w:sz w:val="24"/>
          </w:rPr>
          <w:tab/>
        </w:r>
        <w:r w:rsidR="009B78D3" w:rsidDel="00C164E2">
          <w:rPr>
            <w:rFonts w:ascii="Times New Roman" w:hAnsi="Times New Roman" w:cs="Times New Roman"/>
            <w:sz w:val="24"/>
          </w:rPr>
          <w:delText>49</w:delText>
        </w:r>
      </w:del>
    </w:p>
    <w:p w14:paraId="20967D14" w14:textId="1D0DCA3F" w:rsidR="004657AA" w:rsidRDefault="004657AA" w:rsidP="004657AA">
      <w:pPr>
        <w:tabs>
          <w:tab w:val="left" w:leader="dot" w:pos="8640"/>
        </w:tabs>
        <w:spacing w:line="240" w:lineRule="auto"/>
        <w:ind w:left="720" w:right="1440" w:hanging="720"/>
        <w:rPr>
          <w:rFonts w:ascii="Times New Roman" w:hAnsi="Times New Roman" w:cs="Times New Roman"/>
          <w:sz w:val="24"/>
        </w:rPr>
      </w:pPr>
      <w:proofErr w:type="gramStart"/>
      <w:r w:rsidRPr="00E8276B">
        <w:rPr>
          <w:rFonts w:ascii="Times New Roman" w:hAnsi="Times New Roman" w:cs="Times New Roman"/>
          <w:sz w:val="24"/>
        </w:rPr>
        <w:t>Figure 3</w:t>
      </w:r>
      <w:del w:id="200" w:author="DeAnna" w:date="2015-08-17T11:56:00Z">
        <w:r w:rsidRPr="00E8276B" w:rsidDel="00C164E2">
          <w:rPr>
            <w:rFonts w:ascii="Times New Roman" w:hAnsi="Times New Roman" w:cs="Times New Roman"/>
            <w:sz w:val="24"/>
          </w:rPr>
          <w:delText>A</w:delText>
        </w:r>
      </w:del>
      <w:r w:rsidRPr="00E8276B">
        <w:rPr>
          <w:rFonts w:ascii="Times New Roman" w:hAnsi="Times New Roman" w:cs="Times New Roman"/>
          <w:sz w:val="24"/>
        </w:rPr>
        <w:t>.</w:t>
      </w:r>
      <w:proofErr w:type="gramEnd"/>
      <w:r>
        <w:rPr>
          <w:rFonts w:ascii="Times New Roman" w:hAnsi="Times New Roman" w:cs="Times New Roman"/>
          <w:b/>
          <w:sz w:val="24"/>
        </w:rPr>
        <w:t xml:space="preserve"> </w:t>
      </w:r>
      <w:r>
        <w:rPr>
          <w:rFonts w:ascii="Times New Roman" w:hAnsi="Times New Roman" w:cs="Times New Roman"/>
          <w:sz w:val="24"/>
        </w:rPr>
        <w:t>The interaction between treatment and sequence of events for cortisol concentrations in the summer session where cows started on control or recycled sand and switched treatments</w:t>
      </w:r>
      <w:r>
        <w:rPr>
          <w:rFonts w:ascii="Times New Roman" w:hAnsi="Times New Roman" w:cs="Times New Roman"/>
          <w:sz w:val="24"/>
        </w:rPr>
        <w:tab/>
      </w:r>
      <w:ins w:id="201" w:author="DeAnna" w:date="2015-08-17T11:56:00Z">
        <w:r w:rsidR="00C164E2">
          <w:rPr>
            <w:rFonts w:ascii="Times New Roman" w:hAnsi="Times New Roman" w:cs="Times New Roman"/>
            <w:sz w:val="24"/>
          </w:rPr>
          <w:t>73</w:t>
        </w:r>
      </w:ins>
      <w:del w:id="202" w:author="DeAnna" w:date="2015-08-17T11:56:00Z">
        <w:r w:rsidR="009B78D3" w:rsidDel="00C164E2">
          <w:rPr>
            <w:rFonts w:ascii="Times New Roman" w:hAnsi="Times New Roman" w:cs="Times New Roman"/>
            <w:sz w:val="24"/>
          </w:rPr>
          <w:delText>51</w:delText>
        </w:r>
      </w:del>
    </w:p>
    <w:p w14:paraId="48493B70" w14:textId="04A8B5F3" w:rsidR="004657AA" w:rsidDel="00C164E2" w:rsidRDefault="004657AA" w:rsidP="004657AA">
      <w:pPr>
        <w:tabs>
          <w:tab w:val="left" w:leader="dot" w:pos="8640"/>
        </w:tabs>
        <w:spacing w:line="240" w:lineRule="auto"/>
        <w:ind w:left="720" w:right="1440" w:hanging="720"/>
        <w:rPr>
          <w:del w:id="203" w:author="DeAnna" w:date="2015-08-17T11:56:00Z"/>
          <w:rFonts w:ascii="Times New Roman" w:hAnsi="Times New Roman" w:cs="Times New Roman"/>
          <w:sz w:val="24"/>
        </w:rPr>
      </w:pPr>
      <w:del w:id="204" w:author="DeAnna" w:date="2015-08-17T11:56:00Z">
        <w:r w:rsidRPr="00E8276B" w:rsidDel="00C164E2">
          <w:rPr>
            <w:rFonts w:ascii="Times New Roman" w:hAnsi="Times New Roman" w:cs="Times New Roman"/>
            <w:sz w:val="24"/>
          </w:rPr>
          <w:delText>Figure 3B.</w:delText>
        </w:r>
        <w:r w:rsidDel="00C164E2">
          <w:rPr>
            <w:rFonts w:ascii="Times New Roman" w:hAnsi="Times New Roman" w:cs="Times New Roman"/>
            <w:b/>
            <w:sz w:val="24"/>
          </w:rPr>
          <w:delText xml:space="preserve"> </w:delText>
        </w:r>
        <w:r w:rsidDel="00C164E2">
          <w:rPr>
            <w:rFonts w:ascii="Times New Roman" w:hAnsi="Times New Roman" w:cs="Times New Roman"/>
            <w:sz w:val="24"/>
          </w:rPr>
          <w:delText>The interaction between treatment and sequence of events for cortisol concentrations in the summer session where cows started on control or recycled sand and switched treatments</w:delText>
        </w:r>
        <w:r w:rsidDel="00C164E2">
          <w:rPr>
            <w:rFonts w:ascii="Times New Roman" w:hAnsi="Times New Roman" w:cs="Times New Roman"/>
            <w:sz w:val="24"/>
          </w:rPr>
          <w:tab/>
        </w:r>
        <w:r w:rsidR="00D27074" w:rsidDel="00C164E2">
          <w:rPr>
            <w:rFonts w:ascii="Times New Roman" w:hAnsi="Times New Roman" w:cs="Times New Roman"/>
            <w:sz w:val="24"/>
          </w:rPr>
          <w:delText>52</w:delText>
        </w:r>
      </w:del>
    </w:p>
    <w:p w14:paraId="3C7A02FE" w14:textId="04BC7C31" w:rsidR="004657AA" w:rsidRDefault="004657AA" w:rsidP="004657AA">
      <w:pPr>
        <w:tabs>
          <w:tab w:val="left" w:leader="dot" w:pos="8640"/>
        </w:tabs>
        <w:spacing w:line="240" w:lineRule="auto"/>
        <w:ind w:left="720" w:right="1440" w:hanging="720"/>
        <w:rPr>
          <w:rFonts w:ascii="Times New Roman" w:hAnsi="Times New Roman" w:cs="Times New Roman"/>
          <w:sz w:val="24"/>
        </w:rPr>
      </w:pPr>
      <w:proofErr w:type="gramStart"/>
      <w:r w:rsidRPr="00E8276B">
        <w:rPr>
          <w:rFonts w:ascii="Times New Roman" w:hAnsi="Times New Roman" w:cs="Times New Roman"/>
          <w:sz w:val="24"/>
        </w:rPr>
        <w:t>Figure 4</w:t>
      </w:r>
      <w:del w:id="205" w:author="DeAnna" w:date="2015-08-17T11:56:00Z">
        <w:r w:rsidR="00D27074" w:rsidDel="00C164E2">
          <w:rPr>
            <w:rFonts w:ascii="Times New Roman" w:hAnsi="Times New Roman" w:cs="Times New Roman"/>
            <w:sz w:val="24"/>
          </w:rPr>
          <w:delText>A</w:delText>
        </w:r>
      </w:del>
      <w:r w:rsidRPr="00E8276B">
        <w:rPr>
          <w:rFonts w:ascii="Times New Roman" w:hAnsi="Times New Roman" w:cs="Times New Roman"/>
          <w:sz w:val="24"/>
        </w:rPr>
        <w:t>.</w:t>
      </w:r>
      <w:proofErr w:type="gramEnd"/>
      <w:r>
        <w:rPr>
          <w:rFonts w:ascii="Times New Roman" w:hAnsi="Times New Roman" w:cs="Times New Roman"/>
          <w:b/>
          <w:sz w:val="24"/>
        </w:rPr>
        <w:t xml:space="preserve"> </w:t>
      </w:r>
      <w:r w:rsidRPr="00BB177C">
        <w:rPr>
          <w:rFonts w:ascii="Times New Roman" w:hAnsi="Times New Roman" w:cs="Times New Roman"/>
          <w:sz w:val="24"/>
        </w:rPr>
        <w:t>The change in cortisol concentration over sample days when cows (n = 4 groups of 8 cows) were on each treatment for a week (control and recycled sand)</w:t>
      </w:r>
      <w:r>
        <w:rPr>
          <w:rFonts w:ascii="Times New Roman" w:hAnsi="Times New Roman" w:cs="Times New Roman"/>
          <w:sz w:val="24"/>
        </w:rPr>
        <w:t xml:space="preserve"> during the winter session</w:t>
      </w:r>
      <w:r>
        <w:rPr>
          <w:rFonts w:ascii="Times New Roman" w:hAnsi="Times New Roman" w:cs="Times New Roman"/>
          <w:sz w:val="24"/>
        </w:rPr>
        <w:tab/>
      </w:r>
      <w:ins w:id="206" w:author="DeAnna" w:date="2015-08-17T11:56:00Z">
        <w:r w:rsidR="00C164E2">
          <w:rPr>
            <w:rFonts w:ascii="Times New Roman" w:hAnsi="Times New Roman" w:cs="Times New Roman"/>
            <w:sz w:val="24"/>
          </w:rPr>
          <w:t>76</w:t>
        </w:r>
      </w:ins>
      <w:del w:id="207" w:author="DeAnna" w:date="2015-08-17T11:56:00Z">
        <w:r w:rsidR="00D27074" w:rsidDel="00C164E2">
          <w:rPr>
            <w:rFonts w:ascii="Times New Roman" w:hAnsi="Times New Roman" w:cs="Times New Roman"/>
            <w:sz w:val="24"/>
          </w:rPr>
          <w:delText>53</w:delText>
        </w:r>
      </w:del>
    </w:p>
    <w:p w14:paraId="1DEF5A9C" w14:textId="07FD53A2" w:rsidR="00D27074" w:rsidDel="00C164E2" w:rsidRDefault="00D27074" w:rsidP="004657AA">
      <w:pPr>
        <w:tabs>
          <w:tab w:val="left" w:leader="dot" w:pos="8640"/>
        </w:tabs>
        <w:spacing w:line="240" w:lineRule="auto"/>
        <w:ind w:left="720" w:right="1440" w:hanging="720"/>
        <w:rPr>
          <w:del w:id="208" w:author="DeAnna" w:date="2015-08-17T11:56:00Z"/>
          <w:rFonts w:ascii="Times New Roman" w:hAnsi="Times New Roman" w:cs="Times New Roman"/>
          <w:sz w:val="24"/>
        </w:rPr>
      </w:pPr>
      <w:del w:id="209" w:author="DeAnna" w:date="2015-08-17T11:56:00Z">
        <w:r w:rsidRPr="00E8276B" w:rsidDel="00C164E2">
          <w:rPr>
            <w:rFonts w:ascii="Times New Roman" w:hAnsi="Times New Roman" w:cs="Times New Roman"/>
            <w:sz w:val="24"/>
          </w:rPr>
          <w:delText>Figure 4</w:delText>
        </w:r>
        <w:r w:rsidDel="00C164E2">
          <w:rPr>
            <w:rFonts w:ascii="Times New Roman" w:hAnsi="Times New Roman" w:cs="Times New Roman"/>
            <w:sz w:val="24"/>
          </w:rPr>
          <w:delText>B</w:delText>
        </w:r>
        <w:r w:rsidRPr="00E8276B" w:rsidDel="00C164E2">
          <w:rPr>
            <w:rFonts w:ascii="Times New Roman" w:hAnsi="Times New Roman" w:cs="Times New Roman"/>
            <w:sz w:val="24"/>
          </w:rPr>
          <w:delText>.</w:delText>
        </w:r>
        <w:r w:rsidDel="00C164E2">
          <w:rPr>
            <w:rFonts w:ascii="Times New Roman" w:hAnsi="Times New Roman" w:cs="Times New Roman"/>
            <w:b/>
            <w:sz w:val="24"/>
          </w:rPr>
          <w:delText xml:space="preserve"> </w:delText>
        </w:r>
        <w:r w:rsidRPr="00BB177C" w:rsidDel="00C164E2">
          <w:rPr>
            <w:rFonts w:ascii="Times New Roman" w:hAnsi="Times New Roman" w:cs="Times New Roman"/>
            <w:sz w:val="24"/>
          </w:rPr>
          <w:delText>The change in cortisol concentration over sample days when cows (n = 4 groups of 8 cows) were on each treatment for a week (control and recycled sand)</w:delText>
        </w:r>
        <w:r w:rsidDel="00C164E2">
          <w:rPr>
            <w:rFonts w:ascii="Times New Roman" w:hAnsi="Times New Roman" w:cs="Times New Roman"/>
            <w:sz w:val="24"/>
          </w:rPr>
          <w:delText xml:space="preserve"> during the winter session</w:delText>
        </w:r>
        <w:r w:rsidDel="00C164E2">
          <w:rPr>
            <w:rFonts w:ascii="Times New Roman" w:hAnsi="Times New Roman" w:cs="Times New Roman"/>
            <w:sz w:val="24"/>
          </w:rPr>
          <w:tab/>
          <w:delText>54</w:delText>
        </w:r>
      </w:del>
    </w:p>
    <w:p w14:paraId="2FD192CE" w14:textId="1AA031B1" w:rsidR="004657AA" w:rsidRDefault="004657AA" w:rsidP="004657AA">
      <w:pPr>
        <w:tabs>
          <w:tab w:val="left" w:leader="dot" w:pos="8640"/>
        </w:tabs>
        <w:spacing w:line="240" w:lineRule="auto"/>
        <w:ind w:left="720" w:right="1440" w:hanging="720"/>
        <w:rPr>
          <w:rFonts w:ascii="Times New Roman" w:hAnsi="Times New Roman" w:cs="Times New Roman"/>
          <w:sz w:val="24"/>
        </w:rPr>
      </w:pPr>
      <w:proofErr w:type="gramStart"/>
      <w:r w:rsidRPr="00E8276B">
        <w:rPr>
          <w:rFonts w:ascii="Times New Roman" w:hAnsi="Times New Roman" w:cs="Times New Roman"/>
          <w:sz w:val="24"/>
        </w:rPr>
        <w:t>Figure 5.</w:t>
      </w:r>
      <w:proofErr w:type="gramEnd"/>
      <w:r>
        <w:rPr>
          <w:rFonts w:ascii="Times New Roman" w:hAnsi="Times New Roman" w:cs="Times New Roman"/>
          <w:b/>
          <w:sz w:val="24"/>
        </w:rPr>
        <w:t xml:space="preserve"> </w:t>
      </w:r>
      <w:r>
        <w:rPr>
          <w:rFonts w:ascii="Times New Roman" w:hAnsi="Times New Roman" w:cs="Times New Roman"/>
          <w:sz w:val="24"/>
        </w:rPr>
        <w:t>Bacterial counts on Baird-Parker agar for teat-swabs during the winter session</w:t>
      </w:r>
      <w:del w:id="210" w:author="DeAnna" w:date="2015-08-17T11:57:00Z">
        <w:r w:rsidDel="00C164E2">
          <w:rPr>
            <w:rFonts w:ascii="Times New Roman" w:hAnsi="Times New Roman" w:cs="Times New Roman"/>
            <w:sz w:val="24"/>
          </w:rPr>
          <w:delText xml:space="preserve"> changed</w:delText>
        </w:r>
      </w:del>
      <w:r>
        <w:rPr>
          <w:rFonts w:ascii="Times New Roman" w:hAnsi="Times New Roman" w:cs="Times New Roman"/>
          <w:sz w:val="24"/>
        </w:rPr>
        <w:t xml:space="preserve"> over time</w:t>
      </w:r>
      <w:r>
        <w:rPr>
          <w:rFonts w:ascii="Times New Roman" w:hAnsi="Times New Roman" w:cs="Times New Roman"/>
          <w:sz w:val="24"/>
        </w:rPr>
        <w:tab/>
      </w:r>
      <w:ins w:id="211" w:author="DeAnna" w:date="2015-08-17T11:56:00Z">
        <w:r w:rsidR="00C164E2">
          <w:rPr>
            <w:rFonts w:ascii="Times New Roman" w:hAnsi="Times New Roman" w:cs="Times New Roman"/>
            <w:sz w:val="24"/>
          </w:rPr>
          <w:t>79</w:t>
        </w:r>
      </w:ins>
      <w:del w:id="212" w:author="DeAnna" w:date="2015-08-17T11:56:00Z">
        <w:r w:rsidR="00D27074" w:rsidDel="00C164E2">
          <w:rPr>
            <w:rFonts w:ascii="Times New Roman" w:hAnsi="Times New Roman" w:cs="Times New Roman"/>
            <w:sz w:val="24"/>
          </w:rPr>
          <w:delText>56</w:delText>
        </w:r>
      </w:del>
    </w:p>
    <w:p w14:paraId="15F9BC16" w14:textId="5458506F" w:rsidR="004657AA" w:rsidRDefault="004657AA" w:rsidP="004657AA">
      <w:pPr>
        <w:tabs>
          <w:tab w:val="left" w:leader="dot" w:pos="8640"/>
        </w:tabs>
        <w:spacing w:line="240" w:lineRule="auto"/>
        <w:ind w:left="720" w:right="1440" w:hanging="720"/>
        <w:rPr>
          <w:rFonts w:ascii="Times New Roman" w:hAnsi="Times New Roman" w:cs="Times New Roman"/>
          <w:sz w:val="24"/>
        </w:rPr>
      </w:pPr>
      <w:proofErr w:type="gramStart"/>
      <w:r w:rsidRPr="00E8276B">
        <w:rPr>
          <w:rFonts w:ascii="Times New Roman" w:hAnsi="Times New Roman" w:cs="Times New Roman"/>
          <w:sz w:val="24"/>
        </w:rPr>
        <w:t>Figure 6.</w:t>
      </w:r>
      <w:proofErr w:type="gramEnd"/>
      <w:r>
        <w:rPr>
          <w:rFonts w:ascii="Times New Roman" w:hAnsi="Times New Roman" w:cs="Times New Roman"/>
          <w:b/>
          <w:sz w:val="24"/>
        </w:rPr>
        <w:t xml:space="preserve"> </w:t>
      </w:r>
      <w:r>
        <w:rPr>
          <w:rFonts w:ascii="Times New Roman" w:hAnsi="Times New Roman" w:cs="Times New Roman"/>
          <w:sz w:val="24"/>
        </w:rPr>
        <w:t>Bacterial counts on Modified Edwards medium for summer composite milk samples</w:t>
      </w:r>
      <w:del w:id="213" w:author="DeAnna" w:date="2015-08-17T11:57:00Z">
        <w:r w:rsidDel="00C164E2">
          <w:rPr>
            <w:rFonts w:ascii="Times New Roman" w:hAnsi="Times New Roman" w:cs="Times New Roman"/>
            <w:sz w:val="24"/>
          </w:rPr>
          <w:delText xml:space="preserve"> changed</w:delText>
        </w:r>
      </w:del>
      <w:r>
        <w:rPr>
          <w:rFonts w:ascii="Times New Roman" w:hAnsi="Times New Roman" w:cs="Times New Roman"/>
          <w:sz w:val="24"/>
        </w:rPr>
        <w:t xml:space="preserve"> over time</w:t>
      </w:r>
      <w:r>
        <w:rPr>
          <w:rFonts w:ascii="Times New Roman" w:hAnsi="Times New Roman" w:cs="Times New Roman"/>
          <w:sz w:val="24"/>
        </w:rPr>
        <w:tab/>
      </w:r>
      <w:ins w:id="214" w:author="DeAnna" w:date="2015-08-17T11:57:00Z">
        <w:r w:rsidR="00C164E2">
          <w:rPr>
            <w:rFonts w:ascii="Times New Roman" w:hAnsi="Times New Roman" w:cs="Times New Roman"/>
            <w:sz w:val="24"/>
          </w:rPr>
          <w:t>80</w:t>
        </w:r>
      </w:ins>
      <w:del w:id="215" w:author="DeAnna" w:date="2015-08-17T11:57:00Z">
        <w:r w:rsidR="00D27074" w:rsidDel="00C164E2">
          <w:rPr>
            <w:rFonts w:ascii="Times New Roman" w:hAnsi="Times New Roman" w:cs="Times New Roman"/>
            <w:sz w:val="24"/>
          </w:rPr>
          <w:delText>57</w:delText>
        </w:r>
      </w:del>
    </w:p>
    <w:p w14:paraId="28B143E7" w14:textId="169168AE" w:rsidR="004657AA" w:rsidDel="00C164E2" w:rsidRDefault="004657AA" w:rsidP="004657AA">
      <w:pPr>
        <w:tabs>
          <w:tab w:val="left" w:leader="dot" w:pos="8640"/>
        </w:tabs>
        <w:spacing w:line="240" w:lineRule="auto"/>
        <w:ind w:left="720" w:right="1440" w:hanging="720"/>
        <w:rPr>
          <w:del w:id="216" w:author="DeAnna" w:date="2015-08-17T11:57:00Z"/>
          <w:rFonts w:ascii="Times New Roman" w:hAnsi="Times New Roman" w:cs="Times New Roman"/>
          <w:sz w:val="24"/>
        </w:rPr>
      </w:pPr>
      <w:del w:id="217" w:author="DeAnna" w:date="2015-08-17T11:57:00Z">
        <w:r w:rsidRPr="00E8276B" w:rsidDel="00C164E2">
          <w:rPr>
            <w:rFonts w:ascii="Times New Roman" w:hAnsi="Times New Roman" w:cs="Times New Roman"/>
            <w:sz w:val="24"/>
          </w:rPr>
          <w:delText>Figure 7.</w:delText>
        </w:r>
        <w:r w:rsidDel="00C164E2">
          <w:rPr>
            <w:rFonts w:ascii="Times New Roman" w:hAnsi="Times New Roman" w:cs="Times New Roman"/>
            <w:b/>
            <w:sz w:val="24"/>
          </w:rPr>
          <w:delText xml:space="preserve"> </w:delText>
        </w:r>
        <w:r w:rsidDel="00C164E2">
          <w:rPr>
            <w:rFonts w:ascii="Times New Roman" w:hAnsi="Times New Roman" w:cs="Times New Roman"/>
            <w:sz w:val="24"/>
          </w:rPr>
          <w:delText>Bacterial counts changed over time for winter composite milk samples on Modified Edwards medium</w:delText>
        </w:r>
        <w:r w:rsidDel="00C164E2">
          <w:rPr>
            <w:rFonts w:ascii="Times New Roman" w:hAnsi="Times New Roman" w:cs="Times New Roman"/>
            <w:sz w:val="24"/>
          </w:rPr>
          <w:tab/>
        </w:r>
        <w:r w:rsidR="00D27074" w:rsidDel="00C164E2">
          <w:rPr>
            <w:rFonts w:ascii="Times New Roman" w:hAnsi="Times New Roman" w:cs="Times New Roman"/>
            <w:sz w:val="24"/>
          </w:rPr>
          <w:delText>58</w:delText>
        </w:r>
      </w:del>
    </w:p>
    <w:p w14:paraId="3386B954" w14:textId="3BC4990B" w:rsidR="004657AA" w:rsidRDefault="004657AA" w:rsidP="004657AA">
      <w:pPr>
        <w:tabs>
          <w:tab w:val="left" w:leader="dot" w:pos="8640"/>
        </w:tabs>
        <w:spacing w:line="240" w:lineRule="auto"/>
        <w:ind w:left="720" w:right="1440" w:hanging="720"/>
        <w:rPr>
          <w:rFonts w:ascii="Times New Roman" w:hAnsi="Times New Roman" w:cs="Times New Roman"/>
          <w:sz w:val="24"/>
        </w:rPr>
      </w:pPr>
      <w:proofErr w:type="gramStart"/>
      <w:r w:rsidRPr="00E8276B">
        <w:rPr>
          <w:rFonts w:ascii="Times New Roman" w:hAnsi="Times New Roman" w:cs="Times New Roman"/>
          <w:sz w:val="24"/>
        </w:rPr>
        <w:t xml:space="preserve">Figure </w:t>
      </w:r>
      <w:ins w:id="218" w:author="DeAnna" w:date="2015-08-17T11:57:00Z">
        <w:r w:rsidR="00C164E2">
          <w:rPr>
            <w:rFonts w:ascii="Times New Roman" w:hAnsi="Times New Roman" w:cs="Times New Roman"/>
            <w:sz w:val="24"/>
          </w:rPr>
          <w:t>7</w:t>
        </w:r>
      </w:ins>
      <w:del w:id="219" w:author="DeAnna" w:date="2015-08-17T11:57:00Z">
        <w:r w:rsidRPr="00E8276B" w:rsidDel="00C164E2">
          <w:rPr>
            <w:rFonts w:ascii="Times New Roman" w:hAnsi="Times New Roman" w:cs="Times New Roman"/>
            <w:sz w:val="24"/>
          </w:rPr>
          <w:delText>8</w:delText>
        </w:r>
      </w:del>
      <w:r w:rsidRPr="00E8276B">
        <w:rPr>
          <w:rFonts w:ascii="Times New Roman" w:hAnsi="Times New Roman" w:cs="Times New Roman"/>
          <w:sz w:val="24"/>
        </w:rPr>
        <w:t>.</w:t>
      </w:r>
      <w:proofErr w:type="gramEnd"/>
      <w:r>
        <w:rPr>
          <w:rFonts w:ascii="Times New Roman" w:hAnsi="Times New Roman" w:cs="Times New Roman"/>
          <w:b/>
          <w:sz w:val="24"/>
        </w:rPr>
        <w:t xml:space="preserve"> </w:t>
      </w:r>
      <w:r>
        <w:rPr>
          <w:rFonts w:ascii="Times New Roman" w:hAnsi="Times New Roman" w:cs="Times New Roman"/>
          <w:sz w:val="24"/>
        </w:rPr>
        <w:t>Bacterial counts changed over time for winter sand samples on Baird-Parker agar</w:t>
      </w:r>
      <w:r>
        <w:rPr>
          <w:rFonts w:ascii="Times New Roman" w:hAnsi="Times New Roman" w:cs="Times New Roman"/>
          <w:sz w:val="24"/>
        </w:rPr>
        <w:tab/>
      </w:r>
      <w:ins w:id="220" w:author="DeAnna" w:date="2015-08-17T11:57:00Z">
        <w:r w:rsidR="00C164E2">
          <w:rPr>
            <w:rFonts w:ascii="Times New Roman" w:hAnsi="Times New Roman" w:cs="Times New Roman"/>
            <w:sz w:val="24"/>
          </w:rPr>
          <w:t>81</w:t>
        </w:r>
      </w:ins>
      <w:del w:id="221" w:author="DeAnna" w:date="2015-08-17T11:57:00Z">
        <w:r w:rsidR="00D27074" w:rsidDel="00C164E2">
          <w:rPr>
            <w:rFonts w:ascii="Times New Roman" w:hAnsi="Times New Roman" w:cs="Times New Roman"/>
            <w:sz w:val="24"/>
          </w:rPr>
          <w:delText>60</w:delText>
        </w:r>
      </w:del>
    </w:p>
    <w:p w14:paraId="52809F23" w14:textId="19EE384E" w:rsidR="004657AA" w:rsidDel="00C164E2" w:rsidRDefault="004657AA" w:rsidP="004657AA">
      <w:pPr>
        <w:tabs>
          <w:tab w:val="left" w:leader="dot" w:pos="8640"/>
        </w:tabs>
        <w:spacing w:line="240" w:lineRule="auto"/>
        <w:ind w:left="720" w:right="1440" w:hanging="720"/>
        <w:rPr>
          <w:del w:id="222" w:author="DeAnna" w:date="2015-08-17T11:57:00Z"/>
          <w:rFonts w:ascii="Times New Roman" w:hAnsi="Times New Roman" w:cs="Times New Roman"/>
          <w:sz w:val="24"/>
        </w:rPr>
      </w:pPr>
      <w:del w:id="223" w:author="DeAnna" w:date="2015-08-17T11:57:00Z">
        <w:r w:rsidRPr="00E8276B" w:rsidDel="00C164E2">
          <w:rPr>
            <w:rFonts w:ascii="Times New Roman" w:hAnsi="Times New Roman" w:cs="Times New Roman"/>
            <w:sz w:val="24"/>
          </w:rPr>
          <w:delText>Figure 9.</w:delText>
        </w:r>
        <w:r w:rsidDel="00C164E2">
          <w:rPr>
            <w:rFonts w:ascii="Times New Roman" w:hAnsi="Times New Roman" w:cs="Times New Roman"/>
            <w:b/>
            <w:sz w:val="24"/>
          </w:rPr>
          <w:delText xml:space="preserve"> </w:delText>
        </w:r>
        <w:r w:rsidDel="00C164E2">
          <w:rPr>
            <w:rFonts w:ascii="Times New Roman" w:hAnsi="Times New Roman" w:cs="Times New Roman"/>
            <w:sz w:val="24"/>
          </w:rPr>
          <w:delText>Hygiene scores changed over time for cows during the summer session</w:delText>
        </w:r>
        <w:r w:rsidDel="00C164E2">
          <w:rPr>
            <w:rFonts w:ascii="Times New Roman" w:hAnsi="Times New Roman" w:cs="Times New Roman"/>
            <w:sz w:val="24"/>
          </w:rPr>
          <w:tab/>
        </w:r>
        <w:r w:rsidR="00D27074" w:rsidDel="00C164E2">
          <w:rPr>
            <w:rFonts w:ascii="Times New Roman" w:hAnsi="Times New Roman" w:cs="Times New Roman"/>
            <w:sz w:val="24"/>
          </w:rPr>
          <w:delText>61</w:delText>
        </w:r>
      </w:del>
    </w:p>
    <w:p w14:paraId="2B65D077" w14:textId="7AF6DA52" w:rsidR="004657AA" w:rsidDel="00C164E2" w:rsidRDefault="004657AA" w:rsidP="004657AA">
      <w:pPr>
        <w:tabs>
          <w:tab w:val="left" w:leader="dot" w:pos="8640"/>
        </w:tabs>
        <w:spacing w:line="240" w:lineRule="auto"/>
        <w:ind w:left="720" w:right="1440" w:hanging="720"/>
        <w:rPr>
          <w:del w:id="224" w:author="DeAnna" w:date="2015-08-17T11:57:00Z"/>
          <w:rFonts w:ascii="Times New Roman" w:hAnsi="Times New Roman" w:cs="Times New Roman"/>
          <w:sz w:val="24"/>
        </w:rPr>
      </w:pPr>
      <w:del w:id="225" w:author="DeAnna" w:date="2015-08-17T11:57:00Z">
        <w:r w:rsidRPr="00E8276B" w:rsidDel="00C164E2">
          <w:rPr>
            <w:rFonts w:ascii="Times New Roman" w:hAnsi="Times New Roman" w:cs="Times New Roman"/>
            <w:sz w:val="24"/>
          </w:rPr>
          <w:delText>Figure 10.</w:delText>
        </w:r>
        <w:r w:rsidDel="00C164E2">
          <w:rPr>
            <w:rFonts w:ascii="Times New Roman" w:hAnsi="Times New Roman" w:cs="Times New Roman"/>
            <w:b/>
            <w:sz w:val="24"/>
          </w:rPr>
          <w:delText xml:space="preserve"> </w:delText>
        </w:r>
        <w:r w:rsidDel="00C164E2">
          <w:rPr>
            <w:rFonts w:ascii="Times New Roman" w:hAnsi="Times New Roman" w:cs="Times New Roman"/>
            <w:sz w:val="24"/>
          </w:rPr>
          <w:delText>Hygiene scores changed across sample days during the winter session</w:delText>
        </w:r>
        <w:r w:rsidDel="00C164E2">
          <w:rPr>
            <w:rFonts w:ascii="Times New Roman" w:hAnsi="Times New Roman" w:cs="Times New Roman"/>
            <w:sz w:val="24"/>
          </w:rPr>
          <w:tab/>
        </w:r>
        <w:r w:rsidR="00D27074" w:rsidDel="00C164E2">
          <w:rPr>
            <w:rFonts w:ascii="Times New Roman" w:hAnsi="Times New Roman" w:cs="Times New Roman"/>
            <w:sz w:val="24"/>
          </w:rPr>
          <w:delText>62</w:delText>
        </w:r>
      </w:del>
    </w:p>
    <w:p w14:paraId="7BFB3B65" w14:textId="39FA7266" w:rsidR="004657AA" w:rsidRDefault="004657AA" w:rsidP="004657AA">
      <w:pPr>
        <w:tabs>
          <w:tab w:val="left" w:leader="dot" w:pos="8640"/>
        </w:tabs>
        <w:spacing w:line="240" w:lineRule="auto"/>
        <w:ind w:left="720" w:right="1440" w:hanging="720"/>
        <w:rPr>
          <w:rFonts w:ascii="Times New Roman" w:hAnsi="Times New Roman" w:cs="Times New Roman"/>
          <w:sz w:val="24"/>
        </w:rPr>
      </w:pPr>
      <w:proofErr w:type="gramStart"/>
      <w:r w:rsidRPr="00E8276B">
        <w:rPr>
          <w:rFonts w:ascii="Times New Roman" w:hAnsi="Times New Roman" w:cs="Times New Roman"/>
          <w:sz w:val="24"/>
        </w:rPr>
        <w:t xml:space="preserve">Figure </w:t>
      </w:r>
      <w:ins w:id="226" w:author="DeAnna" w:date="2015-08-17T11:58:00Z">
        <w:r w:rsidR="00F07F64">
          <w:rPr>
            <w:rFonts w:ascii="Times New Roman" w:hAnsi="Times New Roman" w:cs="Times New Roman"/>
            <w:sz w:val="24"/>
          </w:rPr>
          <w:t>8</w:t>
        </w:r>
      </w:ins>
      <w:del w:id="227" w:author="DeAnna" w:date="2015-08-17T11:58:00Z">
        <w:r w:rsidRPr="00E8276B" w:rsidDel="00F07F64">
          <w:rPr>
            <w:rFonts w:ascii="Times New Roman" w:hAnsi="Times New Roman" w:cs="Times New Roman"/>
            <w:sz w:val="24"/>
          </w:rPr>
          <w:delText>11</w:delText>
        </w:r>
      </w:del>
      <w:r w:rsidRPr="00E8276B">
        <w:rPr>
          <w:rFonts w:ascii="Times New Roman" w:hAnsi="Times New Roman" w:cs="Times New Roman"/>
          <w:sz w:val="24"/>
        </w:rPr>
        <w:t>.</w:t>
      </w:r>
      <w:proofErr w:type="gramEnd"/>
      <w:r>
        <w:rPr>
          <w:rFonts w:ascii="Times New Roman" w:hAnsi="Times New Roman" w:cs="Times New Roman"/>
          <w:b/>
          <w:sz w:val="24"/>
        </w:rPr>
        <w:t xml:space="preserve"> </w:t>
      </w:r>
      <w:ins w:id="228" w:author="DeAnna" w:date="2015-08-17T11:57:00Z">
        <w:r w:rsidR="00F07F64" w:rsidRPr="00F07F64">
          <w:rPr>
            <w:rFonts w:ascii="Times New Roman" w:hAnsi="Times New Roman" w:cs="Times New Roman"/>
            <w:sz w:val="24"/>
            <w:rPrChange w:id="229" w:author="DeAnna" w:date="2015-08-17T11:58:00Z">
              <w:rPr>
                <w:rFonts w:ascii="Times New Roman" w:hAnsi="Times New Roman" w:cs="Times New Roman"/>
                <w:b/>
                <w:sz w:val="24"/>
              </w:rPr>
            </w:rPrChange>
          </w:rPr>
          <w:t>During the summer portion cows spent more time lying in stalls than standing (all four hooves in stall) or perching (front two hooves in stall)</w:t>
        </w:r>
      </w:ins>
      <w:del w:id="230" w:author="DeAnna" w:date="2015-08-17T11:58:00Z">
        <w:r w:rsidDel="00F07F64">
          <w:rPr>
            <w:rFonts w:ascii="Times New Roman" w:hAnsi="Times New Roman" w:cs="Times New Roman"/>
            <w:sz w:val="24"/>
          </w:rPr>
          <w:delText>Cows spent more time lying in stalls than standing (all four hooves in stall) and perching (front two hooves in stall) during the summer choice phase</w:delText>
        </w:r>
      </w:del>
      <w:r>
        <w:rPr>
          <w:rFonts w:ascii="Times New Roman" w:hAnsi="Times New Roman" w:cs="Times New Roman"/>
          <w:sz w:val="24"/>
        </w:rPr>
        <w:tab/>
      </w:r>
      <w:r w:rsidR="00D27074">
        <w:rPr>
          <w:rFonts w:ascii="Times New Roman" w:hAnsi="Times New Roman" w:cs="Times New Roman"/>
          <w:sz w:val="24"/>
        </w:rPr>
        <w:t>63</w:t>
      </w:r>
    </w:p>
    <w:p w14:paraId="3D990CF6" w14:textId="792534FD" w:rsidR="004657AA" w:rsidRPr="00D27074" w:rsidRDefault="004657AA" w:rsidP="00D27074">
      <w:pPr>
        <w:tabs>
          <w:tab w:val="left" w:leader="dot" w:pos="8640"/>
        </w:tabs>
        <w:spacing w:line="240" w:lineRule="auto"/>
        <w:ind w:left="720" w:right="1440" w:hanging="720"/>
        <w:rPr>
          <w:rFonts w:ascii="Times New Roman" w:hAnsi="Times New Roman" w:cs="Times New Roman"/>
          <w:sz w:val="24"/>
        </w:rPr>
        <w:sectPr w:rsidR="004657AA" w:rsidRPr="00D27074" w:rsidSect="004316B6">
          <w:footerReference w:type="default" r:id="rId8"/>
          <w:pgSz w:w="12240" w:h="15840"/>
          <w:pgMar w:top="1440" w:right="1440" w:bottom="1440" w:left="1440" w:header="720" w:footer="1440" w:gutter="0"/>
          <w:pgNumType w:fmt="lowerRoman" w:start="1"/>
          <w:cols w:space="720"/>
          <w:titlePg/>
          <w:docGrid w:linePitch="360"/>
          <w:sectPrChange w:id="231" w:author="DeAnna" w:date="2015-08-17T07:03:00Z">
            <w:sectPr w:rsidR="004657AA" w:rsidRPr="00D27074" w:rsidSect="004316B6">
              <w:pgMar w:top="1440" w:right="1440" w:bottom="1440" w:left="1440" w:header="720" w:footer="720" w:gutter="0"/>
            </w:sectPr>
          </w:sectPrChange>
        </w:sectPr>
      </w:pPr>
      <w:proofErr w:type="gramStart"/>
      <w:r w:rsidRPr="00E8276B">
        <w:rPr>
          <w:rFonts w:ascii="Times New Roman" w:hAnsi="Times New Roman" w:cs="Times New Roman"/>
          <w:sz w:val="24"/>
        </w:rPr>
        <w:t xml:space="preserve">Figure </w:t>
      </w:r>
      <w:ins w:id="232" w:author="DeAnna" w:date="2015-08-17T11:58:00Z">
        <w:r w:rsidR="00F07F64">
          <w:rPr>
            <w:rFonts w:ascii="Times New Roman" w:hAnsi="Times New Roman" w:cs="Times New Roman"/>
            <w:sz w:val="24"/>
          </w:rPr>
          <w:t>9</w:t>
        </w:r>
      </w:ins>
      <w:del w:id="233" w:author="DeAnna" w:date="2015-08-17T11:58:00Z">
        <w:r w:rsidRPr="00E8276B" w:rsidDel="00F07F64">
          <w:rPr>
            <w:rFonts w:ascii="Times New Roman" w:hAnsi="Times New Roman" w:cs="Times New Roman"/>
            <w:sz w:val="24"/>
          </w:rPr>
          <w:delText>12</w:delText>
        </w:r>
      </w:del>
      <w:r w:rsidRPr="00E8276B">
        <w:rPr>
          <w:rFonts w:ascii="Times New Roman" w:hAnsi="Times New Roman" w:cs="Times New Roman"/>
          <w:sz w:val="24"/>
        </w:rPr>
        <w:t>.</w:t>
      </w:r>
      <w:proofErr w:type="gramEnd"/>
      <w:r>
        <w:rPr>
          <w:rFonts w:ascii="Times New Roman" w:hAnsi="Times New Roman" w:cs="Times New Roman"/>
          <w:b/>
          <w:sz w:val="24"/>
        </w:rPr>
        <w:t xml:space="preserve"> </w:t>
      </w:r>
      <w:r>
        <w:rPr>
          <w:rFonts w:ascii="Times New Roman" w:hAnsi="Times New Roman" w:cs="Times New Roman"/>
          <w:sz w:val="24"/>
        </w:rPr>
        <w:t>Cows spent more time lying in stalls than standing (all four hooves in stall) and perching (front two hooves in stall) during the winter choic</w:t>
      </w:r>
      <w:r w:rsidR="00D27074">
        <w:rPr>
          <w:rFonts w:ascii="Times New Roman" w:hAnsi="Times New Roman" w:cs="Times New Roman"/>
          <w:sz w:val="24"/>
        </w:rPr>
        <w:t>e phase</w:t>
      </w:r>
      <w:r w:rsidR="00D27074">
        <w:rPr>
          <w:rFonts w:ascii="Times New Roman" w:hAnsi="Times New Roman" w:cs="Times New Roman"/>
          <w:sz w:val="24"/>
        </w:rPr>
        <w:tab/>
        <w:t>64</w:t>
      </w:r>
    </w:p>
    <w:p w14:paraId="33931B26" w14:textId="4D22FAC3" w:rsidR="004657AA" w:rsidRDefault="004657AA" w:rsidP="004657AA">
      <w:pPr>
        <w:spacing w:line="240" w:lineRule="auto"/>
        <w:jc w:val="center"/>
        <w:rPr>
          <w:rFonts w:ascii="Times New Roman" w:hAnsi="Times New Roman" w:cs="Times New Roman"/>
          <w:b/>
          <w:sz w:val="24"/>
        </w:rPr>
      </w:pPr>
      <w:r>
        <w:rPr>
          <w:rFonts w:ascii="Times New Roman" w:hAnsi="Times New Roman" w:cs="Times New Roman"/>
          <w:b/>
          <w:sz w:val="24"/>
        </w:rPr>
        <w:lastRenderedPageBreak/>
        <w:t xml:space="preserve">CHAPTER </w:t>
      </w:r>
      <w:ins w:id="234" w:author="DeAnna" w:date="2015-08-17T07:04:00Z">
        <w:r w:rsidR="004316B6">
          <w:rPr>
            <w:rFonts w:ascii="Times New Roman" w:hAnsi="Times New Roman" w:cs="Times New Roman"/>
            <w:b/>
            <w:sz w:val="24"/>
          </w:rPr>
          <w:t>I</w:t>
        </w:r>
      </w:ins>
      <w:del w:id="235" w:author="DeAnna" w:date="2015-08-17T07:03:00Z">
        <w:r w:rsidDel="004316B6">
          <w:rPr>
            <w:rFonts w:ascii="Times New Roman" w:hAnsi="Times New Roman" w:cs="Times New Roman"/>
            <w:b/>
            <w:sz w:val="24"/>
          </w:rPr>
          <w:delText>1</w:delText>
        </w:r>
      </w:del>
    </w:p>
    <w:p w14:paraId="42DE946E" w14:textId="0E8B35F8" w:rsidR="00EC1EA4" w:rsidRDefault="004657AA" w:rsidP="00EC1EA4">
      <w:pPr>
        <w:spacing w:line="240" w:lineRule="auto"/>
        <w:jc w:val="center"/>
        <w:rPr>
          <w:ins w:id="236" w:author="DeAnna" w:date="2015-08-17T11:19:00Z"/>
          <w:rFonts w:ascii="Times New Roman" w:hAnsi="Times New Roman" w:cs="Times New Roman"/>
          <w:b/>
          <w:sz w:val="24"/>
        </w:rPr>
      </w:pPr>
      <w:r>
        <w:rPr>
          <w:rFonts w:ascii="Times New Roman" w:hAnsi="Times New Roman" w:cs="Times New Roman"/>
          <w:b/>
          <w:sz w:val="24"/>
        </w:rPr>
        <w:t>LITERATURE REVIEW</w:t>
      </w:r>
    </w:p>
    <w:p w14:paraId="0DA22ADC" w14:textId="77777777" w:rsidR="00EC1EA4" w:rsidRDefault="00EC1EA4">
      <w:pPr>
        <w:rPr>
          <w:ins w:id="237" w:author="DeAnna" w:date="2015-08-17T11:19:00Z"/>
          <w:rFonts w:ascii="Times New Roman" w:hAnsi="Times New Roman" w:cs="Times New Roman"/>
          <w:b/>
          <w:sz w:val="24"/>
        </w:rPr>
      </w:pPr>
      <w:ins w:id="238" w:author="DeAnna" w:date="2015-08-17T11:19:00Z">
        <w:r>
          <w:rPr>
            <w:rFonts w:ascii="Times New Roman" w:hAnsi="Times New Roman" w:cs="Times New Roman"/>
            <w:b/>
            <w:sz w:val="24"/>
          </w:rPr>
          <w:br w:type="page"/>
        </w:r>
      </w:ins>
    </w:p>
    <w:p w14:paraId="754FB978" w14:textId="77777777" w:rsidR="00EC1EA4" w:rsidRDefault="00EC1EA4" w:rsidP="00EC1EA4">
      <w:pPr>
        <w:spacing w:line="240" w:lineRule="auto"/>
        <w:jc w:val="center"/>
        <w:rPr>
          <w:rFonts w:ascii="Times New Roman" w:hAnsi="Times New Roman" w:cs="Times New Roman"/>
          <w:b/>
          <w:sz w:val="24"/>
        </w:rPr>
      </w:pPr>
    </w:p>
    <w:p w14:paraId="702F9AE5" w14:textId="77777777" w:rsidR="004657AA" w:rsidRDefault="004657AA" w:rsidP="004657AA">
      <w:pPr>
        <w:spacing w:line="240" w:lineRule="auto"/>
        <w:jc w:val="center"/>
        <w:rPr>
          <w:rFonts w:ascii="Times New Roman" w:hAnsi="Times New Roman" w:cs="Times New Roman"/>
          <w:b/>
          <w:sz w:val="24"/>
        </w:rPr>
      </w:pPr>
    </w:p>
    <w:p w14:paraId="6D563920" w14:textId="77777777" w:rsidR="004657AA" w:rsidRDefault="004657AA" w:rsidP="004657AA">
      <w:pPr>
        <w:spacing w:line="240" w:lineRule="auto"/>
        <w:jc w:val="center"/>
        <w:rPr>
          <w:rFonts w:ascii="Times New Roman" w:hAnsi="Times New Roman" w:cs="Times New Roman"/>
          <w:b/>
          <w:sz w:val="24"/>
        </w:rPr>
      </w:pPr>
      <w:r>
        <w:rPr>
          <w:rFonts w:ascii="Times New Roman" w:hAnsi="Times New Roman" w:cs="Times New Roman"/>
          <w:b/>
          <w:sz w:val="24"/>
        </w:rPr>
        <w:t>INTRODUCTION</w:t>
      </w:r>
    </w:p>
    <w:p w14:paraId="1FDA7D15" w14:textId="6ED70CF2" w:rsidR="004657AA" w:rsidRDefault="004657AA" w:rsidP="004657AA">
      <w:pPr>
        <w:spacing w:line="480" w:lineRule="auto"/>
        <w:ind w:firstLine="720"/>
        <w:rPr>
          <w:rFonts w:ascii="Times New Roman" w:hAnsi="Times New Roman" w:cs="Times New Roman"/>
          <w:sz w:val="24"/>
        </w:rPr>
      </w:pPr>
      <w:r>
        <w:rPr>
          <w:rFonts w:ascii="Times New Roman" w:hAnsi="Times New Roman" w:cs="Times New Roman"/>
          <w:sz w:val="24"/>
        </w:rPr>
        <w:t>Animal welfare</w:t>
      </w:r>
      <w:ins w:id="239" w:author="DeAnna" w:date="2015-08-15T10:15:00Z">
        <w:r w:rsidR="002C7823">
          <w:rPr>
            <w:rFonts w:ascii="Times New Roman" w:hAnsi="Times New Roman" w:cs="Times New Roman"/>
            <w:sz w:val="24"/>
          </w:rPr>
          <w:t xml:space="preserve"> issues have been </w:t>
        </w:r>
        <w:r w:rsidR="002A2278">
          <w:rPr>
            <w:rFonts w:ascii="Times New Roman" w:hAnsi="Times New Roman" w:cs="Times New Roman"/>
            <w:sz w:val="24"/>
          </w:rPr>
          <w:t>increasingly apparent in the industry today for agriculture animals. Producers are now doing their best to identify these issues and make corrective actions.</w:t>
        </w:r>
      </w:ins>
      <w:r>
        <w:rPr>
          <w:rFonts w:ascii="Times New Roman" w:hAnsi="Times New Roman" w:cs="Times New Roman"/>
          <w:sz w:val="24"/>
        </w:rPr>
        <w:t xml:space="preserve"> The meaning of animal welfare </w:t>
      </w:r>
      <w:proofErr w:type="spellStart"/>
      <w:r>
        <w:rPr>
          <w:rFonts w:ascii="Times New Roman" w:hAnsi="Times New Roman" w:cs="Times New Roman"/>
          <w:sz w:val="24"/>
        </w:rPr>
        <w:t>includ</w:t>
      </w:r>
      <w:ins w:id="240" w:author="DeAnna" w:date="2015-08-15T10:16:00Z">
        <w:r w:rsidR="002A2278">
          <w:rPr>
            <w:rFonts w:ascii="Times New Roman" w:hAnsi="Times New Roman" w:cs="Times New Roman"/>
            <w:sz w:val="24"/>
          </w:rPr>
          <w:t>s</w:t>
        </w:r>
      </w:ins>
      <w:proofErr w:type="spellEnd"/>
      <w:del w:id="241" w:author="DeAnna" w:date="2015-08-15T10:16:00Z">
        <w:r w:rsidDel="002A2278">
          <w:rPr>
            <w:rFonts w:ascii="Times New Roman" w:hAnsi="Times New Roman" w:cs="Times New Roman"/>
            <w:sz w:val="24"/>
          </w:rPr>
          <w:delText>ed</w:delText>
        </w:r>
      </w:del>
      <w:r>
        <w:rPr>
          <w:rFonts w:ascii="Times New Roman" w:hAnsi="Times New Roman" w:cs="Times New Roman"/>
          <w:sz w:val="24"/>
        </w:rPr>
        <w:t xml:space="preserve"> mental and physical needs of an animal and ensured that those </w:t>
      </w:r>
      <w:ins w:id="242" w:author="DeAnna" w:date="2015-08-15T10:16:00Z">
        <w:r w:rsidR="002A2278">
          <w:rPr>
            <w:rFonts w:ascii="Times New Roman" w:hAnsi="Times New Roman" w:cs="Times New Roman"/>
            <w:sz w:val="24"/>
          </w:rPr>
          <w:t>are</w:t>
        </w:r>
      </w:ins>
      <w:del w:id="243" w:author="DeAnna" w:date="2015-08-15T10:16:00Z">
        <w:r w:rsidDel="002A2278">
          <w:rPr>
            <w:rFonts w:ascii="Times New Roman" w:hAnsi="Times New Roman" w:cs="Times New Roman"/>
            <w:sz w:val="24"/>
          </w:rPr>
          <w:delText>were</w:delText>
        </w:r>
      </w:del>
      <w:r>
        <w:rPr>
          <w:rFonts w:ascii="Times New Roman" w:hAnsi="Times New Roman" w:cs="Times New Roman"/>
          <w:sz w:val="24"/>
        </w:rPr>
        <w:t xml:space="preserve"> provided. These needs have changed throughout the years dependent on each animal</w:t>
      </w:r>
      <w:ins w:id="244" w:author="DeAnna" w:date="2015-08-15T10:16:00Z">
        <w:r w:rsidR="00E52081">
          <w:rPr>
            <w:rFonts w:ascii="Times New Roman" w:hAnsi="Times New Roman" w:cs="Times New Roman"/>
            <w:sz w:val="24"/>
          </w:rPr>
          <w:t>. Specifically for this research, dairy cow welfare is of importance.</w:t>
        </w:r>
      </w:ins>
      <w:r>
        <w:rPr>
          <w:rFonts w:ascii="Times New Roman" w:hAnsi="Times New Roman" w:cs="Times New Roman"/>
          <w:sz w:val="24"/>
        </w:rPr>
        <w:t xml:space="preserve"> </w:t>
      </w:r>
      <w:del w:id="245" w:author="DeAnna" w:date="2015-08-15T10:17:00Z">
        <w:r w:rsidDel="00E52081">
          <w:rPr>
            <w:rFonts w:ascii="Times New Roman" w:hAnsi="Times New Roman" w:cs="Times New Roman"/>
            <w:sz w:val="24"/>
          </w:rPr>
          <w:delText xml:space="preserve">and specific to this research, dairy cows. </w:delText>
        </w:r>
      </w:del>
      <w:r>
        <w:rPr>
          <w:rFonts w:ascii="Times New Roman" w:hAnsi="Times New Roman" w:cs="Times New Roman"/>
          <w:sz w:val="24"/>
        </w:rPr>
        <w:t>Many aspects have been considered for the welfare of dairy cows. Research has provided many different areas that must be met to provide an adequate environment for dairy cows. Among these were adequate diet and appropriate housing. Within the housing environment many variables affected cows. Housing needed to provide comfortable lying surface for dairy cows.</w:t>
      </w:r>
      <w:ins w:id="246" w:author="DeAnna" w:date="2015-08-15T10:17:00Z">
        <w:r w:rsidR="00E52081">
          <w:rPr>
            <w:rFonts w:ascii="Times New Roman" w:hAnsi="Times New Roman" w:cs="Times New Roman"/>
            <w:sz w:val="24"/>
          </w:rPr>
          <w:t xml:space="preserve"> The focus of this research was bedding materials for lactating Holstein dairy cows.</w:t>
        </w:r>
      </w:ins>
      <w:r>
        <w:rPr>
          <w:rFonts w:ascii="Times New Roman" w:hAnsi="Times New Roman" w:cs="Times New Roman"/>
          <w:sz w:val="24"/>
        </w:rPr>
        <w:t xml:space="preserve">      </w:t>
      </w:r>
    </w:p>
    <w:p w14:paraId="1BFD5D3B" w14:textId="77777777" w:rsidR="004657AA" w:rsidRPr="00E8276B" w:rsidRDefault="004657AA" w:rsidP="004657AA">
      <w:pPr>
        <w:spacing w:line="480" w:lineRule="auto"/>
        <w:jc w:val="center"/>
        <w:rPr>
          <w:rFonts w:ascii="Times New Roman" w:hAnsi="Times New Roman" w:cs="Times New Roman"/>
          <w:sz w:val="24"/>
        </w:rPr>
      </w:pPr>
      <w:r>
        <w:rPr>
          <w:rFonts w:ascii="Times New Roman" w:hAnsi="Times New Roman" w:cs="Times New Roman"/>
          <w:b/>
          <w:sz w:val="24"/>
        </w:rPr>
        <w:t>LYING BEHAVIORS</w:t>
      </w:r>
    </w:p>
    <w:p w14:paraId="61EE68AA" w14:textId="77777777" w:rsidR="004657AA" w:rsidRPr="00E8276B" w:rsidRDefault="004657AA" w:rsidP="004657AA">
      <w:pPr>
        <w:spacing w:line="240" w:lineRule="auto"/>
        <w:rPr>
          <w:rFonts w:ascii="Times New Roman" w:hAnsi="Times New Roman" w:cs="Times New Roman"/>
          <w:b/>
          <w:i/>
          <w:sz w:val="24"/>
        </w:rPr>
      </w:pPr>
      <w:r w:rsidRPr="00E8276B">
        <w:rPr>
          <w:rFonts w:ascii="Times New Roman" w:hAnsi="Times New Roman" w:cs="Times New Roman"/>
          <w:b/>
          <w:i/>
          <w:sz w:val="24"/>
        </w:rPr>
        <w:t>Factors that Affect</w:t>
      </w:r>
      <w:del w:id="247" w:author="DeAnna" w:date="2015-08-15T10:20:00Z">
        <w:r w:rsidRPr="00E8276B" w:rsidDel="000E5C9F">
          <w:rPr>
            <w:rFonts w:ascii="Times New Roman" w:hAnsi="Times New Roman" w:cs="Times New Roman"/>
            <w:b/>
            <w:i/>
            <w:sz w:val="24"/>
          </w:rPr>
          <w:delText>ed</w:delText>
        </w:r>
      </w:del>
      <w:r w:rsidRPr="00E8276B">
        <w:rPr>
          <w:rFonts w:ascii="Times New Roman" w:hAnsi="Times New Roman" w:cs="Times New Roman"/>
          <w:b/>
          <w:i/>
          <w:sz w:val="24"/>
        </w:rPr>
        <w:t xml:space="preserve"> Lying Behaviors </w:t>
      </w:r>
    </w:p>
    <w:p w14:paraId="12321F7F" w14:textId="3215C858" w:rsidR="004657AA" w:rsidRDefault="00403433" w:rsidP="004657AA">
      <w:pPr>
        <w:spacing w:line="480" w:lineRule="auto"/>
        <w:ind w:firstLine="720"/>
        <w:rPr>
          <w:rFonts w:ascii="Times New Roman" w:hAnsi="Times New Roman" w:cs="Times New Roman"/>
          <w:sz w:val="24"/>
        </w:rPr>
      </w:pPr>
      <w:r>
        <w:rPr>
          <w:rFonts w:ascii="Times New Roman" w:hAnsi="Times New Roman" w:cs="Times New Roman"/>
          <w:sz w:val="24"/>
        </w:rPr>
        <w:t xml:space="preserve">Lying time has been proven to be important to dairy cows as they willingly give up other aspects such as feeding and socialization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&lt;EndNote&gt;&lt;Cite&gt;&lt;Author&gt;Munksgaard&lt;/Author&gt;&lt;Year&gt;2005&lt;/Year&gt;&lt;RecNum&gt;19&lt;/RecNum&gt;&lt;DisplayText&gt;(Munksgaard et al., 2005)&lt;/DisplayText&gt;&lt;record&gt;&lt;rec-number&gt;19&lt;/rec-number&gt;&lt;foreign-keys&gt;&lt;key app="EN" db-id="vv2r0wswevtv2uerx2kxfdvft2s2swav9tar" timestamp="1396130384"&gt;19&lt;/key&gt;&lt;/foreign-keys&gt;&lt;ref-type name="Journal Article"&gt;17&lt;/ref-type&gt;&lt;contributors&gt;&lt;authors&gt;&lt;author&gt;Munksgaard, Lene&lt;/author&gt;&lt;author&gt;Jensen, Margit B.&lt;/author&gt;&lt;author&gt;Pedersen, Lene J.&lt;/author&gt;&lt;author&gt;Hansen, Steffen W.&lt;/author&gt;&lt;author&gt;Matthews, Lindsay&lt;/author&gt;&lt;/authors&gt;&lt;/contributors&gt;&lt;titles&gt;&lt;title&gt;Quantifying behavioural priorities—effects of time constraints on behaviour of dairy cows, Bos taurus&lt;/title&gt;&lt;secondary-title&gt;Applied Animal Behaviour Science&lt;/secondary-title&gt;&lt;/titles&gt;&lt;periodical&gt;&lt;full-title&gt;Applied Animal Behaviour Science&lt;/full-title&gt;&lt;abbr-1&gt;Appl Anim Behav Sci&lt;/abbr-1&gt;&lt;abbr-2&gt;Appl. Anim. Behav. Sci.&lt;/abbr-2&gt;&lt;/periodical&gt;&lt;pages&gt;3-14&lt;/pages&gt;&lt;volume&gt;92&lt;/volume&gt;&lt;number&gt;1–2&lt;/number&gt;&lt;keywords&gt;&lt;keyword&gt;Cows&lt;/keyword&gt;&lt;keyword&gt;Behavioural priority&lt;/keyword&gt;&lt;keyword&gt;Time constraints&lt;/keyword&gt;&lt;/keywords&gt;&lt;dates&gt;&lt;year&gt;2005&lt;/year&gt;&lt;pub-dates&gt;&lt;date&gt;7//&lt;/date&gt;&lt;/pub-dates&gt;&lt;/dates&gt;&lt;isbn&gt;0168-1591&lt;/isbn&gt;&lt;urls&gt;&lt;related-urls&gt;&lt;url&gt;http://www.sciencedirect.com/science/article/pii/S0168159104002795&lt;/url&gt;&lt;/related-urls&gt;&lt;/urls&gt;&lt;electronic-resource-num&gt;http://dx.doi.org/10.1016/j.applanim.2004.11.005&lt;/electronic-resource-num&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"_ENREF_79" \o "Munksgaard, 2005 #19"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Munksgaard et al., 2005</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to spend more time lying down. </w:t>
      </w:r>
      <w:r w:rsidR="004657AA">
        <w:rPr>
          <w:rFonts w:ascii="Times New Roman" w:hAnsi="Times New Roman" w:cs="Times New Roman"/>
          <w:sz w:val="24"/>
        </w:rPr>
        <w:t>A high produc</w:t>
      </w:r>
      <w:del w:id="248" w:author="DeAnna" w:date="2015-08-15T10:13:00Z">
        <w:r w:rsidR="004657AA" w:rsidDel="00403433">
          <w:rPr>
            <w:rFonts w:ascii="Times New Roman" w:hAnsi="Times New Roman" w:cs="Times New Roman"/>
            <w:sz w:val="24"/>
          </w:rPr>
          <w:delText>t</w:delText>
        </w:r>
      </w:del>
      <w:r w:rsidR="004657AA">
        <w:rPr>
          <w:rFonts w:ascii="Times New Roman" w:hAnsi="Times New Roman" w:cs="Times New Roman"/>
          <w:sz w:val="24"/>
        </w:rPr>
        <w:t>i</w:t>
      </w:r>
      <w:ins w:id="249" w:author="DeAnna" w:date="2015-08-15T10:13:00Z">
        <w:r>
          <w:rPr>
            <w:rFonts w:ascii="Times New Roman" w:hAnsi="Times New Roman" w:cs="Times New Roman"/>
            <w:sz w:val="24"/>
          </w:rPr>
          <w:t>ng</w:t>
        </w:r>
      </w:ins>
      <w:del w:id="250" w:author="DeAnna" w:date="2015-08-15T10:13:00Z">
        <w:r w:rsidR="004657AA" w:rsidDel="00403433">
          <w:rPr>
            <w:rFonts w:ascii="Times New Roman" w:hAnsi="Times New Roman" w:cs="Times New Roman"/>
            <w:sz w:val="24"/>
          </w:rPr>
          <w:delText>on</w:delText>
        </w:r>
      </w:del>
      <w:r w:rsidR="004657AA">
        <w:rPr>
          <w:rFonts w:ascii="Times New Roman" w:hAnsi="Times New Roman" w:cs="Times New Roman"/>
          <w:sz w:val="24"/>
        </w:rPr>
        <w:t xml:space="preserve"> dairy cow spen</w:t>
      </w:r>
      <w:ins w:id="251" w:author="DeAnna" w:date="2015-08-15T10:13:00Z">
        <w:r>
          <w:rPr>
            <w:rFonts w:ascii="Times New Roman" w:hAnsi="Times New Roman" w:cs="Times New Roman"/>
            <w:sz w:val="24"/>
          </w:rPr>
          <w:t>d on average,</w:t>
        </w:r>
      </w:ins>
      <w:del w:id="252" w:author="DeAnna" w:date="2015-08-15T10:13:00Z">
        <w:r w:rsidR="004657AA" w:rsidDel="00403433">
          <w:rPr>
            <w:rFonts w:ascii="Times New Roman" w:hAnsi="Times New Roman" w:cs="Times New Roman"/>
            <w:sz w:val="24"/>
          </w:rPr>
          <w:delText>t</w:delText>
        </w:r>
      </w:del>
      <w:r w:rsidR="004657AA">
        <w:rPr>
          <w:rFonts w:ascii="Times New Roman" w:hAnsi="Times New Roman" w:cs="Times New Roman"/>
          <w:sz w:val="24"/>
        </w:rPr>
        <w:t xml:space="preserve"> </w:t>
      </w:r>
      <w:r w:rsidR="004657AA" w:rsidRPr="004142F1">
        <w:rPr>
          <w:rFonts w:ascii="Times New Roman" w:hAnsi="Times New Roman" w:cs="Times New Roman"/>
          <w:sz w:val="24"/>
        </w:rPr>
        <w:t>4.3 ± 1.1 h/d feeding, 2.7 ± 1.1 h/d milking, and 11.9 ± 2.4 h/d lying</w:t>
      </w:r>
      <w:r w:rsidR="004657AA">
        <w:rPr>
          <w:rFonts w:ascii="Times New Roman" w:hAnsi="Times New Roman" w:cs="Times New Roman"/>
          <w:sz w:val="24"/>
        </w:rPr>
        <w:t xml:space="preserve"> </w:t>
      </w:r>
      <w:r w:rsidR="004657AA">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&lt;EndNote&gt;&lt;Cite&gt;&lt;Author&gt;Gomez&lt;/Author&gt;&lt;Year&gt;2010&lt;/Year&gt;&lt;RecNum&gt;71&lt;/RecNum&gt;&lt;DisplayText&gt;(Gomez and Cook, 2010)&lt;/DisplayText&gt;&lt;record&gt;&lt;rec-number&gt;71&lt;/rec-number&gt;&lt;foreign-keys&gt;&lt;key app="EN" db-id="vv2r0wswevtv2uerx2kxfdvft2s2swav9tar" timestamp="1436553510"&gt;71&lt;/key&gt;&lt;/foreign-keys&gt;&lt;ref-type name="Journal Article"&gt;17&lt;/ref-type&gt;&lt;contributors&gt;&lt;authors&gt;&lt;author&gt;Gomez, A&lt;/author&gt;&lt;author&gt;Cook, NB&lt;/author&gt;&lt;/authors&gt;&lt;/contributors&gt;&lt;titles&gt;&lt;title&gt;Time budgets of lactating dairy cattle in commercial freestall herds&lt;/title&gt;&lt;secondary-title&gt;Journal of dairy science&lt;/secondary-title&gt;&lt;/titles&gt;&lt;periodical&gt;&lt;full-title&gt;Journal of Dairy Science&lt;/full-title&gt;&lt;abbr-1&gt;J Dairy Sci&lt;/abbr-1&gt;&lt;abbr-2&gt;J. Dairy Sci.&lt;/abbr-2&gt;&lt;/periodical&gt;&lt;pages&gt;5772-5781&lt;/pages&gt;&lt;volume&gt;93&lt;/volume&gt;&lt;number&gt;12&lt;/number&gt;&lt;dates&gt;&lt;year&gt;2010&lt;/year&gt;&lt;/dates&gt;&lt;isbn&gt;0022-0302&lt;/isbn&gt;&lt;urls&gt;&lt;/urls&gt;&lt;/record&gt;&lt;/Cite&gt;&lt;/EndNote&gt;</w:instrText>
      </w:r>
      <w:r w:rsidR="004657AA">
        <w:rPr>
          <w:rFonts w:ascii="Times New Roman" w:hAnsi="Times New Roman" w:cs="Times New Roman"/>
          <w:sz w:val="24"/>
        </w:rPr>
        <w:fldChar w:fldCharType="separate"/>
      </w:r>
      <w:r w:rsidR="004657AA">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"_ENREF_38" \o "Gomez, 2010 #71"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Gomez and Cook, 2010</w:t>
      </w:r>
      <w:r w:rsidR="006565A6">
        <w:rPr>
          <w:rFonts w:ascii="Times New Roman" w:hAnsi="Times New Roman" w:cs="Times New Roman"/>
          <w:noProof/>
          <w:sz w:val="24"/>
        </w:rPr>
        <w:fldChar w:fldCharType="end"/>
      </w:r>
      <w:r w:rsidR="004657AA">
        <w:rPr>
          <w:rFonts w:ascii="Times New Roman" w:hAnsi="Times New Roman" w:cs="Times New Roman"/>
          <w:noProof/>
          <w:sz w:val="24"/>
        </w:rPr>
        <w:t>)</w:t>
      </w:r>
      <w:r w:rsidR="004657AA">
        <w:rPr>
          <w:rFonts w:ascii="Times New Roman" w:hAnsi="Times New Roman" w:cs="Times New Roman"/>
          <w:sz w:val="24"/>
        </w:rPr>
        <w:fldChar w:fldCharType="end"/>
      </w:r>
      <w:r w:rsidR="004657AA">
        <w:rPr>
          <w:rFonts w:ascii="Times New Roman" w:hAnsi="Times New Roman" w:cs="Times New Roman"/>
          <w:sz w:val="24"/>
        </w:rPr>
        <w:t xml:space="preserve"> ; it was important to note that almost half of the day was spent lying down. This need for high amounts of lying time has been proven to help production as when dairy cows laid down blood flow to the udder increased by 28% </w:t>
      </w:r>
      <w:r w:rsidR="004657AA">
        <w:rPr>
          <w:rFonts w:ascii="Times New Roman" w:hAnsi="Times New Roman" w:cs="Times New Roman"/>
          <w:sz w:val="24"/>
        </w:rPr>
        <w:lastRenderedPageBreak/>
        <w:fldChar w:fldCharType="begin"/>
      </w:r>
      <w:r w:rsidR="004657AA">
        <w:rPr>
          <w:rFonts w:ascii="Times New Roman" w:hAnsi="Times New Roman" w:cs="Times New Roman"/>
          <w:sz w:val="24"/>
        </w:rPr>
        <w:instrText xml:space="preserve"> ADDIN EN.CITE &lt;EndNote&gt;&lt;Cite&gt;&lt;Author&gt;Metcalf&lt;/Author&gt;&lt;Year&gt;1992&lt;/Year&gt;&lt;RecNum&gt;72&lt;/RecNum&gt;&lt;DisplayText&gt;(Metcalf et al., 1992)&lt;/DisplayText&gt;&lt;record&gt;&lt;rec-number&gt;72&lt;/rec-number&gt;&lt;foreign-keys&gt;&lt;key app="EN" db-id="vv2r0wswevtv2uerx2kxfdvft2s2swav9tar" timestamp="1436554657"&gt;72&lt;/key&gt;&lt;/foreign-keys&gt;&lt;ref-type name="Journal Article"&gt;17&lt;/ref-type&gt;&lt;contributors&gt;&lt;authors&gt;&lt;author&gt;Metcalf, JA&lt;/author&gt;&lt;author&gt;Roberts, SJ&lt;/author&gt;&lt;author&gt;Sutton, JD&lt;/author&gt;&lt;/authors&gt;&lt;/contributors&gt;&lt;titles&gt;&lt;title&gt;Variations in blood flow to and from the bovine mammary gland measured using transit time ultrasound and dye dilution&lt;/title&gt;&lt;secondary-title&gt;Research in veterinary science&lt;/secondary-title&gt;&lt;/titles&gt;&lt;periodical&gt;&lt;full-title&gt;Research in veterinary science&lt;/full-title&gt;&lt;/periodical&gt;&lt;pages&gt;59-63&lt;/pages&gt;&lt;volume&gt;53&lt;/volume&gt;&lt;number&gt;1&lt;/number&gt;&lt;dates&gt;&lt;year&gt;1992&lt;/year&gt;&lt;/dates&gt;&lt;isbn&gt;0034-5288&lt;/isbn&gt;&lt;urls&gt;&lt;/urls&gt;&lt;/record&gt;&lt;/Cite&gt;&lt;/EndNote&gt;</w:instrText>
      </w:r>
      <w:r w:rsidR="004657AA">
        <w:rPr>
          <w:rFonts w:ascii="Times New Roman" w:hAnsi="Times New Roman" w:cs="Times New Roman"/>
          <w:sz w:val="24"/>
        </w:rPr>
        <w:fldChar w:fldCharType="separate"/>
      </w:r>
      <w:r w:rsidR="004657AA">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"_ENREF_75" \o "Metcalf, 1992 #72"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Metcalf et al., 1992</w:t>
      </w:r>
      <w:r w:rsidR="006565A6">
        <w:rPr>
          <w:rFonts w:ascii="Times New Roman" w:hAnsi="Times New Roman" w:cs="Times New Roman"/>
          <w:noProof/>
          <w:sz w:val="24"/>
        </w:rPr>
        <w:fldChar w:fldCharType="end"/>
      </w:r>
      <w:r w:rsidR="004657AA">
        <w:rPr>
          <w:rFonts w:ascii="Times New Roman" w:hAnsi="Times New Roman" w:cs="Times New Roman"/>
          <w:noProof/>
          <w:sz w:val="24"/>
        </w:rPr>
        <w:t>)</w:t>
      </w:r>
      <w:r w:rsidR="004657AA">
        <w:rPr>
          <w:rFonts w:ascii="Times New Roman" w:hAnsi="Times New Roman" w:cs="Times New Roman"/>
          <w:sz w:val="24"/>
        </w:rPr>
        <w:fldChar w:fldCharType="end"/>
      </w:r>
      <w:r w:rsidR="004657AA">
        <w:rPr>
          <w:rFonts w:ascii="Times New Roman" w:hAnsi="Times New Roman" w:cs="Times New Roman"/>
          <w:sz w:val="24"/>
        </w:rPr>
        <w:t xml:space="preserve">.This increased amount of flow to the udder was only one factor that positively contributed to production. </w:t>
      </w:r>
    </w:p>
    <w:p w14:paraId="27EF0788" w14:textId="40641F96" w:rsidR="004657AA" w:rsidRDefault="004657AA" w:rsidP="004657AA">
      <w:pPr>
        <w:spacing w:line="480" w:lineRule="auto"/>
        <w:ind w:firstLine="720"/>
        <w:rPr>
          <w:rFonts w:ascii="Times New Roman" w:hAnsi="Times New Roman" w:cs="Times New Roman"/>
          <w:sz w:val="24"/>
        </w:rPr>
      </w:pPr>
      <w:del w:id="253" w:author="DeAnna" w:date="2015-08-15T10:20:00Z">
        <w:r w:rsidDel="000E5C9F">
          <w:rPr>
            <w:rFonts w:ascii="Times New Roman" w:hAnsi="Times New Roman" w:cs="Times New Roman"/>
            <w:sz w:val="24"/>
          </w:rPr>
          <w:delText>Diet has been a major contributing factor in milk production</w:delText>
        </w:r>
      </w:del>
      <w:ins w:id="254" w:author="DeAnna" w:date="2015-08-15T10:20:00Z">
        <w:r w:rsidR="000E5C9F">
          <w:rPr>
            <w:rFonts w:ascii="Times New Roman" w:hAnsi="Times New Roman" w:cs="Times New Roman"/>
            <w:sz w:val="24"/>
          </w:rPr>
          <w:t>Among other factors that contributed to milk production, diet was identified as one of the major contributing factors</w:t>
        </w:r>
      </w:ins>
      <w:r>
        <w:rPr>
          <w:rFonts w:ascii="Times New Roman" w:hAnsi="Times New Roman" w:cs="Times New Roman"/>
          <w:sz w:val="24"/>
        </w:rPr>
        <w:t xml:space="preserve">. It was hard to assess differences among farms concerning production as most use different </w:t>
      </w:r>
      <w:ins w:id="255" w:author="DeAnna" w:date="2015-08-15T10:21:00Z">
        <w:r w:rsidR="000E5C9F">
          <w:rPr>
            <w:rFonts w:ascii="Times New Roman" w:hAnsi="Times New Roman" w:cs="Times New Roman"/>
            <w:sz w:val="24"/>
          </w:rPr>
          <w:t>total mixed rations (</w:t>
        </w:r>
      </w:ins>
      <w:r>
        <w:rPr>
          <w:rFonts w:ascii="Times New Roman" w:hAnsi="Times New Roman" w:cs="Times New Roman"/>
          <w:sz w:val="24"/>
        </w:rPr>
        <w:t>TMR</w:t>
      </w:r>
      <w:ins w:id="256" w:author="DeAnna" w:date="2015-08-15T10:21:00Z">
        <w:r w:rsidR="000E5C9F">
          <w:rPr>
            <w:rFonts w:ascii="Times New Roman" w:hAnsi="Times New Roman" w:cs="Times New Roman"/>
            <w:sz w:val="24"/>
          </w:rPr>
          <w:t>)</w:t>
        </w:r>
      </w:ins>
      <w:del w:id="257" w:author="DeAnna" w:date="2015-08-15T10:21:00Z">
        <w:r w:rsidDel="000E5C9F">
          <w:rPr>
            <w:rFonts w:ascii="Times New Roman" w:hAnsi="Times New Roman" w:cs="Times New Roman"/>
            <w:sz w:val="24"/>
          </w:rPr>
          <w:delText>s</w:delText>
        </w:r>
      </w:del>
      <w:r>
        <w:rPr>
          <w:rFonts w:ascii="Times New Roman" w:hAnsi="Times New Roman" w:cs="Times New Roman"/>
          <w:sz w:val="24"/>
        </w:rPr>
        <w:t xml:space="preserve">. However, a study conducted by </w:t>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"_ENREF_3" \o "Bach, 2008 #32"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AuthorYear="1"&gt;&lt;Author&gt;Bach&lt;/Author&gt;&lt;Year&gt;2008&lt;/Year&gt;&lt;RecNum&gt;32&lt;/RecNum&gt;&lt;DisplayText&gt;Bach et al. (2008)&lt;/DisplayText&gt;&lt;record&gt;&lt;rec-number&gt;32&lt;/rec-number&gt;&lt;foreign-keys&gt;&lt;key app="EN" db-id="vv2r0wswevtv2uerx2kxfdvft2s2swav9tar" timestamp="1397227019"&gt;32&lt;/key&gt;&lt;/foreign-keys&gt;&lt;ref-type name="Journal Article"&gt;17&lt;/ref-type&gt;&lt;contributors&gt;&lt;authors&gt;&lt;author&gt;Bach, A&lt;/author&gt;&lt;author&gt;Valls, N&lt;/author&gt;&lt;author&gt;Solans, A&lt;/author&gt;&lt;author&gt;Torrent, T&lt;/author&gt;&lt;/authors&gt;&lt;/contributors&gt;&lt;titles&gt;&lt;title&gt;Associations between nondietary factors and dairy herd performance&lt;/title&gt;&lt;secondary-title&gt;Journal of dairy science&lt;/secondary-title&gt;&lt;/titles&gt;&lt;periodical&gt;&lt;full-title&gt;Journal of Dairy Science&lt;/full-title&gt;&lt;abbr-1&gt;J Dairy Sci&lt;/abbr-1&gt;&lt;abbr-2&gt;J. Dairy Sci.&lt;/abbr-2&gt;&lt;/periodical&gt;&lt;pages&gt;3259-3267&lt;/pages&gt;&lt;volume&gt;91&lt;/volume&gt;&lt;number&gt;8&lt;/number&gt;&lt;dates&gt;&lt;year&gt;2008&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Bach et al. (2008)</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Pr>
          <w:rFonts w:ascii="Times New Roman" w:hAnsi="Times New Roman" w:cs="Times New Roman"/>
          <w:sz w:val="24"/>
        </w:rPr>
        <w:t xml:space="preserve">  took a novel approach by providing 47 dairy herds with the same feed ration to assess other factors that contributed to milk production. A few of the</w:t>
      </w:r>
      <w:ins w:id="258" w:author="DeAnna" w:date="2015-08-15T10:21:00Z">
        <w:r w:rsidR="009644DD">
          <w:rPr>
            <w:rFonts w:ascii="Times New Roman" w:hAnsi="Times New Roman" w:cs="Times New Roman"/>
            <w:sz w:val="24"/>
          </w:rPr>
          <w:t xml:space="preserve"> other</w:t>
        </w:r>
      </w:ins>
      <w:r>
        <w:rPr>
          <w:rFonts w:ascii="Times New Roman" w:hAnsi="Times New Roman" w:cs="Times New Roman"/>
          <w:sz w:val="24"/>
        </w:rPr>
        <w:t xml:space="preserve"> major factors that contributed to milk production were how heifers were reared, whether feed refusals</w:t>
      </w:r>
      <w:ins w:id="259" w:author="DeAnna" w:date="2015-08-15T10:21:00Z">
        <w:r w:rsidR="00501C0B">
          <w:rPr>
            <w:rFonts w:ascii="Times New Roman" w:hAnsi="Times New Roman" w:cs="Times New Roman"/>
            <w:sz w:val="24"/>
          </w:rPr>
          <w:t xml:space="preserve"> (</w:t>
        </w:r>
      </w:ins>
      <w:ins w:id="260" w:author="DeAnna" w:date="2015-08-15T10:22:00Z">
        <w:r w:rsidR="00501C0B">
          <w:rPr>
            <w:rFonts w:ascii="Times New Roman" w:hAnsi="Times New Roman" w:cs="Times New Roman"/>
            <w:sz w:val="24"/>
          </w:rPr>
          <w:t>provide</w:t>
        </w:r>
      </w:ins>
      <w:ins w:id="261" w:author="DeAnna" w:date="2015-08-15T10:27:00Z">
        <w:r w:rsidR="008A2AAD">
          <w:rPr>
            <w:rFonts w:ascii="Times New Roman" w:hAnsi="Times New Roman" w:cs="Times New Roman"/>
            <w:sz w:val="24"/>
          </w:rPr>
          <w:t>d</w:t>
        </w:r>
      </w:ins>
      <w:ins w:id="262" w:author="DeAnna" w:date="2015-08-15T10:21:00Z">
        <w:r w:rsidR="009644DD">
          <w:rPr>
            <w:rFonts w:ascii="Times New Roman" w:hAnsi="Times New Roman" w:cs="Times New Roman"/>
            <w:sz w:val="24"/>
          </w:rPr>
          <w:t xml:space="preserve"> enough feed to keep at ad lib</w:t>
        </w:r>
      </w:ins>
      <w:ins w:id="263" w:author="DeAnna" w:date="2015-08-15T10:22:00Z">
        <w:r w:rsidR="00501C0B">
          <w:rPr>
            <w:rFonts w:ascii="Times New Roman" w:hAnsi="Times New Roman" w:cs="Times New Roman"/>
            <w:sz w:val="24"/>
          </w:rPr>
          <w:t>i</w:t>
        </w:r>
      </w:ins>
      <w:ins w:id="264" w:author="DeAnna" w:date="2015-08-15T10:21:00Z">
        <w:r w:rsidR="009644DD">
          <w:rPr>
            <w:rFonts w:ascii="Times New Roman" w:hAnsi="Times New Roman" w:cs="Times New Roman"/>
            <w:sz w:val="24"/>
          </w:rPr>
          <w:t>tum</w:t>
        </w:r>
      </w:ins>
      <w:ins w:id="265" w:author="DeAnna" w:date="2015-08-15T10:22:00Z">
        <w:r w:rsidR="00501C0B">
          <w:rPr>
            <w:rFonts w:ascii="Times New Roman" w:hAnsi="Times New Roman" w:cs="Times New Roman"/>
            <w:sz w:val="24"/>
          </w:rPr>
          <w:t>)</w:t>
        </w:r>
      </w:ins>
      <w:r>
        <w:rPr>
          <w:rFonts w:ascii="Times New Roman" w:hAnsi="Times New Roman" w:cs="Times New Roman"/>
          <w:sz w:val="24"/>
        </w:rPr>
        <w:t xml:space="preserve"> were available, and stall availability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&lt;EndNote&gt;&lt;Cite&gt;&lt;Author&gt;Bach&lt;/Author&gt;&lt;Year&gt;2008&lt;/Year&gt;&lt;RecNum&gt;32&lt;/RecNum&gt;&lt;DisplayText&gt;(Bach et al., 2008)&lt;/DisplayText&gt;&lt;record&gt;&lt;rec-number&gt;32&lt;/rec-number&gt;&lt;foreign-keys&gt;&lt;key app="EN" db-id="vv2r0wswevtv2uerx2kxfdvft2s2swav9tar" timestamp="1397227019"&gt;32&lt;/key&gt;&lt;/foreign-keys&gt;&lt;ref-type name="Journal Article"&gt;17&lt;/ref-type&gt;&lt;contributors&gt;&lt;authors&gt;&lt;author&gt;Bach, A&lt;/author&gt;&lt;author&gt;Valls, N&lt;/author&gt;&lt;author&gt;Solans, A&lt;/author&gt;&lt;author&gt;Torrent, T&lt;/author&gt;&lt;/authors&gt;&lt;/contributors&gt;&lt;titles&gt;&lt;title&gt;Associations between nondietary factors and dairy herd performance&lt;/title&gt;&lt;secondary-title&gt;Journal of dairy science&lt;/secondary-title&gt;&lt;/titles&gt;&lt;periodical&gt;&lt;full-title&gt;Journal of Dairy Science&lt;/full-title&gt;&lt;abbr-1&gt;J Dairy Sci&lt;/abbr-1&gt;&lt;abbr-2&gt;J. Dairy Sci.&lt;/abbr-2&gt;&lt;/periodical&gt;&lt;pages&gt;3259-3267&lt;/pages&gt;&lt;volume&gt;91&lt;/volume&gt;&lt;number&gt;8&lt;/number&gt;&lt;dates&gt;&lt;year&gt;2008&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 \o "Bach, 2008 #32"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Bach et al., 2008</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t>
      </w:r>
      <w:ins w:id="266" w:author="DeAnna" w:date="2015-08-15T10:28:00Z">
        <w:r w:rsidR="008A2AAD">
          <w:rPr>
            <w:rFonts w:ascii="Times New Roman" w:hAnsi="Times New Roman" w:cs="Times New Roman"/>
            <w:sz w:val="24"/>
          </w:rPr>
          <w:t>Within that study, a</w:t>
        </w:r>
      </w:ins>
      <w:del w:id="267" w:author="DeAnna" w:date="2015-08-15T10:28:00Z">
        <w:r w:rsidDel="008A2AAD">
          <w:rPr>
            <w:rFonts w:ascii="Times New Roman" w:hAnsi="Times New Roman" w:cs="Times New Roman"/>
            <w:sz w:val="24"/>
          </w:rPr>
          <w:delText>A</w:delText>
        </w:r>
      </w:del>
      <w:r>
        <w:rPr>
          <w:rFonts w:ascii="Times New Roman" w:hAnsi="Times New Roman" w:cs="Times New Roman"/>
          <w:sz w:val="24"/>
        </w:rPr>
        <w:t>s stall availability increased there was an increase in milk yield</w:t>
      </w:r>
      <w:del w:id="268" w:author="DeAnna" w:date="2015-08-15T10:28:00Z">
        <w:r w:rsidDel="008A2AAD">
          <w:rPr>
            <w:rFonts w:ascii="Times New Roman" w:hAnsi="Times New Roman" w:cs="Times New Roman"/>
            <w:sz w:val="24"/>
          </w:rPr>
          <w:delText xml:space="preserve"> </w:delText>
        </w:r>
        <w:r w:rsidDel="008A2AAD">
          <w:rPr>
            <w:rFonts w:ascii="Times New Roman" w:hAnsi="Times New Roman" w:cs="Times New Roman"/>
            <w:sz w:val="24"/>
          </w:rPr>
          <w:fldChar w:fldCharType="begin"/>
        </w:r>
        <w:r w:rsidR="00052AB3" w:rsidDel="008A2AAD">
          <w:rPr>
            <w:rFonts w:ascii="Times New Roman" w:hAnsi="Times New Roman" w:cs="Times New Roman"/>
            <w:sz w:val="24"/>
          </w:rPr>
          <w:delInstrText xml:space="preserve"> ADDIN EN.CITE &lt;EndNote&gt;&lt;Cite&gt;&lt;Author&gt;Bach&lt;/Author&gt;&lt;Year&gt;2008&lt;/Year&gt;&lt;RecNum&gt;32&lt;/RecNum&gt;&lt;DisplayText&gt;(Bach et al., 2008)&lt;/DisplayText&gt;&lt;record&gt;&lt;rec-number&gt;32&lt;/rec-number&gt;&lt;foreign-keys&gt;&lt;key app="EN" db-id="vv2r0wswevtv2uerx2kxfdvft2s2swav9tar" timestamp="1397227019"&gt;32&lt;/key&gt;&lt;/foreign-keys&gt;&lt;ref-type name="Journal Article"&gt;17&lt;/ref-type&gt;&lt;contributors&gt;&lt;authors&gt;&lt;author&gt;Bach, A&lt;/author&gt;&lt;author&gt;Valls, N&lt;/author&gt;&lt;author&gt;Solans, A&lt;/author&gt;&lt;author&gt;Torrent, T&lt;/author&gt;&lt;/authors&gt;&lt;/contributors&gt;&lt;titles&gt;&lt;title&gt;Associations between nondietary factors and dairy herd performance&lt;/title&gt;&lt;secondary-title&gt;Journal of dairy science&lt;/secondary-title&gt;&lt;/titles&gt;&lt;periodical&gt;&lt;full-title&gt;Journal of Dairy Science&lt;/full-title&gt;&lt;abbr-1&gt;J Dairy Sci&lt;/abbr-1&gt;&lt;abbr-2&gt;J. Dairy Sci.&lt;/abbr-2&gt;&lt;/periodical&gt;&lt;pages&gt;3259-3267&lt;/pages&gt;&lt;volume&gt;91&lt;/volume&gt;&lt;number&gt;8&lt;/number&gt;&lt;dates&gt;&lt;year&gt;2008&lt;/year&gt;&lt;/dates&gt;&lt;isbn&gt;0022-0302&lt;/isbn&gt;&lt;urls&gt;&lt;/urls&gt;&lt;/record&gt;&lt;/Cite&gt;&lt;/EndNote&gt;</w:delInstrText>
        </w:r>
        <w:r w:rsidDel="008A2AAD">
          <w:rPr>
            <w:rFonts w:ascii="Times New Roman" w:hAnsi="Times New Roman" w:cs="Times New Roman"/>
            <w:sz w:val="24"/>
          </w:rPr>
          <w:fldChar w:fldCharType="separate"/>
        </w:r>
        <w:r w:rsidDel="008A2AAD">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"_ENREF_3" \o "Bach, 2008 #32"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269" w:author="DeAnna" w:date="2015-08-15T10:28:00Z">
        <w:r w:rsidR="00580D93" w:rsidDel="008A2AAD">
          <w:rPr>
            <w:rFonts w:ascii="Times New Roman" w:hAnsi="Times New Roman" w:cs="Times New Roman"/>
            <w:noProof/>
            <w:sz w:val="24"/>
          </w:rPr>
          <w:delText>Bach et al., 2008</w:delText>
        </w:r>
      </w:del>
      <w:r w:rsidR="00580D93">
        <w:rPr>
          <w:rFonts w:ascii="Times New Roman" w:hAnsi="Times New Roman" w:cs="Times New Roman"/>
          <w:noProof/>
          <w:sz w:val="24"/>
        </w:rPr>
        <w:fldChar w:fldCharType="end"/>
      </w:r>
      <w:del w:id="270" w:author="DeAnna" w:date="2015-08-15T10:28:00Z">
        <w:r w:rsidDel="008A2AAD">
          <w:rPr>
            <w:rFonts w:ascii="Times New Roman" w:hAnsi="Times New Roman" w:cs="Times New Roman"/>
            <w:noProof/>
            <w:sz w:val="24"/>
          </w:rPr>
          <w:delText>)</w:delText>
        </w:r>
        <w:r w:rsidDel="008A2AAD">
          <w:rPr>
            <w:rFonts w:ascii="Times New Roman" w:hAnsi="Times New Roman" w:cs="Times New Roman"/>
            <w:sz w:val="24"/>
          </w:rPr>
          <w:fldChar w:fldCharType="end"/>
        </w:r>
      </w:del>
      <w:ins w:id="271" w:author="DeAnna" w:date="2015-08-15T10:28:00Z">
        <w:r w:rsidR="00021C93">
          <w:rPr>
            <w:rFonts w:ascii="Times New Roman" w:hAnsi="Times New Roman" w:cs="Times New Roman"/>
            <w:sz w:val="24"/>
          </w:rPr>
          <w:t>.</w:t>
        </w:r>
      </w:ins>
      <w:del w:id="272" w:author="DeAnna" w:date="2015-08-15T10:28:00Z">
        <w:r w:rsidDel="00021C93">
          <w:rPr>
            <w:rFonts w:ascii="Times New Roman" w:hAnsi="Times New Roman" w:cs="Times New Roman"/>
            <w:sz w:val="24"/>
          </w:rPr>
          <w:delText>,</w:delText>
        </w:r>
      </w:del>
      <w:r>
        <w:rPr>
          <w:rFonts w:ascii="Times New Roman" w:hAnsi="Times New Roman" w:cs="Times New Roman"/>
          <w:sz w:val="24"/>
        </w:rPr>
        <w:t xml:space="preserve"> </w:t>
      </w:r>
      <w:ins w:id="273" w:author="DeAnna" w:date="2015-08-15T10:28:00Z">
        <w:r w:rsidR="00021C93">
          <w:rPr>
            <w:rFonts w:ascii="Times New Roman" w:hAnsi="Times New Roman" w:cs="Times New Roman"/>
            <w:sz w:val="24"/>
          </w:rPr>
          <w:t>T</w:t>
        </w:r>
      </w:ins>
      <w:del w:id="274" w:author="DeAnna" w:date="2015-08-15T10:28:00Z">
        <w:r w:rsidDel="00021C93">
          <w:rPr>
            <w:rFonts w:ascii="Times New Roman" w:hAnsi="Times New Roman" w:cs="Times New Roman"/>
            <w:sz w:val="24"/>
          </w:rPr>
          <w:delText>t</w:delText>
        </w:r>
      </w:del>
      <w:r>
        <w:rPr>
          <w:rFonts w:ascii="Times New Roman" w:hAnsi="Times New Roman" w:cs="Times New Roman"/>
          <w:sz w:val="24"/>
        </w:rPr>
        <w:t xml:space="preserve">his indicated that </w:t>
      </w:r>
      <w:del w:id="275" w:author="DeAnna" w:date="2015-08-15T10:28:00Z">
        <w:r w:rsidDel="00021C93">
          <w:rPr>
            <w:rFonts w:ascii="Times New Roman" w:hAnsi="Times New Roman" w:cs="Times New Roman"/>
            <w:sz w:val="24"/>
          </w:rPr>
          <w:delText xml:space="preserve">there </w:delText>
        </w:r>
      </w:del>
      <w:ins w:id="276" w:author="DeAnna" w:date="2015-08-15T10:28:00Z">
        <w:r w:rsidR="00021C93">
          <w:rPr>
            <w:rFonts w:ascii="Times New Roman" w:hAnsi="Times New Roman" w:cs="Times New Roman"/>
            <w:sz w:val="24"/>
          </w:rPr>
          <w:t xml:space="preserve">stall </w:t>
        </w:r>
      </w:ins>
      <w:ins w:id="277" w:author="DeAnna" w:date="2015-08-15T10:29:00Z">
        <w:r w:rsidR="00021C93">
          <w:rPr>
            <w:rFonts w:ascii="Times New Roman" w:hAnsi="Times New Roman" w:cs="Times New Roman"/>
            <w:sz w:val="24"/>
          </w:rPr>
          <w:t>availability</w:t>
        </w:r>
      </w:ins>
      <w:ins w:id="278" w:author="DeAnna" w:date="2015-08-15T10:28:00Z">
        <w:r w:rsidR="00021C93">
          <w:rPr>
            <w:rFonts w:ascii="Times New Roman" w:hAnsi="Times New Roman" w:cs="Times New Roman"/>
            <w:sz w:val="24"/>
          </w:rPr>
          <w:t xml:space="preserve"> </w:t>
        </w:r>
      </w:ins>
      <w:ins w:id="279" w:author="DeAnna" w:date="2015-08-15T10:29:00Z">
        <w:r w:rsidR="00021C93">
          <w:rPr>
            <w:rFonts w:ascii="Times New Roman" w:hAnsi="Times New Roman" w:cs="Times New Roman"/>
            <w:sz w:val="24"/>
          </w:rPr>
          <w:t>had</w:t>
        </w:r>
      </w:ins>
      <w:del w:id="280" w:author="DeAnna" w:date="2015-08-15T10:29:00Z">
        <w:r w:rsidDel="00021C93">
          <w:rPr>
            <w:rFonts w:ascii="Times New Roman" w:hAnsi="Times New Roman" w:cs="Times New Roman"/>
            <w:sz w:val="24"/>
          </w:rPr>
          <w:delText>was</w:delText>
        </w:r>
      </w:del>
      <w:r>
        <w:rPr>
          <w:rFonts w:ascii="Times New Roman" w:hAnsi="Times New Roman" w:cs="Times New Roman"/>
          <w:sz w:val="24"/>
        </w:rPr>
        <w:t xml:space="preserve"> an impact on lying time as there was probably decreased lying time when stall availability was low which contributed to the lower milk yield.</w:t>
      </w:r>
    </w:p>
    <w:p w14:paraId="1800AF52" w14:textId="7C0E2AB5" w:rsidR="004657AA" w:rsidRDefault="004657AA" w:rsidP="004657AA">
      <w:pPr>
        <w:spacing w:line="480" w:lineRule="auto"/>
        <w:ind w:firstLine="720"/>
        <w:rPr>
          <w:rFonts w:ascii="Times New Roman" w:hAnsi="Times New Roman" w:cs="Times New Roman"/>
          <w:sz w:val="24"/>
        </w:rPr>
      </w:pPr>
      <w:r>
        <w:rPr>
          <w:rFonts w:ascii="Times New Roman" w:hAnsi="Times New Roman" w:cs="Times New Roman"/>
          <w:sz w:val="24"/>
        </w:rPr>
        <w:t xml:space="preserve">Stall availability has </w:t>
      </w:r>
      <w:del w:id="281" w:author="DeAnna" w:date="2015-08-15T13:30:00Z">
        <w:r w:rsidDel="00E03610">
          <w:rPr>
            <w:rFonts w:ascii="Times New Roman" w:hAnsi="Times New Roman" w:cs="Times New Roman"/>
            <w:sz w:val="24"/>
          </w:rPr>
          <w:delText>been proven</w:delText>
        </w:r>
      </w:del>
      <w:ins w:id="282" w:author="DeAnna" w:date="2015-08-15T13:30:00Z">
        <w:r w:rsidR="00E03610">
          <w:rPr>
            <w:rFonts w:ascii="Times New Roman" w:hAnsi="Times New Roman" w:cs="Times New Roman"/>
            <w:sz w:val="24"/>
          </w:rPr>
          <w:t>also been known</w:t>
        </w:r>
      </w:ins>
      <w:r>
        <w:rPr>
          <w:rFonts w:ascii="Times New Roman" w:hAnsi="Times New Roman" w:cs="Times New Roman"/>
          <w:sz w:val="24"/>
        </w:rPr>
        <w:t xml:space="preserve"> to affect lying behaviors. When 12 cows were given 8 </w:t>
      </w:r>
      <w:proofErr w:type="spellStart"/>
      <w:r>
        <w:rPr>
          <w:rFonts w:ascii="Times New Roman" w:hAnsi="Times New Roman" w:cs="Times New Roman"/>
          <w:sz w:val="24"/>
        </w:rPr>
        <w:t>freestalls</w:t>
      </w:r>
      <w:proofErr w:type="spellEnd"/>
      <w:r>
        <w:rPr>
          <w:rFonts w:ascii="Times New Roman" w:hAnsi="Times New Roman" w:cs="Times New Roman"/>
          <w:sz w:val="24"/>
        </w:rPr>
        <w:t xml:space="preserve"> to lie in, lying time decreased by an hour when stocking density reached 150% and </w:t>
      </w:r>
      <w:del w:id="283" w:author="DeAnna" w:date="2015-08-15T13:31:00Z">
        <w:r w:rsidDel="00E03610">
          <w:rPr>
            <w:rFonts w:ascii="Times New Roman" w:hAnsi="Times New Roman" w:cs="Times New Roman"/>
            <w:sz w:val="24"/>
          </w:rPr>
          <w:delText xml:space="preserve">latency </w:delText>
        </w:r>
      </w:del>
      <w:ins w:id="284" w:author="DeAnna" w:date="2015-08-15T13:31:00Z">
        <w:r w:rsidR="00E03610">
          <w:rPr>
            <w:rFonts w:ascii="Times New Roman" w:hAnsi="Times New Roman" w:cs="Times New Roman"/>
            <w:sz w:val="24"/>
          </w:rPr>
          <w:t xml:space="preserve">tendency </w:t>
        </w:r>
      </w:ins>
      <w:r>
        <w:rPr>
          <w:rFonts w:ascii="Times New Roman" w:hAnsi="Times New Roman" w:cs="Times New Roman"/>
          <w:sz w:val="24"/>
        </w:rPr>
        <w:t xml:space="preserve">to lie down after milking decreased by 13 minutes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&lt;EndNote&gt;&lt;Cite&gt;&lt;Author&gt;Fregonesi&lt;/Author&gt;&lt;Year&gt;2007&lt;/Year&gt;&lt;RecNum&gt;22&lt;/RecNum&gt;&lt;DisplayText&gt;(Fregonesi et al., 2007b)&lt;/DisplayText&gt;&lt;record&gt;&lt;rec-number&gt;22&lt;/rec-number&gt;&lt;foreign-keys&gt;&lt;key app="EN" db-id="vv2r0wswevtv2uerx2kxfdvft2s2swav9tar" timestamp="1396314495"&gt;22&lt;/key&gt;&lt;/foreign-keys&gt;&lt;ref-type name="Journal Article"&gt;17&lt;/ref-type&gt;&lt;contributors&gt;&lt;authors&gt;&lt;author&gt;Fregonesi, J. A.&lt;/author&gt;&lt;author&gt;Tucker, C. B.&lt;/author&gt;&lt;author&gt;Weary, D. M.&lt;/author&gt;&lt;/authors&gt;&lt;/contributors&gt;&lt;titles&gt;&lt;title&gt;Overstocking Reduces Lying Time in Dairy Cows&lt;/title&gt;&lt;secondary-title&gt;Journal of Dairy Science&lt;/secondary-title&gt;&lt;/titles&gt;&lt;periodical&gt;&lt;full-title&gt;Journal of Dairy Science&lt;/full-title&gt;&lt;abbr-1&gt;J Dairy Sci&lt;/abbr-1&gt;&lt;abbr-2&gt;J. Dairy Sci.&lt;/abbr-2&gt;&lt;/periodical&gt;&lt;pages&gt;3349-3354&lt;/pages&gt;&lt;volume&gt;90&lt;/volume&gt;&lt;number&gt;7&lt;/number&gt;&lt;keywords&gt;&lt;keyword&gt;overstocking&lt;/keyword&gt;&lt;keyword&gt;overcrowding&lt;/keyword&gt;&lt;keyword&gt;cow comfort&lt;/keyword&gt;&lt;keyword&gt;welfare&lt;/keyword&gt;&lt;/keywords&gt;&lt;dates&gt;&lt;year&gt;2007&lt;/year&gt;&lt;pub-dates&gt;&lt;date&gt;7//&lt;/date&gt;&lt;/pub-dates&gt;&lt;/dates&gt;&lt;isbn&gt;0022-0302&lt;/isbn&gt;&lt;urls&gt;&lt;related-urls&gt;&lt;url&gt;http://www.sciencedirect.com/science/article/pii/S0022030207717861&lt;/url&gt;&lt;/related-urls&gt;&lt;/urls&gt;&lt;electronic-resource-num&gt;http://dx.doi.org/10.3168/jds.2006-794&lt;/electronic-resource-num&gt;&lt;/record&gt;&lt;/Cite&gt;&lt;/EndNote&gt;</w:instrText>
      </w:r>
      <w:r>
        <w:rPr>
          <w:rFonts w:ascii="Times New Roman" w:hAnsi="Times New Roman" w:cs="Times New Roman"/>
          <w:sz w:val="24"/>
        </w:rPr>
        <w:fldChar w:fldCharType="separate"/>
      </w:r>
      <w:r w:rsidR="00D15EAB">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"_ENREF_33" \o "Fregonesi, 2007 #22"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Fregonesi et al., 2007b</w:t>
      </w:r>
      <w:r w:rsidR="006565A6">
        <w:rPr>
          <w:rFonts w:ascii="Times New Roman" w:hAnsi="Times New Roman" w:cs="Times New Roman"/>
          <w:noProof/>
          <w:sz w:val="24"/>
        </w:rPr>
        <w:fldChar w:fldCharType="end"/>
      </w:r>
      <w:r w:rsidR="00D15EAB">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Results were similar for a study that had a total of 34 cows per pen, where lying time decreased by an hour when stocking density reached 142% </w:t>
      </w:r>
      <w:r>
        <w:rPr>
          <w:rFonts w:ascii="Times New Roman" w:hAnsi="Times New Roman" w:cs="Times New Roman"/>
          <w:sz w:val="24"/>
        </w:rPr>
        <w:fldChar w:fldCharType="begin"/>
      </w:r>
      <w:r w:rsidR="009338F0">
        <w:rPr>
          <w:rFonts w:ascii="Times New Roman" w:hAnsi="Times New Roman" w:cs="Times New Roman"/>
          <w:sz w:val="24"/>
        </w:rPr>
        <w:instrText xml:space="preserve"> ADDIN EN.CITE &lt;EndNote&gt;&lt;Cite&gt;&lt;Author&gt;Hill&lt;/Author&gt;&lt;Year&gt;2009&lt;/Year&gt;&lt;RecNum&gt;75&lt;/RecNum&gt;&lt;DisplayText&gt;(Hill et al., 2009)&lt;/DisplayText&gt;&lt;record&gt;&lt;rec-number&gt;75&lt;/rec-number&gt;&lt;foreign-keys&gt;&lt;key app="EN" db-id="vv2r0wswevtv2uerx2kxfdvft2s2swav9tar" timestamp="1436800458"&gt;75&lt;/key&gt;&lt;/foreign-keys&gt;&lt;ref-type name="Journal Article"&gt;17&lt;/ref-type&gt;&lt;contributors&gt;&lt;authors&gt;&lt;author&gt;Hill, Christopher T&lt;/author&gt;&lt;author&gt;Krawczel, Peter D&lt;/author&gt;&lt;author&gt;Dann, Heather M&lt;/author&gt;&lt;author&gt;Ballard, Catherine S&lt;/author&gt;&lt;author&gt;Hovey, Russell C&lt;/author&gt;&lt;author&gt;Falls, William A&lt;/author&gt;&lt;author&gt;Grant, Richard J&lt;/author&gt;&lt;/authors&gt;&lt;/contributors&gt;&lt;titles&gt;&lt;title&gt;Effect of stocking density on the short-term behavioural responses of dairy cows&lt;/title&gt;&lt;secondary-title&gt;Applied Animal Behaviour Science&lt;/secondary-title&gt;&lt;/titles&gt;&lt;periodical&gt;&lt;full-title&gt;Applied Animal Behaviour Science&lt;/full-title&gt;&lt;abbr-1&gt;Appl Anim Behav Sci&lt;/abbr-1&gt;&lt;abbr-2&gt;Appl. Anim. Behav. Sci.&lt;/abbr-2&gt;&lt;/periodical&gt;&lt;pages&gt;144-149&lt;/pages&gt;&lt;volume&gt;117&lt;/volume&gt;&lt;number&gt;3&lt;/number&gt;&lt;dates&gt;&lt;year&gt;2009&lt;/year&gt;&lt;/dates&gt;&lt;isbn&gt;0168-1591&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"_ENREF_47" \o "Hill, 2009 #75"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Hill et al., 2009</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These studies presented details that despite the </w:t>
      </w:r>
      <w:del w:id="285" w:author="DeAnna" w:date="2015-08-15T13:31:00Z">
        <w:r w:rsidDel="00030582">
          <w:rPr>
            <w:rFonts w:ascii="Times New Roman" w:hAnsi="Times New Roman" w:cs="Times New Roman"/>
            <w:sz w:val="24"/>
          </w:rPr>
          <w:delText xml:space="preserve">amount </w:delText>
        </w:r>
      </w:del>
      <w:ins w:id="286" w:author="DeAnna" w:date="2015-08-15T13:31:00Z">
        <w:r w:rsidR="00030582">
          <w:rPr>
            <w:rFonts w:ascii="Times New Roman" w:hAnsi="Times New Roman" w:cs="Times New Roman"/>
            <w:sz w:val="24"/>
          </w:rPr>
          <w:t xml:space="preserve">number </w:t>
        </w:r>
      </w:ins>
      <w:r>
        <w:rPr>
          <w:rFonts w:ascii="Times New Roman" w:hAnsi="Times New Roman" w:cs="Times New Roman"/>
          <w:sz w:val="24"/>
        </w:rPr>
        <w:t xml:space="preserve">of cows, when stocking density reached a certain level, lying time decreased. This </w:t>
      </w:r>
      <w:del w:id="287" w:author="DeAnna" w:date="2015-08-15T13:31:00Z">
        <w:r w:rsidDel="00030582">
          <w:rPr>
            <w:rFonts w:ascii="Times New Roman" w:hAnsi="Times New Roman" w:cs="Times New Roman"/>
            <w:sz w:val="24"/>
          </w:rPr>
          <w:delText>was also proven</w:delText>
        </w:r>
      </w:del>
      <w:ins w:id="288" w:author="DeAnna" w:date="2015-08-15T13:31:00Z">
        <w:r w:rsidR="00030582">
          <w:rPr>
            <w:rFonts w:ascii="Times New Roman" w:hAnsi="Times New Roman" w:cs="Times New Roman"/>
            <w:sz w:val="24"/>
          </w:rPr>
          <w:t>is consistent with a study</w:t>
        </w:r>
      </w:ins>
      <w:r>
        <w:rPr>
          <w:rFonts w:ascii="Times New Roman" w:hAnsi="Times New Roman" w:cs="Times New Roman"/>
          <w:sz w:val="24"/>
        </w:rPr>
        <w:t xml:space="preserve"> by </w:t>
      </w:r>
      <w:r>
        <w:rPr>
          <w:rFonts w:ascii="Times New Roman" w:hAnsi="Times New Roman" w:cs="Times New Roman"/>
          <w:sz w:val="24"/>
        </w:rPr>
        <w:fldChar w:fldCharType="begin">
          <w:fldData xml:space="preserve">PEVuZE5vdGU+PENpdGUgRXhjbHVkZUF1dGg9IjEiIEV4Y2x1ZGVZZWFyPSIxIiBIaWRkZW49IjEi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</w:fldData>
        </w:fldChar>
      </w:r>
      <w:r w:rsidR="00052AB3">
        <w:rPr>
          <w:rFonts w:ascii="Times New Roman" w:hAnsi="Times New Roman" w:cs="Times New Roman"/>
          <w:sz w:val="24"/>
        </w:rPr>
        <w:instrText xml:space="preserve"> ADDIN EN.CITE </w:instrText>
      </w:r>
      <w:r w:rsidR="00052AB3">
        <w:rPr>
          <w:rFonts w:ascii="Times New Roman" w:hAnsi="Times New Roman" w:cs="Times New Roman"/>
          <w:sz w:val="24"/>
        </w:rPr>
        <w:fldChar w:fldCharType="begin">
          <w:fldData xml:space="preserve">PEVuZE5vdGU+PENpdGUgRXhjbHVkZUF1dGg9IjEiIEV4Y2x1ZGVZZWFyPSIxIiBIaWRkZW49IjEi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</w:fldData>
        </w:fldChar>
      </w:r>
      <w:r w:rsidR="00052AB3">
        <w:rPr>
          <w:rFonts w:ascii="Times New Roman" w:hAnsi="Times New Roman" w:cs="Times New Roman"/>
          <w:sz w:val="24"/>
        </w:rPr>
        <w:instrText xml:space="preserve"> ADDIN EN.CITE.DATA </w:instrText>
      </w:r>
      <w:r w:rsidR="00052AB3">
        <w:rPr>
          <w:rFonts w:ascii="Times New Roman" w:hAnsi="Times New Roman" w:cs="Times New Roman"/>
          <w:sz w:val="24"/>
        </w:rPr>
      </w:r>
      <w:r w:rsidR="00052AB3">
        <w:rPr>
          <w:rFonts w:ascii="Times New Roman" w:hAnsi="Times New Roman" w:cs="Times New Roman"/>
          <w:sz w:val="24"/>
        </w:rPr>
        <w:fldChar w:fldCharType="end"/>
      </w:r>
      <w:r>
        <w:rPr>
          <w:rFonts w:ascii="Times New Roman" w:hAnsi="Times New Roman" w:cs="Times New Roman"/>
          <w:sz w:val="24"/>
        </w:rPr>
      </w:r>
      <w:r>
        <w:rPr>
          <w:rFonts w:ascii="Times New Roman" w:hAnsi="Times New Roman" w:cs="Times New Roman"/>
          <w:sz w:val="24"/>
        </w:rPr>
        <w:fldChar w:fldCharType="end"/>
      </w:r>
      <w:r>
        <w:rPr>
          <w:rFonts w:ascii="Times New Roman" w:hAnsi="Times New Roman" w:cs="Times New Roman"/>
          <w:sz w:val="24"/>
        </w:rPr>
        <w:t>Krawczel et al. (2012)</w:t>
      </w:r>
      <w:ins w:id="289" w:author="DeAnna" w:date="2015-08-15T13:32:00Z">
        <w:r w:rsidR="00030582">
          <w:rPr>
            <w:rFonts w:ascii="Times New Roman" w:hAnsi="Times New Roman" w:cs="Times New Roman"/>
            <w:sz w:val="24"/>
          </w:rPr>
          <w:t xml:space="preserve"> which reported</w:t>
        </w:r>
      </w:ins>
      <w:r>
        <w:rPr>
          <w:rFonts w:ascii="Times New Roman" w:hAnsi="Times New Roman" w:cs="Times New Roman"/>
          <w:sz w:val="24"/>
        </w:rPr>
        <w:t xml:space="preserve"> that when stocking densities reached 131% and 142% lying time decreased; however, there was only a 30 minute decrease in lying time for the higher stocking densities. Lying behaviors were altered by stocking density, but the relatively low decrease in lying time may have not been biologically </w:t>
      </w:r>
      <w:r>
        <w:rPr>
          <w:rFonts w:ascii="Times New Roman" w:hAnsi="Times New Roman" w:cs="Times New Roman"/>
          <w:sz w:val="24"/>
        </w:rPr>
        <w:lastRenderedPageBreak/>
        <w:t xml:space="preserve">significant </w:t>
      </w:r>
      <w:del w:id="290" w:author="DeAnna" w:date="2015-08-15T13:32:00Z">
        <w:r w:rsidDel="00B27730">
          <w:rPr>
            <w:rFonts w:ascii="Times New Roman" w:hAnsi="Times New Roman" w:cs="Times New Roman"/>
            <w:sz w:val="24"/>
          </w:rPr>
          <w:delText>in the aspect</w:delText>
        </w:r>
      </w:del>
      <w:ins w:id="291" w:author="DeAnna" w:date="2015-08-15T13:32:00Z">
        <w:r w:rsidR="00B27730">
          <w:rPr>
            <w:rFonts w:ascii="Times New Roman" w:hAnsi="Times New Roman" w:cs="Times New Roman"/>
            <w:sz w:val="24"/>
          </w:rPr>
          <w:t>with respect to</w:t>
        </w:r>
      </w:ins>
      <w:r>
        <w:rPr>
          <w:rFonts w:ascii="Times New Roman" w:hAnsi="Times New Roman" w:cs="Times New Roman"/>
          <w:sz w:val="24"/>
        </w:rPr>
        <w:t xml:space="preserve"> </w:t>
      </w:r>
      <w:del w:id="292" w:author="DeAnna" w:date="2015-08-15T13:33:00Z">
        <w:r w:rsidDel="00B27730">
          <w:rPr>
            <w:rFonts w:ascii="Times New Roman" w:hAnsi="Times New Roman" w:cs="Times New Roman"/>
            <w:sz w:val="24"/>
          </w:rPr>
          <w:delText>of</w:delText>
        </w:r>
      </w:del>
      <w:r>
        <w:rPr>
          <w:rFonts w:ascii="Times New Roman" w:hAnsi="Times New Roman" w:cs="Times New Roman"/>
          <w:sz w:val="24"/>
        </w:rPr>
        <w:t xml:space="preserve"> production</w:t>
      </w:r>
      <w:ins w:id="293" w:author="DeAnna" w:date="2015-08-15T13:33:00Z">
        <w:r w:rsidR="00B27730">
          <w:rPr>
            <w:rFonts w:ascii="Times New Roman" w:hAnsi="Times New Roman" w:cs="Times New Roman"/>
            <w:sz w:val="24"/>
          </w:rPr>
          <w:t>.</w:t>
        </w:r>
      </w:ins>
      <w:r>
        <w:rPr>
          <w:rFonts w:ascii="Times New Roman" w:hAnsi="Times New Roman" w:cs="Times New Roman"/>
          <w:sz w:val="24"/>
        </w:rPr>
        <w:t xml:space="preserve"> </w:t>
      </w:r>
      <w:del w:id="294" w:author="DeAnna" w:date="2015-08-15T13:33:00Z">
        <w:r w:rsidDel="00B27730">
          <w:rPr>
            <w:rFonts w:ascii="Times New Roman" w:hAnsi="Times New Roman" w:cs="Times New Roman"/>
            <w:sz w:val="24"/>
          </w:rPr>
          <w:delText>which in part was likely due to</w:delText>
        </w:r>
      </w:del>
      <w:r>
        <w:rPr>
          <w:rFonts w:ascii="Times New Roman" w:hAnsi="Times New Roman" w:cs="Times New Roman"/>
          <w:sz w:val="24"/>
        </w:rPr>
        <w:t xml:space="preserve"> </w:t>
      </w:r>
      <w:ins w:id="295" w:author="DeAnna" w:date="2015-08-15T13:33:00Z">
        <w:r w:rsidR="00B27730">
          <w:rPr>
            <w:rFonts w:ascii="Times New Roman" w:hAnsi="Times New Roman" w:cs="Times New Roman"/>
            <w:sz w:val="24"/>
          </w:rPr>
          <w:t>T</w:t>
        </w:r>
      </w:ins>
      <w:del w:id="296" w:author="DeAnna" w:date="2015-08-15T13:33:00Z">
        <w:r w:rsidDel="00B27730">
          <w:rPr>
            <w:rFonts w:ascii="Times New Roman" w:hAnsi="Times New Roman" w:cs="Times New Roman"/>
            <w:sz w:val="24"/>
          </w:rPr>
          <w:delText>t</w:delText>
        </w:r>
      </w:del>
      <w:r>
        <w:rPr>
          <w:rFonts w:ascii="Times New Roman" w:hAnsi="Times New Roman" w:cs="Times New Roman"/>
          <w:sz w:val="24"/>
        </w:rPr>
        <w:t>he short duration of the studies</w:t>
      </w:r>
      <w:ins w:id="297" w:author="DeAnna" w:date="2015-08-15T13:33:00Z">
        <w:r w:rsidR="007B5B86">
          <w:rPr>
            <w:rFonts w:ascii="Times New Roman" w:hAnsi="Times New Roman" w:cs="Times New Roman"/>
            <w:sz w:val="24"/>
          </w:rPr>
          <w:t xml:space="preserve"> need to be considered in the interpretation of their data</w:t>
        </w:r>
      </w:ins>
      <w:r>
        <w:rPr>
          <w:rFonts w:ascii="Times New Roman" w:hAnsi="Times New Roman" w:cs="Times New Roman"/>
          <w:sz w:val="24"/>
        </w:rPr>
        <w:t xml:space="preserve">.  </w:t>
      </w:r>
    </w:p>
    <w:p w14:paraId="6D529821" w14:textId="77ACB87F" w:rsidR="004657AA" w:rsidRPr="00E8276B" w:rsidRDefault="004657AA" w:rsidP="004657AA">
      <w:pPr>
        <w:spacing w:line="480" w:lineRule="auto"/>
        <w:rPr>
          <w:rFonts w:ascii="Times New Roman" w:hAnsi="Times New Roman" w:cs="Times New Roman"/>
          <w:b/>
          <w:i/>
          <w:sz w:val="24"/>
        </w:rPr>
      </w:pPr>
      <w:r w:rsidRPr="00E8276B">
        <w:rPr>
          <w:rFonts w:ascii="Times New Roman" w:hAnsi="Times New Roman" w:cs="Times New Roman"/>
          <w:b/>
          <w:i/>
          <w:sz w:val="24"/>
        </w:rPr>
        <w:t xml:space="preserve">Seasonal Weather </w:t>
      </w:r>
      <w:del w:id="298" w:author="DeAnna" w:date="2015-08-17T07:04:00Z">
        <w:r w:rsidRPr="00E8276B" w:rsidDel="001E0E96">
          <w:rPr>
            <w:rFonts w:ascii="Times New Roman" w:hAnsi="Times New Roman" w:cs="Times New Roman"/>
            <w:b/>
            <w:i/>
            <w:sz w:val="24"/>
          </w:rPr>
          <w:delText>Affect</w:delText>
        </w:r>
      </w:del>
      <w:ins w:id="299" w:author="DeAnna" w:date="2015-08-17T07:04:00Z">
        <w:r w:rsidR="001E0E96" w:rsidRPr="00E8276B">
          <w:rPr>
            <w:rFonts w:ascii="Times New Roman" w:hAnsi="Times New Roman" w:cs="Times New Roman"/>
            <w:b/>
            <w:i/>
            <w:sz w:val="24"/>
          </w:rPr>
          <w:t>Effect</w:t>
        </w:r>
      </w:ins>
      <w:ins w:id="300" w:author="DeAnna" w:date="2015-08-15T13:34:00Z">
        <w:r w:rsidR="007B5B86">
          <w:rPr>
            <w:rFonts w:ascii="Times New Roman" w:hAnsi="Times New Roman" w:cs="Times New Roman"/>
            <w:b/>
            <w:i/>
            <w:sz w:val="24"/>
          </w:rPr>
          <w:t xml:space="preserve"> on</w:t>
        </w:r>
      </w:ins>
      <w:del w:id="301" w:author="DeAnna" w:date="2015-08-15T13:34:00Z">
        <w:r w:rsidRPr="00E8276B" w:rsidDel="007B5B86">
          <w:rPr>
            <w:rFonts w:ascii="Times New Roman" w:hAnsi="Times New Roman" w:cs="Times New Roman"/>
            <w:b/>
            <w:i/>
            <w:sz w:val="24"/>
          </w:rPr>
          <w:delText>ed</w:delText>
        </w:r>
      </w:del>
      <w:r w:rsidRPr="00E8276B">
        <w:rPr>
          <w:rFonts w:ascii="Times New Roman" w:hAnsi="Times New Roman" w:cs="Times New Roman"/>
          <w:b/>
          <w:i/>
          <w:sz w:val="24"/>
        </w:rPr>
        <w:t xml:space="preserve"> Lying Behaviors</w:t>
      </w:r>
    </w:p>
    <w:p w14:paraId="14A324CC" w14:textId="1E15485F" w:rsidR="004657AA" w:rsidRPr="00E8276B" w:rsidRDefault="004657AA" w:rsidP="004657AA">
      <w:pPr>
        <w:spacing w:line="480" w:lineRule="auto"/>
        <w:ind w:firstLine="720"/>
        <w:rPr>
          <w:rFonts w:ascii="Times New Roman" w:hAnsi="Times New Roman" w:cs="Times New Roman"/>
          <w:sz w:val="24"/>
        </w:rPr>
      </w:pPr>
      <w:r>
        <w:rPr>
          <w:rFonts w:ascii="Times New Roman" w:hAnsi="Times New Roman" w:cs="Times New Roman"/>
          <w:sz w:val="24"/>
        </w:rPr>
        <w:t xml:space="preserve">Dairy cows changed lying behaviors between seasons. It was found that lying time was highest in winter months (December – March) and lowest in summer months (June – September); there were no differences in lying time for spring (April – May) </w:t>
      </w:r>
      <w:ins w:id="302" w:author="DeAnna" w:date="2015-08-15T13:35:00Z">
        <w:r w:rsidR="00841C48">
          <w:rPr>
            <w:rFonts w:ascii="Times New Roman" w:hAnsi="Times New Roman" w:cs="Times New Roman"/>
            <w:sz w:val="24"/>
          </w:rPr>
          <w:t>or in the autumn months of</w:t>
        </w:r>
      </w:ins>
      <w:del w:id="303" w:author="DeAnna" w:date="2015-08-15T13:35:00Z">
        <w:r w:rsidDel="00841C48">
          <w:rPr>
            <w:rFonts w:ascii="Times New Roman" w:hAnsi="Times New Roman" w:cs="Times New Roman"/>
            <w:sz w:val="24"/>
          </w:rPr>
          <w:delText>and</w:delText>
        </w:r>
      </w:del>
      <w:r>
        <w:rPr>
          <w:rFonts w:ascii="Times New Roman" w:hAnsi="Times New Roman" w:cs="Times New Roman"/>
          <w:sz w:val="24"/>
        </w:rPr>
        <w:t xml:space="preserve"> </w:t>
      </w:r>
      <w:ins w:id="304" w:author="DeAnna" w:date="2015-08-15T13:35:00Z">
        <w:r w:rsidR="00841C48">
          <w:rPr>
            <w:rFonts w:ascii="Times New Roman" w:hAnsi="Times New Roman" w:cs="Times New Roman"/>
            <w:sz w:val="24"/>
          </w:rPr>
          <w:t xml:space="preserve"> </w:t>
        </w:r>
      </w:ins>
      <w:del w:id="305" w:author="DeAnna" w:date="2015-08-15T13:35:00Z">
        <w:r w:rsidDel="00841C48">
          <w:rPr>
            <w:rFonts w:ascii="Times New Roman" w:hAnsi="Times New Roman" w:cs="Times New Roman"/>
            <w:sz w:val="24"/>
          </w:rPr>
          <w:delText>autumn (</w:delText>
        </w:r>
      </w:del>
      <w:r>
        <w:rPr>
          <w:rFonts w:ascii="Times New Roman" w:hAnsi="Times New Roman" w:cs="Times New Roman"/>
          <w:sz w:val="24"/>
        </w:rPr>
        <w:t>October – November</w:t>
      </w:r>
      <w:del w:id="306" w:author="DeAnna" w:date="2015-08-15T13:35:00Z">
        <w:r w:rsidDel="00841C48">
          <w:rPr>
            <w:rFonts w:ascii="Times New Roman" w:hAnsi="Times New Roman" w:cs="Times New Roman"/>
            <w:sz w:val="24"/>
          </w:rPr>
          <w:delText>)</w:delText>
        </w:r>
      </w:del>
      <w:r>
        <w:rPr>
          <w:rFonts w:ascii="Times New Roman" w:hAnsi="Times New Roman" w:cs="Times New Roman"/>
          <w:sz w:val="24"/>
        </w:rPr>
        <w:t xml:space="preserve"> </w:t>
      </w:r>
      <w:r>
        <w:rPr>
          <w:rFonts w:ascii="Times New Roman" w:hAnsi="Times New Roman" w:cs="Times New Roman"/>
          <w:sz w:val="24"/>
        </w:rPr>
        <w:fldChar w:fldCharType="begin"/>
      </w:r>
      <w:r w:rsidR="009338F0">
        <w:rPr>
          <w:rFonts w:ascii="Times New Roman" w:hAnsi="Times New Roman" w:cs="Times New Roman"/>
          <w:sz w:val="24"/>
        </w:rPr>
        <w:instrText xml:space="preserve"> ADDIN EN.CITE &lt;EndNote&gt;&lt;Cite&gt;&lt;Author&gt;Brzozowska&lt;/Author&gt;&lt;Year&gt;2014&lt;/Year&gt;&lt;RecNum&gt;88&lt;/RecNum&gt;&lt;DisplayText&gt;(Brzozowska et al., 2014)&lt;/DisplayText&gt;&lt;record&gt;&lt;rec-number&gt;88&lt;/rec-number&gt;&lt;foreign-keys&gt;&lt;key app="EN" db-id="vv2r0wswevtv2uerx2kxfdvft2s2swav9tar" timestamp="1436830523"&gt;88&lt;/key&gt;&lt;/foreign-keys&gt;&lt;ref-type name="Journal Article"&gt;17&lt;/ref-type&gt;&lt;contributors&gt;&lt;authors&gt;&lt;author&gt;Brzozowska, Anna&lt;/author&gt;&lt;author&gt;Łukaszewicz, Marek&lt;/author&gt;&lt;author&gt;Sender, Grażyna&lt;/author&gt;&lt;author&gt;Kolasińska, Dorota&lt;/author&gt;&lt;author&gt;Oprządek, Jolanta&lt;/author&gt;&lt;/authors&gt;&lt;/contributors&gt;&lt;titles&gt;&lt;title&gt;Locomotor activity of dairy cows in relation to season and lactation&lt;/title&gt;&lt;secondary-title&gt;Applied Animal Behaviour Science&lt;/secondary-title&gt;&lt;/titles&gt;&lt;periodical&gt;&lt;full-title&gt;Applied Animal Behaviour Science&lt;/full-title&gt;&lt;abbr-1&gt;Appl Anim Behav Sci&lt;/abbr-1&gt;&lt;abbr-2&gt;Appl. Anim. Behav. Sci.&lt;/abbr-2&gt;&lt;/periodical&gt;&lt;pages&gt;6-11&lt;/pages&gt;&lt;volume&gt;156&lt;/volume&gt;&lt;dates&gt;&lt;year&gt;2014&lt;/year&gt;&lt;/dates&gt;&lt;isbn&gt;0168-1591&lt;/isbn&gt;&lt;urls&gt;&lt;/urls&gt;&lt;/record&gt;&lt;/Cite&gt;&lt;/EndNote&gt;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"_ENREF_11" \o "Brzozowska, 2014 #88"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Brzozowska et al., 2014</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These results are similar to </w:t>
      </w:r>
      <w:del w:id="307" w:author="DeAnna" w:date="2015-08-15T13:35:00Z">
        <w:r w:rsidDel="003173CB">
          <w:rPr>
            <w:rFonts w:ascii="Times New Roman" w:hAnsi="Times New Roman" w:cs="Times New Roman"/>
            <w:sz w:val="24"/>
          </w:rPr>
          <w:delText>the results</w:delText>
        </w:r>
      </w:del>
      <w:ins w:id="308" w:author="DeAnna" w:date="2015-08-15T13:35:00Z">
        <w:r w:rsidR="003173CB">
          <w:rPr>
            <w:rFonts w:ascii="Times New Roman" w:hAnsi="Times New Roman" w:cs="Times New Roman"/>
            <w:sz w:val="24"/>
          </w:rPr>
          <w:t>those</w:t>
        </w:r>
      </w:ins>
      <w:r>
        <w:rPr>
          <w:rFonts w:ascii="Times New Roman" w:hAnsi="Times New Roman" w:cs="Times New Roman"/>
          <w:sz w:val="24"/>
        </w:rPr>
        <w:t xml:space="preserve"> reported by </w:t>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"_ENREF_21" \o "De Palo, 2006 #89"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AuthorYear="1"&gt;&lt;Author&gt;De Palo&lt;/Author&gt;&lt;Year&gt;2006&lt;/Year&gt;&lt;RecNum&gt;89&lt;/RecNum&gt;&lt;DisplayText&gt;De Palo et al. (2006)&lt;/DisplayText&gt;&lt;record&gt;&lt;rec-number&gt;89&lt;/rec-number&gt;&lt;foreign-keys&gt;&lt;key app="EN" db-id="vv2r0wswevtv2uerx2kxfdvft2s2swav9tar" timestamp="1436830777"&gt;89&lt;/key&gt;&lt;/foreign-keys&gt;&lt;ref-type name="Journal Article"&gt;17&lt;/ref-type&gt;&lt;contributors&gt;&lt;authors&gt;&lt;author&gt;De Palo, P&lt;/author&gt;&lt;author&gt;Tateo, A&lt;/author&gt;&lt;author&gt;Zezza, F&lt;/author&gt;&lt;author&gt;Corrente, M&lt;/author&gt;&lt;author&gt;Centoducati, P&lt;/author&gt;&lt;/authors&gt;&lt;/contributors&gt;&lt;titles&gt;&lt;title&gt;Influence of free-stall flooring on comfort and hygiene of dairy cows during warm climatic conditions&lt;/title&gt;&lt;secondary-title&gt;Journal of dairy science&lt;/secondary-title&gt;&lt;/titles&gt;&lt;periodical&gt;&lt;full-title&gt;Journal of Dairy Science&lt;/full-title&gt;&lt;abbr-1&gt;J Dairy Sci&lt;/abbr-1&gt;&lt;abbr-2&gt;J. Dairy Sci.&lt;/abbr-2&gt;&lt;/periodical&gt;&lt;pages&gt;4583-4595&lt;/pages&gt;&lt;volume&gt;89&lt;/volume&gt;&lt;number&gt;12&lt;/number&gt;&lt;dates&gt;&lt;year&gt;2006&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De Palo et al. (2006)</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Pr>
          <w:rFonts w:ascii="Times New Roman" w:hAnsi="Times New Roman" w:cs="Times New Roman"/>
          <w:sz w:val="24"/>
        </w:rPr>
        <w:t xml:space="preserve"> where lying time decreased when temperatures increased. The decreased lying times for these studies were likely due to heat-stress in the warmer months. </w:t>
      </w:r>
    </w:p>
    <w:p w14:paraId="528CFFB3" w14:textId="54667215" w:rsidR="00D864E1" w:rsidRDefault="004657AA" w:rsidP="004657AA">
      <w:pPr>
        <w:spacing w:line="480" w:lineRule="auto"/>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The upper critical air temperature for dairy cows was stated to be between 25 - 26°C by</w:t>
      </w:r>
      <w:ins w:id="309" w:author="DeAnna" w:date="2015-08-17T08:50:00Z">
        <w:r w:rsidR="006565A6">
          <w:rPr>
            <w:rFonts w:ascii="Times New Roman" w:hAnsi="Times New Roman" w:cs="Times New Roman"/>
            <w:sz w:val="24"/>
          </w:rPr>
          <w:t xml:space="preserve"> </w:t>
        </w:r>
      </w:ins>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ExcludeAuth="1" ExcludeYear="1" Hidden="1"&gt;&lt;Author&gt;Berman&lt;/Author&gt;&lt;Year&gt;1985&lt;/Year&gt;&lt;RecNum&gt;82&lt;/RecNum&gt;&lt;record&gt;&lt;rec-number&gt;82&lt;/rec-number&gt;&lt;foreign-keys&gt;&lt;key app="EN" db-id="vv2r0wswevtv2uerx2kxfdvft2s2swav9tar" timestamp="1436823826"&gt;82&lt;/key&gt;&lt;/foreign-keys&gt;&lt;ref-type name="Journal Article"&gt;17&lt;/ref-type&gt;&lt;contributors&gt;&lt;authors&gt;&lt;author&gt;Berman, A&lt;/author&gt;&lt;author&gt;Folman, Y&lt;/author&gt;&lt;author&gt;Kaim, M&lt;/author&gt;&lt;author&gt;Mamen, M&lt;/author&gt;&lt;author&gt;Herz, Z&lt;/author&gt;&lt;author&gt;Wolfenson, D&lt;/author&gt;&lt;author&gt;Arieli, A&lt;/author&gt;&lt;author&gt;Graber, Y&lt;/author&gt;&lt;/authors&gt;&lt;/contributors&gt;&lt;titles&gt;&lt;title&gt;Upper critical temperatures and forced ventilation effects for high-yielding dairy cows in a subtropical climate&lt;/title&gt;&lt;secondary-title&gt;Journal of Dairy Science&lt;/secondary-title&gt;&lt;/titles&gt;&lt;periodical&gt;&lt;full-title&gt;Journal of Dairy Science&lt;/full-title&gt;&lt;abbr-1&gt;J Dairy Sci&lt;/abbr-1&gt;&lt;abbr-2&gt;J. Dairy Sci.&lt;/abbr-2&gt;&lt;/periodical&gt;&lt;pages&gt;1488-1495&lt;/pages&gt;&lt;volume&gt;68&lt;/volume&gt;&lt;number&gt;6&lt;/number&gt;&lt;dates&gt;&lt;year&gt;1985&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sz w:val="24"/>
        </w:rPr>
        <w:fldChar w:fldCharType="end"/>
      </w:r>
      <w:r>
        <w:rPr>
          <w:rFonts w:ascii="Times New Roman" w:hAnsi="Times New Roman" w:cs="Times New Roman"/>
          <w:sz w:val="24"/>
        </w:rPr>
        <w:t xml:space="preserve"> Berman et al. (1985), but later it was reported that heat-stress for dairy cows can begin </w:t>
      </w:r>
      <w:del w:id="310" w:author="DeAnna" w:date="2015-08-15T13:36:00Z">
        <w:r w:rsidDel="003173CB">
          <w:rPr>
            <w:rFonts w:ascii="Times New Roman" w:hAnsi="Times New Roman" w:cs="Times New Roman"/>
            <w:sz w:val="24"/>
          </w:rPr>
          <w:delText>as cool as</w:delText>
        </w:r>
      </w:del>
      <w:ins w:id="311" w:author="DeAnna" w:date="2015-08-15T13:36:00Z">
        <w:r w:rsidR="003173CB">
          <w:rPr>
            <w:rFonts w:ascii="Times New Roman" w:hAnsi="Times New Roman" w:cs="Times New Roman"/>
            <w:sz w:val="24"/>
          </w:rPr>
          <w:t>at as low as</w:t>
        </w:r>
      </w:ins>
      <w:r>
        <w:rPr>
          <w:rFonts w:ascii="Times New Roman" w:hAnsi="Times New Roman" w:cs="Times New Roman"/>
          <w:sz w:val="24"/>
        </w:rPr>
        <w:t xml:space="preserve"> 21°C</w:t>
      </w:r>
      <w:del w:id="312" w:author="DeAnna" w:date="2015-08-15T13:36:00Z">
        <w:r w:rsidDel="00B03ACD">
          <w:rPr>
            <w:rFonts w:ascii="Times New Roman" w:hAnsi="Times New Roman" w:cs="Times New Roman"/>
            <w:sz w:val="24"/>
          </w:rPr>
          <w:delText xml:space="preserve"> </w:delText>
        </w:r>
      </w:del>
      <w:r>
        <w:rPr>
          <w:rFonts w:ascii="Times New Roman" w:hAnsi="Times New Roman" w:cs="Times New Roman"/>
          <w:sz w:val="24"/>
        </w:rPr>
        <w:t xml:space="preserve">. Once cows started experiencing heat stress, lying behaviors were affected. </w:t>
      </w:r>
      <w:ins w:id="313" w:author="DeAnna" w:date="2015-08-15T13:37:00Z">
        <w:r w:rsidR="00B03ACD">
          <w:rPr>
            <w:rFonts w:ascii="Times New Roman" w:hAnsi="Times New Roman" w:cs="Times New Roman"/>
            <w:sz w:val="24"/>
          </w:rPr>
          <w:t>In a</w:t>
        </w:r>
      </w:ins>
      <w:del w:id="314" w:author="DeAnna" w:date="2015-08-15T13:37:00Z">
        <w:r w:rsidDel="00B03ACD">
          <w:rPr>
            <w:rFonts w:ascii="Times New Roman" w:hAnsi="Times New Roman" w:cs="Times New Roman"/>
            <w:sz w:val="24"/>
          </w:rPr>
          <w:delText>A</w:delText>
        </w:r>
      </w:del>
      <w:r>
        <w:rPr>
          <w:rFonts w:ascii="Times New Roman" w:hAnsi="Times New Roman" w:cs="Times New Roman"/>
          <w:sz w:val="24"/>
        </w:rPr>
        <w:t xml:space="preserve"> study compa</w:t>
      </w:r>
      <w:ins w:id="315" w:author="DeAnna" w:date="2015-08-15T13:36:00Z">
        <w:r w:rsidR="003173CB">
          <w:rPr>
            <w:rFonts w:ascii="Times New Roman" w:hAnsi="Times New Roman" w:cs="Times New Roman"/>
            <w:sz w:val="24"/>
          </w:rPr>
          <w:t>ring</w:t>
        </w:r>
      </w:ins>
      <w:del w:id="316" w:author="DeAnna" w:date="2015-08-15T13:36:00Z">
        <w:r w:rsidDel="003173CB">
          <w:rPr>
            <w:rFonts w:ascii="Times New Roman" w:hAnsi="Times New Roman" w:cs="Times New Roman"/>
            <w:sz w:val="24"/>
          </w:rPr>
          <w:delText>red</w:delText>
        </w:r>
      </w:del>
      <w:r>
        <w:rPr>
          <w:rFonts w:ascii="Times New Roman" w:hAnsi="Times New Roman" w:cs="Times New Roman"/>
          <w:sz w:val="24"/>
        </w:rPr>
        <w:t xml:space="preserve"> heat stress in three different states, Arizona, California, and Minnesota, it was noted that cows located in Arizona were potentially heat-stressed for the duration of the study </w:t>
      </w:r>
      <w:ins w:id="317" w:author="DeAnna" w:date="2015-08-15T13:38:00Z">
        <w:r w:rsidR="00B3131B">
          <w:rPr>
            <w:rFonts w:ascii="Times New Roman" w:hAnsi="Times New Roman" w:cs="Times New Roman"/>
            <w:sz w:val="24"/>
          </w:rPr>
          <w:t xml:space="preserve">because </w:t>
        </w:r>
      </w:ins>
      <w:del w:id="318" w:author="DeAnna" w:date="2015-08-15T13:38:00Z">
        <w:r w:rsidDel="00B3131B">
          <w:rPr>
            <w:rFonts w:ascii="Times New Roman" w:hAnsi="Times New Roman" w:cs="Times New Roman"/>
            <w:sz w:val="24"/>
          </w:rPr>
          <w:fldChar w:fldCharType="begin"/>
        </w:r>
        <w:r w:rsidR="00052AB3" w:rsidDel="00B3131B">
          <w:rPr>
            <w:rFonts w:ascii="Times New Roman" w:hAnsi="Times New Roman" w:cs="Times New Roman"/>
            <w:sz w:val="24"/>
          </w:rPr>
          <w:delInstrText xml:space="preserve"> ADDIN EN.CITE &lt;EndNote&gt;&lt;Cite&gt;&lt;Author&gt;Allen&lt;/Author&gt;&lt;Year&gt;2015&lt;/Year&gt;&lt;RecNum&gt;84&lt;/RecNum&gt;&lt;DisplayText&gt;(Allen et al., 2015)&lt;/DisplayText&gt;&lt;record&gt;&lt;rec-number&gt;84&lt;/rec-number&gt;&lt;foreign-keys&gt;&lt;key app="EN" db-id="vv2r0wswevtv2uerx2kxfdvft2s2swav9tar" timestamp="1436825464"&gt;84&lt;/key&gt;&lt;/foreign-keys&gt;&lt;ref-type name="Journal Article"&gt;17&lt;/ref-type&gt;&lt;contributors&gt;&lt;authors&gt;&lt;author&gt;Allen, JD&lt;/author&gt;&lt;author&gt;Hall, LW&lt;/author&gt;&lt;author&gt;Collier, RJ&lt;/author&gt;&lt;author&gt;Smith, JF&lt;/author&gt;&lt;/authors&gt;&lt;/contributors&gt;&lt;titles&gt;&lt;title&gt;Effect of core body temperature, time of day, and climate conditions on behavioral patterns of lactating dairy cows experiencing mild to moderate heat stress&lt;/title&gt;&lt;secondary-title&gt;Journal of dairy science&lt;/secondary-title&gt;&lt;/titles&gt;&lt;periodical&gt;&lt;full-title&gt;Journal of Dairy Science&lt;/full-title&gt;&lt;abbr-1&gt;J Dairy Sci&lt;/abbr-1&gt;&lt;abbr-2&gt;J. Dairy Sci.&lt;/abbr-2&gt;&lt;/periodical&gt;&lt;pages&gt;118-127&lt;/pages&gt;&lt;volume&gt;98&lt;/volume&gt;&lt;number&gt;1&lt;/number&gt;&lt;dates&gt;&lt;year&gt;2015&lt;/year&gt;&lt;/dates&gt;&lt;isbn&gt;0022-0302&lt;/isbn&gt;&lt;urls&gt;&lt;/urls&gt;&lt;/record&gt;&lt;/Cite&gt;&lt;/EndNote&gt;</w:delInstrText>
        </w:r>
        <w:r w:rsidDel="00B3131B">
          <w:rPr>
            <w:rFonts w:ascii="Times New Roman" w:hAnsi="Times New Roman" w:cs="Times New Roman"/>
            <w:sz w:val="24"/>
          </w:rPr>
          <w:fldChar w:fldCharType="separate"/>
        </w:r>
        <w:r w:rsidDel="00B3131B">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"_ENREF_2" \o "Allen, 2015 #84"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319" w:author="DeAnna" w:date="2015-08-15T13:38:00Z">
        <w:r w:rsidR="00580D93" w:rsidDel="00B3131B">
          <w:rPr>
            <w:rFonts w:ascii="Times New Roman" w:hAnsi="Times New Roman" w:cs="Times New Roman"/>
            <w:noProof/>
            <w:sz w:val="24"/>
          </w:rPr>
          <w:delText>Allen et al., 2015</w:delText>
        </w:r>
      </w:del>
      <w:r w:rsidR="00580D93">
        <w:rPr>
          <w:rFonts w:ascii="Times New Roman" w:hAnsi="Times New Roman" w:cs="Times New Roman"/>
          <w:noProof/>
          <w:sz w:val="24"/>
        </w:rPr>
        <w:fldChar w:fldCharType="end"/>
      </w:r>
      <w:del w:id="320" w:author="DeAnna" w:date="2015-08-15T13:38:00Z">
        <w:r w:rsidDel="00B3131B">
          <w:rPr>
            <w:rFonts w:ascii="Times New Roman" w:hAnsi="Times New Roman" w:cs="Times New Roman"/>
            <w:noProof/>
            <w:sz w:val="24"/>
          </w:rPr>
          <w:delText>)</w:delText>
        </w:r>
        <w:r w:rsidDel="00B3131B">
          <w:rPr>
            <w:rFonts w:ascii="Times New Roman" w:hAnsi="Times New Roman" w:cs="Times New Roman"/>
            <w:sz w:val="24"/>
          </w:rPr>
          <w:fldChar w:fldCharType="end"/>
        </w:r>
        <w:r w:rsidDel="00B3131B">
          <w:rPr>
            <w:rFonts w:ascii="Times New Roman" w:hAnsi="Times New Roman" w:cs="Times New Roman"/>
            <w:sz w:val="24"/>
          </w:rPr>
          <w:delText xml:space="preserve">. </w:delText>
        </w:r>
      </w:del>
      <w:ins w:id="321" w:author="DeAnna" w:date="2015-08-15T13:38:00Z">
        <w:r w:rsidR="00B3131B">
          <w:rPr>
            <w:rFonts w:ascii="Times New Roman" w:hAnsi="Times New Roman" w:cs="Times New Roman"/>
            <w:sz w:val="24"/>
          </w:rPr>
          <w:t>c</w:t>
        </w:r>
      </w:ins>
      <w:del w:id="322" w:author="DeAnna" w:date="2015-08-15T13:38:00Z">
        <w:r w:rsidDel="00B3131B">
          <w:rPr>
            <w:rFonts w:ascii="Times New Roman" w:hAnsi="Times New Roman" w:cs="Times New Roman"/>
            <w:sz w:val="24"/>
          </w:rPr>
          <w:delText>C</w:delText>
        </w:r>
      </w:del>
      <w:r>
        <w:rPr>
          <w:rFonts w:ascii="Times New Roman" w:hAnsi="Times New Roman" w:cs="Times New Roman"/>
          <w:sz w:val="24"/>
        </w:rPr>
        <w:t xml:space="preserve">ows in Arizona stood longer than cows in California and Minnesota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&lt;EndNote&gt;&lt;Cite&gt;&lt;Author&gt;Allen&lt;/Author&gt;&lt;Year&gt;2015&lt;/Year&gt;&lt;RecNum&gt;84&lt;/RecNum&gt;&lt;DisplayText&gt;(Allen et al., 2015)&lt;/DisplayText&gt;&lt;record&gt;&lt;rec-number&gt;84&lt;/rec-number&gt;&lt;foreign-keys&gt;&lt;key app="EN" db-id="vv2r0wswevtv2uerx2kxfdvft2s2swav9tar" timestamp="1436825464"&gt;84&lt;/key&gt;&lt;/foreign-keys&gt;&lt;ref-type name="Journal Article"&gt;17&lt;/ref-type&gt;&lt;contributors&gt;&lt;authors&gt;&lt;author&gt;Allen, JD&lt;/author&gt;&lt;author&gt;Hall, LW&lt;/author&gt;&lt;author&gt;Collier, RJ&lt;/author&gt;&lt;author&gt;Smith, JF&lt;/author&gt;&lt;/authors&gt;&lt;/contributors&gt;&lt;titles&gt;&lt;title&gt;Effect of core body temperature, time of day, and climate conditions on behavioral patterns of lactating dairy cows experiencing mild to moderate heat stress&lt;/title&gt;&lt;secondary-title&gt;Journal of dairy science&lt;/secondary-title&gt;&lt;/titles&gt;&lt;periodical&gt;&lt;full-title&gt;Journal of Dairy Science&lt;/full-title&gt;&lt;abbr-1&gt;J Dairy Sci&lt;/abbr-1&gt;&lt;abbr-2&gt;J. Dairy Sci.&lt;/abbr-2&gt;&lt;/periodical&gt;&lt;pages&gt;118-127&lt;/pages&gt;&lt;volume&gt;98&lt;/volume&gt;&lt;number&gt;1&lt;/number&gt;&lt;dates&gt;&lt;year&gt;2015&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 \o "Allen, 2015 #84"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Allen et al., 2015</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These cows may have stood longer as it has been stated that the larger the surface area</w:t>
      </w:r>
      <w:ins w:id="323" w:author="DeAnna" w:date="2015-08-15T13:39:00Z">
        <w:r w:rsidR="001D7855">
          <w:rPr>
            <w:rFonts w:ascii="Times New Roman" w:hAnsi="Times New Roman" w:cs="Times New Roman"/>
            <w:sz w:val="24"/>
          </w:rPr>
          <w:t xml:space="preserve"> a cow exposes allowed more heat to dissipate</w:t>
        </w:r>
      </w:ins>
      <w:r>
        <w:rPr>
          <w:rFonts w:ascii="Times New Roman" w:hAnsi="Times New Roman" w:cs="Times New Roman"/>
          <w:sz w:val="24"/>
        </w:rPr>
        <w:t xml:space="preserve"> </w:t>
      </w:r>
      <w:del w:id="324" w:author="DeAnna" w:date="2015-08-15T13:39:00Z">
        <w:r w:rsidDel="001D7855">
          <w:rPr>
            <w:rFonts w:ascii="Times New Roman" w:hAnsi="Times New Roman" w:cs="Times New Roman"/>
            <w:sz w:val="24"/>
          </w:rPr>
          <w:delText xml:space="preserve">presented the more heat was able to dissipate </w:delText>
        </w:r>
      </w:del>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&lt;EndNote&gt;&lt;Cite&gt;&lt;Author&gt;Berman&lt;/Author&gt;&lt;Year&gt;2003&lt;/Year&gt;&lt;RecNum&gt;86&lt;/RecNum&gt;&lt;DisplayText&gt;(Berman, 2003)&lt;/DisplayText&gt;&lt;record&gt;&lt;rec-number&gt;86&lt;/rec-number&gt;&lt;foreign-keys&gt;&lt;key app="EN" db-id="vv2r0wswevtv2uerx2kxfdvft2s2swav9tar" timestamp="1436826013"&gt;86&lt;/key&gt;&lt;/foreign-keys&gt;&lt;ref-type name="Journal Article"&gt;17&lt;/ref-type&gt;&lt;contributors&gt;&lt;authors&gt;&lt;author&gt;Berman, A&lt;/author&gt;&lt;/authors&gt;&lt;/contributors&gt;&lt;titles&gt;&lt;title&gt;Effects of body surface area estimates on predicted energy requirements and heat stress&lt;/title&gt;&lt;secondary-title&gt;Journal of dairy science&lt;/secondary-title&gt;&lt;/titles&gt;&lt;periodical&gt;&lt;full-title&gt;Journal of Dairy Science&lt;/full-title&gt;&lt;abbr-1&gt;J Dairy Sci&lt;/abbr-1&gt;&lt;abbr-2&gt;J. Dairy Sci.&lt;/abbr-2&gt;&lt;/periodical&gt;&lt;pages&gt;3605-3610&lt;/pages&gt;&lt;volume&gt;86&lt;/volume&gt;&lt;number&gt;11&lt;/number&gt;&lt;dates&gt;&lt;year&gt;2003&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"_ENREF_6" \o "Berman, 2003 #86"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Berman, 2003</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Another study found that when temperatures ranged from 18 - 24°C there was a three hour decrease in lying time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&lt;EndNote&gt;&lt;Cite&gt;&lt;Author&gt;Cook&lt;/Author&gt;&lt;Year&gt;2007&lt;/Year&gt;&lt;RecNum&gt;87&lt;/RecNum&gt;&lt;DisplayText&gt;(Cook et al., 2007)&lt;/DisplayText&gt;&lt;record&gt;&lt;rec-number&gt;87&lt;/rec-number&gt;&lt;foreign-keys&gt;&lt;key app="EN" db-id="vv2r0wswevtv2uerx2kxfdvft2s2swav9tar" timestamp="1436829377"&gt;87&lt;/key&gt;&lt;/foreign-keys&gt;&lt;ref-type name="Journal Article"&gt;17&lt;/ref-type&gt;&lt;contributors&gt;&lt;authors&gt;&lt;author&gt;Cook, NB&lt;/author&gt;&lt;author&gt;Mentink, RL&lt;/author&gt;&lt;author&gt;Bennett, TB&lt;/author&gt;&lt;author&gt;Burgi, K&lt;/author&gt;&lt;/authors&gt;&lt;/contributors&gt;&lt;titles&gt;&lt;title&gt;The effect of heat stress and lameness on time budgets of lactating dairy cows&lt;/title&gt;&lt;secondary-title&gt;Journal of dairy science&lt;/secondary-title&gt;&lt;/titles&gt;&lt;periodical&gt;&lt;full-title&gt;Journal of Dairy Science&lt;/full-title&gt;&lt;abbr-1&gt;J Dairy Sci&lt;/abbr-1&gt;&lt;abbr-2&gt;J. Dairy Sci.&lt;/abbr-2&gt;&lt;/periodical&gt;&lt;pages&gt;1674-1682&lt;/pages&gt;&lt;volume&gt;90&lt;/volume&gt;&lt;number&gt;4&lt;/number&gt;&lt;dates&gt;&lt;year&gt;2007&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"_ENREF_15" \o "Cook, 2007 #87"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Cook et al., 2007</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it was suggested that strategies such as fans and sprinklers be used once temperatures reach 21°C. </w:t>
      </w:r>
    </w:p>
    <w:p w14:paraId="440F2F1C" w14:textId="77777777" w:rsidR="001E0E96" w:rsidRDefault="001E0E96" w:rsidP="004657AA">
      <w:pPr>
        <w:spacing w:line="480" w:lineRule="auto"/>
        <w:rPr>
          <w:ins w:id="325" w:author="DeAnna" w:date="2015-08-17T07:05:00Z"/>
          <w:rFonts w:ascii="Times New Roman" w:hAnsi="Times New Roman" w:cs="Times New Roman"/>
          <w:b/>
          <w:i/>
          <w:sz w:val="24"/>
        </w:rPr>
      </w:pPr>
    </w:p>
    <w:p w14:paraId="747AC3CD" w14:textId="77777777" w:rsidR="001E0E96" w:rsidRDefault="001E0E96" w:rsidP="004657AA">
      <w:pPr>
        <w:spacing w:line="480" w:lineRule="auto"/>
        <w:rPr>
          <w:ins w:id="326" w:author="DeAnna" w:date="2015-08-17T07:05:00Z"/>
          <w:rFonts w:ascii="Times New Roman" w:hAnsi="Times New Roman" w:cs="Times New Roman"/>
          <w:b/>
          <w:i/>
          <w:sz w:val="24"/>
        </w:rPr>
      </w:pPr>
    </w:p>
    <w:p w14:paraId="51C774DC" w14:textId="0C74071C" w:rsidR="004657AA" w:rsidRPr="00E8276B" w:rsidRDefault="004657AA" w:rsidP="004657AA">
      <w:pPr>
        <w:spacing w:line="480" w:lineRule="auto"/>
        <w:rPr>
          <w:rFonts w:ascii="Times New Roman" w:hAnsi="Times New Roman" w:cs="Times New Roman"/>
          <w:i/>
          <w:sz w:val="24"/>
        </w:rPr>
      </w:pPr>
      <w:r w:rsidRPr="00E8276B">
        <w:rPr>
          <w:rFonts w:ascii="Times New Roman" w:hAnsi="Times New Roman" w:cs="Times New Roman"/>
          <w:b/>
          <w:i/>
          <w:sz w:val="24"/>
        </w:rPr>
        <w:lastRenderedPageBreak/>
        <w:t xml:space="preserve">Type of Housing </w:t>
      </w:r>
      <w:del w:id="327" w:author="DeAnna" w:date="2015-08-15T13:43:00Z">
        <w:r w:rsidRPr="00E8276B" w:rsidDel="00DF15CA">
          <w:rPr>
            <w:rFonts w:ascii="Times New Roman" w:hAnsi="Times New Roman" w:cs="Times New Roman"/>
            <w:b/>
            <w:i/>
            <w:sz w:val="24"/>
          </w:rPr>
          <w:delText>Affect</w:delText>
        </w:r>
      </w:del>
      <w:ins w:id="328" w:author="DeAnna" w:date="2015-08-15T13:43:00Z">
        <w:r w:rsidR="00DF15CA" w:rsidRPr="00E8276B">
          <w:rPr>
            <w:rFonts w:ascii="Times New Roman" w:hAnsi="Times New Roman" w:cs="Times New Roman"/>
            <w:b/>
            <w:i/>
            <w:sz w:val="24"/>
          </w:rPr>
          <w:t>Effect</w:t>
        </w:r>
      </w:ins>
      <w:del w:id="329" w:author="DeAnna" w:date="2015-08-15T13:40:00Z">
        <w:r w:rsidRPr="00E8276B" w:rsidDel="001D7855">
          <w:rPr>
            <w:rFonts w:ascii="Times New Roman" w:hAnsi="Times New Roman" w:cs="Times New Roman"/>
            <w:b/>
            <w:i/>
            <w:sz w:val="24"/>
          </w:rPr>
          <w:delText>ed</w:delText>
        </w:r>
      </w:del>
      <w:r w:rsidRPr="00E8276B">
        <w:rPr>
          <w:rFonts w:ascii="Times New Roman" w:hAnsi="Times New Roman" w:cs="Times New Roman"/>
          <w:b/>
          <w:i/>
          <w:sz w:val="24"/>
        </w:rPr>
        <w:t xml:space="preserve"> </w:t>
      </w:r>
      <w:ins w:id="330" w:author="DeAnna" w:date="2015-08-15T13:43:00Z">
        <w:r w:rsidR="00DF15CA">
          <w:rPr>
            <w:rFonts w:ascii="Times New Roman" w:hAnsi="Times New Roman" w:cs="Times New Roman"/>
            <w:b/>
            <w:i/>
            <w:sz w:val="24"/>
          </w:rPr>
          <w:t xml:space="preserve">on </w:t>
        </w:r>
      </w:ins>
      <w:r w:rsidRPr="00E8276B">
        <w:rPr>
          <w:rFonts w:ascii="Times New Roman" w:hAnsi="Times New Roman" w:cs="Times New Roman"/>
          <w:b/>
          <w:i/>
          <w:sz w:val="24"/>
        </w:rPr>
        <w:t>Lying Behaviors and Preferences</w:t>
      </w:r>
      <w:r w:rsidRPr="00E8276B">
        <w:rPr>
          <w:rFonts w:ascii="Times New Roman" w:hAnsi="Times New Roman" w:cs="Times New Roman"/>
          <w:i/>
          <w:sz w:val="24"/>
        </w:rPr>
        <w:tab/>
      </w:r>
    </w:p>
    <w:p w14:paraId="6BDAF216" w14:textId="03DF5C4F" w:rsidR="004657AA" w:rsidRDefault="004657AA" w:rsidP="004657AA">
      <w:pPr>
        <w:spacing w:line="480" w:lineRule="auto"/>
        <w:ind w:firstLine="720"/>
        <w:rPr>
          <w:rFonts w:ascii="Times New Roman" w:hAnsi="Times New Roman" w:cs="Times New Roman"/>
          <w:sz w:val="24"/>
        </w:rPr>
      </w:pPr>
      <w:r>
        <w:rPr>
          <w:rFonts w:ascii="Times New Roman" w:hAnsi="Times New Roman" w:cs="Times New Roman"/>
          <w:sz w:val="24"/>
        </w:rPr>
        <w:t xml:space="preserve">Housing structures have </w:t>
      </w:r>
      <w:ins w:id="331" w:author="DeAnna" w:date="2015-08-15T13:42:00Z">
        <w:r w:rsidR="00DF15CA">
          <w:rPr>
            <w:rFonts w:ascii="Times New Roman" w:hAnsi="Times New Roman" w:cs="Times New Roman"/>
            <w:sz w:val="24"/>
          </w:rPr>
          <w:t xml:space="preserve">been shown to </w:t>
        </w:r>
      </w:ins>
      <w:r>
        <w:rPr>
          <w:rFonts w:ascii="Times New Roman" w:hAnsi="Times New Roman" w:cs="Times New Roman"/>
          <w:sz w:val="24"/>
        </w:rPr>
        <w:t>affect</w:t>
      </w:r>
      <w:del w:id="332" w:author="DeAnna" w:date="2015-08-15T13:42:00Z">
        <w:r w:rsidDel="00DF15CA">
          <w:rPr>
            <w:rFonts w:ascii="Times New Roman" w:hAnsi="Times New Roman" w:cs="Times New Roman"/>
            <w:sz w:val="24"/>
          </w:rPr>
          <w:delText>ed</w:delText>
        </w:r>
      </w:del>
      <w:r>
        <w:rPr>
          <w:rFonts w:ascii="Times New Roman" w:hAnsi="Times New Roman" w:cs="Times New Roman"/>
          <w:sz w:val="24"/>
        </w:rPr>
        <w:t xml:space="preserve"> lying behaviors of dairy cows. These housing structures included types of confined housing </w:t>
      </w:r>
      <w:ins w:id="333" w:author="DeAnna" w:date="2015-08-15T13:43:00Z">
        <w:r w:rsidR="00DF15CA">
          <w:rPr>
            <w:rFonts w:ascii="Times New Roman" w:hAnsi="Times New Roman" w:cs="Times New Roman"/>
            <w:sz w:val="24"/>
          </w:rPr>
          <w:t>as well as</w:t>
        </w:r>
      </w:ins>
      <w:del w:id="334" w:author="DeAnna" w:date="2015-08-15T13:43:00Z">
        <w:r w:rsidDel="00DF15CA">
          <w:rPr>
            <w:rFonts w:ascii="Times New Roman" w:hAnsi="Times New Roman" w:cs="Times New Roman"/>
            <w:sz w:val="24"/>
          </w:rPr>
          <w:delText>and</w:delText>
        </w:r>
      </w:del>
      <w:r>
        <w:rPr>
          <w:rFonts w:ascii="Times New Roman" w:hAnsi="Times New Roman" w:cs="Times New Roman"/>
          <w:sz w:val="24"/>
        </w:rPr>
        <w:t xml:space="preserve"> pasture based</w:t>
      </w:r>
      <w:ins w:id="335" w:author="DeAnna" w:date="2015-08-15T13:43:00Z">
        <w:r w:rsidR="00DF15CA">
          <w:rPr>
            <w:rFonts w:ascii="Times New Roman" w:hAnsi="Times New Roman" w:cs="Times New Roman"/>
            <w:sz w:val="24"/>
          </w:rPr>
          <w:t xml:space="preserve"> housing</w:t>
        </w:r>
      </w:ins>
      <w:r>
        <w:rPr>
          <w:rFonts w:ascii="Times New Roman" w:hAnsi="Times New Roman" w:cs="Times New Roman"/>
          <w:sz w:val="24"/>
        </w:rPr>
        <w:t xml:space="preserve">. For instance, </w:t>
      </w:r>
      <w:ins w:id="336" w:author="DeAnna" w:date="2015-08-15T13:42:00Z">
        <w:r w:rsidR="00DF15CA">
          <w:rPr>
            <w:rFonts w:ascii="Times New Roman" w:hAnsi="Times New Roman" w:cs="Times New Roman"/>
            <w:sz w:val="24"/>
          </w:rPr>
          <w:t xml:space="preserve"> when </w:t>
        </w:r>
      </w:ins>
      <w:r>
        <w:rPr>
          <w:rFonts w:ascii="Times New Roman" w:hAnsi="Times New Roman" w:cs="Times New Roman"/>
          <w:sz w:val="24"/>
        </w:rPr>
        <w:t xml:space="preserve">25 cows were placed on pasture and </w:t>
      </w:r>
      <w:proofErr w:type="spellStart"/>
      <w:r>
        <w:rPr>
          <w:rFonts w:ascii="Times New Roman" w:hAnsi="Times New Roman" w:cs="Times New Roman"/>
          <w:sz w:val="24"/>
        </w:rPr>
        <w:t>freestalls</w:t>
      </w:r>
      <w:proofErr w:type="spellEnd"/>
      <w:r>
        <w:rPr>
          <w:rFonts w:ascii="Times New Roman" w:hAnsi="Times New Roman" w:cs="Times New Roman"/>
          <w:sz w:val="24"/>
        </w:rPr>
        <w:t xml:space="preserve"> bedded with washed river sand for 2 day periods and then had a 3 day choice period, cows spent almost 2 hours longer lying down when placed in </w:t>
      </w:r>
      <w:proofErr w:type="spellStart"/>
      <w:r>
        <w:rPr>
          <w:rFonts w:ascii="Times New Roman" w:hAnsi="Times New Roman" w:cs="Times New Roman"/>
          <w:sz w:val="24"/>
        </w:rPr>
        <w:t>freestalls</w:t>
      </w:r>
      <w:proofErr w:type="spellEnd"/>
      <w:r>
        <w:rPr>
          <w:rFonts w:ascii="Times New Roman" w:hAnsi="Times New Roman" w:cs="Times New Roman"/>
          <w:sz w:val="24"/>
        </w:rPr>
        <w:t xml:space="preserve">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&lt;EndNote&gt;&lt;Cite&gt;&lt;Author&gt;Legrand&lt;/Author&gt;&lt;Year&gt;2009&lt;/Year&gt;&lt;RecNum&gt;78&lt;/RecNum&gt;&lt;DisplayText&gt;(Legrand et al., 2009)&lt;/DisplayText&gt;&lt;record&gt;&lt;rec-number&gt;78&lt;/rec-number&gt;&lt;foreign-keys&gt;&lt;key app="EN" db-id="vv2r0wswevtv2uerx2kxfdvft2s2swav9tar" timestamp="1436808163"&gt;78&lt;/key&gt;&lt;/foreign-keys&gt;&lt;ref-type name="Journal Article"&gt;17&lt;/ref-type&gt;&lt;contributors&gt;&lt;authors&gt;&lt;author&gt;Legrand, AL&lt;/author&gt;&lt;author&gt;Von Keyserlingk, MAG&lt;/author&gt;&lt;author&gt;Weary, DM&lt;/author&gt;&lt;/authors&gt;&lt;/contributors&gt;&lt;titles&gt;&lt;title&gt;Preference and usage of pasture versus free-stall housing by lactating dairy cattle&lt;/title&gt;&lt;secondary-title&gt;Journal of dairy science&lt;/secondary-title&gt;&lt;/titles&gt;&lt;periodical&gt;&lt;full-title&gt;Journal of Dairy Science&lt;/full-title&gt;&lt;abbr-1&gt;J Dairy Sci&lt;/abbr-1&gt;&lt;abbr-2&gt;J. Dairy Sci.&lt;/abbr-2&gt;&lt;/periodical&gt;&lt;pages&gt;3651-3658&lt;/pages&gt;&lt;volume&gt;92&lt;/volume&gt;&lt;number&gt;8&lt;/number&gt;&lt;dates&gt;&lt;year&gt;2009&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"_ENREF_67" \o "Legrand, 2009 #78"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Legrand et al., 2009</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However, when given the choice between pasture and </w:t>
      </w:r>
      <w:proofErr w:type="spellStart"/>
      <w:r>
        <w:rPr>
          <w:rFonts w:ascii="Times New Roman" w:hAnsi="Times New Roman" w:cs="Times New Roman"/>
          <w:sz w:val="24"/>
        </w:rPr>
        <w:t>freestalls</w:t>
      </w:r>
      <w:proofErr w:type="spellEnd"/>
      <w:r>
        <w:rPr>
          <w:rFonts w:ascii="Times New Roman" w:hAnsi="Times New Roman" w:cs="Times New Roman"/>
          <w:sz w:val="24"/>
        </w:rPr>
        <w:t xml:space="preserve">, cows chose to spend most of their time on pasture, especially during the night, but use of pasture was affected by weather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&lt;EndNote&gt;&lt;Cite&gt;&lt;Author&gt;Legrand&lt;/Author&gt;&lt;Year&gt;2009&lt;/Year&gt;&lt;RecNum&gt;78&lt;/RecNum&gt;&lt;DisplayText&gt;(Legrand et al., 2009)&lt;/DisplayText&gt;&lt;record&gt;&lt;rec-number&gt;78&lt;/rec-number&gt;&lt;foreign-keys&gt;&lt;key app="EN" db-id="vv2r0wswevtv2uerx2kxfdvft2s2swav9tar" timestamp="1436808163"&gt;78&lt;/key&gt;&lt;/foreign-keys&gt;&lt;ref-type name="Journal Article"&gt;17&lt;/ref-type&gt;&lt;contributors&gt;&lt;authors&gt;&lt;author&gt;Legrand, AL&lt;/author&gt;&lt;author&gt;Von Keyserlingk, MAG&lt;/author&gt;&lt;author&gt;Weary, DM&lt;/author&gt;&lt;/authors&gt;&lt;/contributors&gt;&lt;titles&gt;&lt;title&gt;Preference and usage of pasture versus free-stall housing by lactating dairy cattle&lt;/title&gt;&lt;secondary-title&gt;Journal of dairy science&lt;/secondary-title&gt;&lt;/titles&gt;&lt;periodical&gt;&lt;full-title&gt;Journal of Dairy Science&lt;/full-title&gt;&lt;abbr-1&gt;J Dairy Sci&lt;/abbr-1&gt;&lt;abbr-2&gt;J. Dairy Sci.&lt;/abbr-2&gt;&lt;/periodical&gt;&lt;pages&gt;3651-3658&lt;/pages&gt;&lt;volume&gt;92&lt;/volume&gt;&lt;number&gt;8&lt;/number&gt;&lt;dates&gt;&lt;year&gt;2009&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"_ENREF_67" \o "Legrand, 2009 #78"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Legrand et al., 2009</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w:t>
      </w:r>
      <w:ins w:id="337" w:author="DeAnna" w:date="2015-08-15T13:55:00Z">
        <w:r w:rsidR="00634115">
          <w:rPr>
            <w:rFonts w:ascii="Times New Roman" w:hAnsi="Times New Roman" w:cs="Times New Roman"/>
            <w:sz w:val="24"/>
          </w:rPr>
          <w:t xml:space="preserve"> When pastures were wet from heavy rainfall cows chose to spend nights inside the </w:t>
        </w:r>
        <w:proofErr w:type="spellStart"/>
        <w:r w:rsidR="00634115">
          <w:rPr>
            <w:rFonts w:ascii="Times New Roman" w:hAnsi="Times New Roman" w:cs="Times New Roman"/>
            <w:sz w:val="24"/>
          </w:rPr>
          <w:t>freestalls</w:t>
        </w:r>
        <w:proofErr w:type="spellEnd"/>
        <w:r w:rsidR="00634115">
          <w:rPr>
            <w:rFonts w:ascii="Times New Roman" w:hAnsi="Times New Roman" w:cs="Times New Roman"/>
            <w:sz w:val="24"/>
          </w:rPr>
          <w:t>.</w:t>
        </w:r>
      </w:ins>
      <w:r>
        <w:rPr>
          <w:rFonts w:ascii="Times New Roman" w:hAnsi="Times New Roman" w:cs="Times New Roman"/>
          <w:sz w:val="24"/>
        </w:rPr>
        <w:t xml:space="preserve"> Cows likely spent time indoors during the day due to temperature or the fact that feed was available indoors. Another study compared the use of pasture versus indoor cubicles, but found there were no differences in average daily lying times which were roughly 9.5 h/d </w:t>
      </w:r>
      <w:r>
        <w:rPr>
          <w:rFonts w:ascii="Times New Roman" w:hAnsi="Times New Roman" w:cs="Times New Roman"/>
          <w:sz w:val="24"/>
        </w:rPr>
        <w:fldChar w:fldCharType="begin"/>
      </w:r>
      <w:r w:rsidR="009338F0">
        <w:rPr>
          <w:rFonts w:ascii="Times New Roman" w:hAnsi="Times New Roman" w:cs="Times New Roman"/>
          <w:sz w:val="24"/>
        </w:rPr>
        <w:instrText xml:space="preserve"> ADDIN EN.CITE &lt;EndNote&gt;&lt;Cite&gt;&lt;Author&gt;O’Driscoll&lt;/Author&gt;&lt;Year&gt;2009&lt;/Year&gt;&lt;RecNum&gt;79&lt;/RecNum&gt;&lt;DisplayText&gt;(O’Driscoll et al., 2009)&lt;/DisplayText&gt;&lt;record&gt;&lt;rec-number&gt;79&lt;/rec-number&gt;&lt;foreign-keys&gt;&lt;key app="EN" db-id="vv2r0wswevtv2uerx2kxfdvft2s2swav9tar" timestamp="1436809628"&gt;79&lt;/key&gt;&lt;/foreign-keys&gt;&lt;ref-type name="Journal Article"&gt;17&lt;/ref-type&gt;&lt;contributors&gt;&lt;authors&gt;&lt;author&gt;O’Driscoll, Keelin&lt;/author&gt;&lt;author&gt;Boyle, Laura&lt;/author&gt;&lt;author&gt;Hanlon, Alison&lt;/author&gt;&lt;/authors&gt;&lt;/contributors&gt;&lt;titles&gt;&lt;title&gt;The effect of breed and housing system on dairy cow feeding and lying behaviour&lt;/title&gt;&lt;secondary-title&gt;Applied animal behaviour science&lt;/secondary-title&gt;&lt;/titles&gt;&lt;periodical&gt;&lt;full-title&gt;Applied Animal Behaviour Science&lt;/full-title&gt;&lt;abbr-1&gt;Appl Anim Behav Sci&lt;/abbr-1&gt;&lt;abbr-2&gt;Appl. Anim. Behav. Sci.&lt;/abbr-2&gt;&lt;/periodical&gt;&lt;pages&gt;156-162&lt;/pages&gt;&lt;volume&gt;116&lt;/volume&gt;&lt;number&gt;2&lt;/number&gt;&lt;dates&gt;&lt;year&gt;2009&lt;/year&gt;&lt;/dates&gt;&lt;isbn&gt;0168-1591&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"_ENREF_84" \o "O’Driscoll, 2009 #79"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O’Driscoll et al., 2009</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The </w:t>
      </w:r>
      <w:del w:id="338" w:author="DeAnna" w:date="2015-08-15T13:55:00Z">
        <w:r w:rsidDel="00543EF3">
          <w:rPr>
            <w:rFonts w:ascii="Times New Roman" w:hAnsi="Times New Roman" w:cs="Times New Roman"/>
            <w:sz w:val="24"/>
          </w:rPr>
          <w:delText xml:space="preserve">contradictory </w:delText>
        </w:r>
      </w:del>
      <w:ins w:id="339" w:author="DeAnna" w:date="2015-08-15T13:55:00Z">
        <w:r w:rsidR="00543EF3">
          <w:rPr>
            <w:rFonts w:ascii="Times New Roman" w:hAnsi="Times New Roman" w:cs="Times New Roman"/>
            <w:sz w:val="24"/>
          </w:rPr>
          <w:t xml:space="preserve">inconsistent </w:t>
        </w:r>
      </w:ins>
      <w:r>
        <w:rPr>
          <w:rFonts w:ascii="Times New Roman" w:hAnsi="Times New Roman" w:cs="Times New Roman"/>
          <w:sz w:val="24"/>
        </w:rPr>
        <w:t>results of these studies were likely due to the time of year each study was conducted, summer and winter respectively</w:t>
      </w:r>
      <w:del w:id="340" w:author="DeAnna" w:date="2015-08-15T13:55:00Z">
        <w:r w:rsidDel="00543EF3">
          <w:rPr>
            <w:rFonts w:ascii="Times New Roman" w:hAnsi="Times New Roman" w:cs="Times New Roman"/>
            <w:sz w:val="24"/>
          </w:rPr>
          <w:delText xml:space="preserve"> </w:delText>
        </w:r>
        <w:r w:rsidDel="00543EF3">
          <w:rPr>
            <w:rFonts w:ascii="Times New Roman" w:hAnsi="Times New Roman" w:cs="Times New Roman"/>
            <w:sz w:val="24"/>
          </w:rPr>
          <w:fldChar w:fldCharType="begin"/>
        </w:r>
        <w:r w:rsidR="009338F0" w:rsidDel="00543EF3">
          <w:rPr>
            <w:rFonts w:ascii="Times New Roman" w:hAnsi="Times New Roman" w:cs="Times New Roman"/>
            <w:sz w:val="24"/>
          </w:rPr>
          <w:delInstrText xml:space="preserve"> ADDIN EN.CITE &lt;EndNote&gt;&lt;Cite&gt;&lt;Author&gt;Legrand&lt;/Author&gt;&lt;Year&gt;2009&lt;/Year&gt;&lt;RecNum&gt;78&lt;/RecNum&gt;&lt;DisplayText&gt;(Legrand et al., 2009, O’Driscoll et al., 2009)&lt;/DisplayText&gt;&lt;record&gt;&lt;rec-number&gt;78&lt;/rec-number&gt;&lt;foreign-keys&gt;&lt;key app="EN" db-id="vv2r0wswevtv2uerx2kxfdvft2s2swav9tar" timestamp="1436808163"&gt;78&lt;/key&gt;&lt;/foreign-keys&gt;&lt;ref-type name="Journal Article"&gt;17&lt;/ref-type&gt;&lt;contributors&gt;&lt;authors&gt;&lt;author&gt;Legrand, AL&lt;/author&gt;&lt;author&gt;Von Keyserlingk, MAG&lt;/author&gt;&lt;author&gt;Weary, DM&lt;/author&gt;&lt;/authors&gt;&lt;/contributors&gt;&lt;titles&gt;&lt;title&gt;Preference and usage of pasture versus free-stall housing by lactating dairy cattle&lt;/title&gt;&lt;secondary-title&gt;Journal of dairy science&lt;/secondary-title&gt;&lt;/titles&gt;&lt;periodical&gt;&lt;full-title&gt;Journal of Dairy Science&lt;/full-title&gt;&lt;abbr-1&gt;J Dairy Sci&lt;/abbr-1&gt;&lt;abbr-2&gt;J. Dairy Sci.&lt;/abbr-2&gt;&lt;/periodical&gt;&lt;pages&gt;3651-3658&lt;/pages&gt;&lt;volume&gt;92&lt;/volume&gt;&lt;number&gt;8&lt;/number&gt;&lt;dates&gt;&lt;year&gt;2009&lt;/year&gt;&lt;/dates&gt;&lt;isbn&gt;0022-0302&lt;/isbn&gt;&lt;urls&gt;&lt;/urls&gt;&lt;/record&gt;&lt;/Cite&gt;&lt;Cite&gt;&lt;Author&gt;O’Driscoll&lt;/Author&gt;&lt;Year&gt;2009&lt;/Year&gt;&lt;RecNum&gt;79&lt;/RecNum&gt;&lt;record&gt;&lt;rec-number&gt;79&lt;/rec-number&gt;&lt;foreign-keys&gt;&lt;key app="EN" db-id="vv2r0wswevtv2uerx2kxfdvft2s2swav9tar" timestamp="1436809628"&gt;79&lt;/key&gt;&lt;/foreign-keys&gt;&lt;ref-type name="Journal Article"&gt;17&lt;/ref-type&gt;&lt;contributors&gt;&lt;authors&gt;&lt;author&gt;O’Driscoll, Keelin&lt;/author&gt;&lt;author&gt;Boyle, Laura&lt;/author&gt;&lt;author&gt;Hanlon, Alison&lt;/author&gt;&lt;/authors&gt;&lt;/contributors&gt;&lt;titles&gt;&lt;title&gt;The effect of breed and housing system on dairy cow feeding and lying behaviour&lt;/title&gt;&lt;secondary-title&gt;Applied animal behaviour science&lt;/secondary-title&gt;&lt;/titles&gt;&lt;periodical&gt;&lt;full-title&gt;Applied Animal Behaviour Science&lt;/full-title&gt;&lt;abbr-1&gt;Appl Anim Behav Sci&lt;/abbr-1&gt;&lt;abbr-2&gt;Appl. Anim. Behav. Sci.&lt;/abbr-2&gt;&lt;/periodical&gt;&lt;pages&gt;156-162&lt;/pages&gt;&lt;volume&gt;116&lt;/volume&gt;&lt;number&gt;2&lt;/number&gt;&lt;dates&gt;&lt;year&gt;2009&lt;/year&gt;&lt;/dates&gt;&lt;isbn&gt;0168-1591&lt;/isbn&gt;&lt;urls&gt;&lt;/urls&gt;&lt;/record&gt;&lt;/Cite&gt;&lt;/EndNote&gt;</w:delInstrText>
        </w:r>
        <w:r w:rsidDel="00543EF3">
          <w:rPr>
            <w:rFonts w:ascii="Times New Roman" w:hAnsi="Times New Roman" w:cs="Times New Roman"/>
            <w:sz w:val="24"/>
          </w:rPr>
          <w:fldChar w:fldCharType="separate"/>
        </w:r>
        <w:r w:rsidDel="00543EF3">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"_ENREF_67" \o "Legrand, 2009 #78"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341" w:author="DeAnna" w:date="2015-08-15T13:55:00Z">
        <w:r w:rsidR="00580D93" w:rsidDel="00543EF3">
          <w:rPr>
            <w:rFonts w:ascii="Times New Roman" w:hAnsi="Times New Roman" w:cs="Times New Roman"/>
            <w:noProof/>
            <w:sz w:val="24"/>
          </w:rPr>
          <w:delText>Legrand et al., 2009</w:delText>
        </w:r>
      </w:del>
      <w:r w:rsidR="00580D93">
        <w:rPr>
          <w:rFonts w:ascii="Times New Roman" w:hAnsi="Times New Roman" w:cs="Times New Roman"/>
          <w:noProof/>
          <w:sz w:val="24"/>
        </w:rPr>
        <w:fldChar w:fldCharType="end"/>
      </w:r>
      <w:del w:id="342" w:author="DeAnna" w:date="2015-08-15T13:55:00Z">
        <w:r w:rsidDel="00543EF3">
          <w:rPr>
            <w:rFonts w:ascii="Times New Roman" w:hAnsi="Times New Roman" w:cs="Times New Roman"/>
            <w:noProof/>
            <w:sz w:val="24"/>
          </w:rPr>
          <w:delText xml:space="preserve">, </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"_ENREF_84" \o "O’Driscoll, 2009 #79"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343" w:author="DeAnna" w:date="2015-08-15T13:55:00Z">
        <w:r w:rsidR="00580D93" w:rsidDel="00543EF3">
          <w:rPr>
            <w:rFonts w:ascii="Times New Roman" w:hAnsi="Times New Roman" w:cs="Times New Roman"/>
            <w:noProof/>
            <w:sz w:val="24"/>
          </w:rPr>
          <w:delText>O’Driscoll et al., 2009</w:delText>
        </w:r>
      </w:del>
      <w:r w:rsidR="00580D93">
        <w:rPr>
          <w:rFonts w:ascii="Times New Roman" w:hAnsi="Times New Roman" w:cs="Times New Roman"/>
          <w:noProof/>
          <w:sz w:val="24"/>
        </w:rPr>
        <w:fldChar w:fldCharType="end"/>
      </w:r>
      <w:del w:id="344" w:author="DeAnna" w:date="2015-08-15T13:55:00Z">
        <w:r w:rsidDel="00543EF3">
          <w:rPr>
            <w:rFonts w:ascii="Times New Roman" w:hAnsi="Times New Roman" w:cs="Times New Roman"/>
            <w:noProof/>
            <w:sz w:val="24"/>
          </w:rPr>
          <w:delText>)</w:delText>
        </w:r>
        <w:r w:rsidDel="00543EF3">
          <w:rPr>
            <w:rFonts w:ascii="Times New Roman" w:hAnsi="Times New Roman" w:cs="Times New Roman"/>
            <w:sz w:val="24"/>
          </w:rPr>
          <w:fldChar w:fldCharType="end"/>
        </w:r>
      </w:del>
      <w:r>
        <w:rPr>
          <w:rFonts w:ascii="Times New Roman" w:hAnsi="Times New Roman" w:cs="Times New Roman"/>
          <w:sz w:val="24"/>
        </w:rPr>
        <w:t>. The type of indoor housing system may also have contributed to the differences in uses</w:t>
      </w:r>
      <w:ins w:id="345" w:author="DeAnna" w:date="2015-08-15T13:56:00Z">
        <w:r w:rsidR="00543EF3">
          <w:rPr>
            <w:rFonts w:ascii="Times New Roman" w:hAnsi="Times New Roman" w:cs="Times New Roman"/>
            <w:sz w:val="24"/>
          </w:rPr>
          <w:t xml:space="preserve"> as</w:t>
        </w:r>
      </w:ins>
      <w:ins w:id="346" w:author="DeAnna" w:date="2015-08-15T14:24:00Z">
        <w:r w:rsidR="00AC22ED">
          <w:rPr>
            <w:rFonts w:ascii="Times New Roman" w:hAnsi="Times New Roman" w:cs="Times New Roman"/>
            <w:sz w:val="24"/>
          </w:rPr>
          <w:t xml:space="preserve"> different types of confinement housing such as tie-stall barn or composted bedded pack </w:t>
        </w:r>
      </w:ins>
      <w:ins w:id="347" w:author="DeAnna" w:date="2015-08-15T14:25:00Z">
        <w:r w:rsidR="002D1209">
          <w:rPr>
            <w:rFonts w:ascii="Times New Roman" w:hAnsi="Times New Roman" w:cs="Times New Roman"/>
            <w:sz w:val="24"/>
          </w:rPr>
          <w:t>have affected lying behaviors.</w:t>
        </w:r>
      </w:ins>
      <w:ins w:id="348" w:author="DeAnna" w:date="2015-08-15T13:56:00Z">
        <w:r w:rsidR="00543EF3">
          <w:rPr>
            <w:rFonts w:ascii="Times New Roman" w:hAnsi="Times New Roman" w:cs="Times New Roman"/>
            <w:sz w:val="24"/>
          </w:rPr>
          <w:t xml:space="preserve"> </w:t>
        </w:r>
      </w:ins>
      <w:del w:id="349" w:author="DeAnna" w:date="2015-08-15T13:56:00Z">
        <w:r w:rsidDel="00543EF3">
          <w:rPr>
            <w:rFonts w:ascii="Times New Roman" w:hAnsi="Times New Roman" w:cs="Times New Roman"/>
            <w:sz w:val="24"/>
          </w:rPr>
          <w:delText>.</w:delText>
        </w:r>
      </w:del>
      <w:r>
        <w:rPr>
          <w:rFonts w:ascii="Times New Roman" w:hAnsi="Times New Roman" w:cs="Times New Roman"/>
          <w:sz w:val="24"/>
        </w:rPr>
        <w:t xml:space="preserve"> </w:t>
      </w:r>
    </w:p>
    <w:p w14:paraId="498631D9" w14:textId="245ECCD1" w:rsidR="004657AA" w:rsidRDefault="004657AA" w:rsidP="004657AA">
      <w:pPr>
        <w:spacing w:line="480" w:lineRule="auto"/>
        <w:ind w:firstLine="720"/>
        <w:rPr>
          <w:rFonts w:ascii="Times New Roman" w:hAnsi="Times New Roman" w:cs="Times New Roman"/>
          <w:sz w:val="24"/>
        </w:rPr>
      </w:pPr>
      <w:r>
        <w:rPr>
          <w:rFonts w:ascii="Times New Roman" w:hAnsi="Times New Roman" w:cs="Times New Roman"/>
          <w:sz w:val="24"/>
        </w:rPr>
        <w:t xml:space="preserve">Different types of confinement housing </w:t>
      </w:r>
      <w:del w:id="350" w:author="DeAnna" w:date="2015-08-15T14:23:00Z">
        <w:r w:rsidDel="00AC22ED">
          <w:rPr>
            <w:rFonts w:ascii="Times New Roman" w:hAnsi="Times New Roman" w:cs="Times New Roman"/>
            <w:sz w:val="24"/>
          </w:rPr>
          <w:delText xml:space="preserve">affected </w:delText>
        </w:r>
      </w:del>
      <w:ins w:id="351" w:author="DeAnna" w:date="2015-08-15T14:23:00Z">
        <w:r w:rsidR="00AC22ED">
          <w:rPr>
            <w:rFonts w:ascii="Times New Roman" w:hAnsi="Times New Roman" w:cs="Times New Roman"/>
            <w:sz w:val="24"/>
          </w:rPr>
          <w:t xml:space="preserve">influence </w:t>
        </w:r>
      </w:ins>
      <w:r>
        <w:rPr>
          <w:rFonts w:ascii="Times New Roman" w:hAnsi="Times New Roman" w:cs="Times New Roman"/>
          <w:sz w:val="24"/>
        </w:rPr>
        <w:t xml:space="preserve">lying behaviors. When cows were placed in tie-stalls with concrete covered with chopped straw and box stalls with mattress flooring covered with straw, cows spent </w:t>
      </w:r>
      <w:ins w:id="352" w:author="DeAnna" w:date="2015-08-15T14:27:00Z">
        <w:r w:rsidR="00C62B10">
          <w:rPr>
            <w:rFonts w:ascii="Times New Roman" w:hAnsi="Times New Roman" w:cs="Times New Roman"/>
            <w:sz w:val="24"/>
          </w:rPr>
          <w:t>four</w:t>
        </w:r>
      </w:ins>
      <w:del w:id="353" w:author="DeAnna" w:date="2015-08-15T14:27:00Z">
        <w:r w:rsidDel="00C62B10">
          <w:rPr>
            <w:rFonts w:ascii="Times New Roman" w:hAnsi="Times New Roman" w:cs="Times New Roman"/>
            <w:sz w:val="24"/>
          </w:rPr>
          <w:delText>4</w:delText>
        </w:r>
      </w:del>
      <w:r>
        <w:rPr>
          <w:rFonts w:ascii="Times New Roman" w:hAnsi="Times New Roman" w:cs="Times New Roman"/>
          <w:sz w:val="24"/>
        </w:rPr>
        <w:t xml:space="preserve"> more hours lying in the box stall than in tie-stall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&lt;EndNote&gt;&lt;Cite&gt;&lt;Author&gt;Haley&lt;/Author&gt;&lt;Year&gt;2000&lt;/Year&gt;&lt;RecNum&gt;80&lt;/RecNum&gt;&lt;DisplayText&gt;(Haley et al., 2000)&lt;/DisplayText&gt;&lt;record&gt;&lt;rec-number&gt;80&lt;/rec-number&gt;&lt;foreign-keys&gt;&lt;key app="EN" db-id="vv2r0wswevtv2uerx2kxfdvft2s2swav9tar" timestamp="1436812135"&gt;80&lt;/key&gt;&lt;/foreign-keys&gt;&lt;ref-type name="Journal Article"&gt;17&lt;/ref-type&gt;&lt;contributors&gt;&lt;authors&gt;&lt;author&gt;Haley, DB&lt;/author&gt;&lt;author&gt;Rushen, J&lt;/author&gt;&lt;author&gt;Passillé, AM de&lt;/author&gt;&lt;/authors&gt;&lt;/contributors&gt;&lt;titles&gt;&lt;title&gt;Behavioural indicators of cow comfort: activity and resting behaviour of dairy cows in two types of housing&lt;/title&gt;&lt;secondary-title&gt;Canadian Journal of Animal Science&lt;/secondary-title&gt;&lt;/titles&gt;&lt;periodical&gt;&lt;full-title&gt;Canadian Journal of Animal Science&lt;/full-title&gt;&lt;/periodical&gt;&lt;pages&gt;257-263&lt;/pages&gt;&lt;volume&gt;80&lt;/volume&gt;&lt;number&gt;2&lt;/number&gt;&lt;dates&gt;&lt;year&gt;2000&lt;/year&gt;&lt;/dates&gt;&lt;isbn&gt;0008-5286&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"_ENREF_42" \o "Haley, 2000 #80"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Haley et al., 2000</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The difference in lying time was likely due to the comfort level of the box stalls with the addition of mattress flooring compared to concrete. In a study that compared </w:t>
      </w:r>
      <w:proofErr w:type="spellStart"/>
      <w:r>
        <w:rPr>
          <w:rFonts w:ascii="Times New Roman" w:hAnsi="Times New Roman" w:cs="Times New Roman"/>
          <w:sz w:val="24"/>
        </w:rPr>
        <w:t>freestalls</w:t>
      </w:r>
      <w:proofErr w:type="spellEnd"/>
      <w:r>
        <w:rPr>
          <w:rFonts w:ascii="Times New Roman" w:hAnsi="Times New Roman" w:cs="Times New Roman"/>
          <w:sz w:val="24"/>
        </w:rPr>
        <w:t xml:space="preserve"> and an open pack that were bedded with a geotextile base covered with washed river </w:t>
      </w:r>
      <w:r>
        <w:rPr>
          <w:rFonts w:ascii="Times New Roman" w:hAnsi="Times New Roman" w:cs="Times New Roman"/>
          <w:sz w:val="24"/>
        </w:rPr>
        <w:lastRenderedPageBreak/>
        <w:t xml:space="preserve">sand, cows spent less time lying down when restricted to stalls, but lying time was adequate at 12.5 h/d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&lt;EndNote&gt;&lt;Cite&gt;&lt;Author&gt;Fregonesi&lt;/Author&gt;&lt;Year&gt;2009&lt;/Year&gt;&lt;RecNum&gt;81&lt;/RecNum&gt;&lt;DisplayText&gt;(Fregonesi et al., 2009b)&lt;/DisplayText&gt;&lt;record&gt;&lt;rec-number&gt;81&lt;/rec-number&gt;&lt;foreign-keys&gt;&lt;key app="EN" db-id="vv2r0wswevtv2uerx2kxfdvft2s2swav9tar" timestamp="1436813109"&gt;81&lt;/key&gt;&lt;/foreign-keys&gt;&lt;ref-type name="Journal Article"&gt;17&lt;/ref-type&gt;&lt;contributors&gt;&lt;authors&gt;&lt;author&gt;Fregonesi, JA&lt;/author&gt;&lt;author&gt;von Keyserlingk, MAG&lt;/author&gt;&lt;author&gt;Weary, DM&lt;/author&gt;&lt;/authors&gt;&lt;/contributors&gt;&lt;titles&gt;&lt;title&gt;Cow preference and usage of free stalls compared with an open pack area&lt;/title&gt;&lt;secondary-title&gt;Journal of dairy science&lt;/secondary-title&gt;&lt;/titles&gt;&lt;periodical&gt;&lt;full-title&gt;Journal of Dairy Science&lt;/full-title&gt;&lt;abbr-1&gt;J Dairy Sci&lt;/abbr-1&gt;&lt;abbr-2&gt;J. Dairy Sci.&lt;/abbr-2&gt;&lt;/periodical&gt;&lt;pages&gt;5497-5502&lt;/pages&gt;&lt;volume&gt;92&lt;/volume&gt;&lt;number&gt;11&lt;/number&gt;&lt;dates&gt;&lt;year&gt;2009&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"_ENREF_32" \o "Fregonesi, 2009 #81"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Fregonesi et al., 2009b</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When cows were given the choice between the open pack and </w:t>
      </w:r>
      <w:proofErr w:type="spellStart"/>
      <w:r>
        <w:rPr>
          <w:rFonts w:ascii="Times New Roman" w:hAnsi="Times New Roman" w:cs="Times New Roman"/>
          <w:sz w:val="24"/>
        </w:rPr>
        <w:t>freestall</w:t>
      </w:r>
      <w:proofErr w:type="spellEnd"/>
      <w:r>
        <w:rPr>
          <w:rFonts w:ascii="Times New Roman" w:hAnsi="Times New Roman" w:cs="Times New Roman"/>
          <w:sz w:val="24"/>
        </w:rPr>
        <w:t xml:space="preserve">, cows chose to spend more time in the open pack area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&lt;EndNote&gt;&lt;Cite&gt;&lt;Author&gt;Fregonesi&lt;/Author&gt;&lt;Year&gt;2009&lt;/Year&gt;&lt;RecNum&gt;81&lt;/RecNum&gt;&lt;DisplayText&gt;(Fregonesi et al., 2009b)&lt;/DisplayText&gt;&lt;record&gt;&lt;rec-number&gt;81&lt;/rec-number&gt;&lt;foreign-keys&gt;&lt;key app="EN" db-id="vv2r0wswevtv2uerx2kxfdvft2s2swav9tar" timestamp="1436813109"&gt;81&lt;/key&gt;&lt;/foreign-keys&gt;&lt;ref-type name="Journal Article"&gt;17&lt;/ref-type&gt;&lt;contributors&gt;&lt;authors&gt;&lt;author&gt;Fregonesi, JA&lt;/author&gt;&lt;author&gt;von Keyserlingk, MAG&lt;/author&gt;&lt;author&gt;Weary, DM&lt;/author&gt;&lt;/authors&gt;&lt;/contributors&gt;&lt;titles&gt;&lt;title&gt;Cow preference and usage of free stalls compared with an open pack area&lt;/title&gt;&lt;secondary-title&gt;Journal of dairy science&lt;/secondary-title&gt;&lt;/titles&gt;&lt;periodical&gt;&lt;full-title&gt;Journal of Dairy Science&lt;/full-title&gt;&lt;abbr-1&gt;J Dairy Sci&lt;/abbr-1&gt;&lt;abbr-2&gt;J. Dairy Sci.&lt;/abbr-2&gt;&lt;/periodical&gt;&lt;pages&gt;5497-5502&lt;/pages&gt;&lt;volume&gt;92&lt;/volume&gt;&lt;number&gt;11&lt;/number&gt;&lt;dates&gt;&lt;year&gt;2009&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"_ENREF_32" \o "Fregonesi, 2009 #81"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Fregonesi et al., 2009b</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These differences in preferences may in part have been</w:t>
      </w:r>
      <w:ins w:id="354" w:author="DeAnna" w:date="2015-08-15T14:27:00Z">
        <w:r w:rsidR="00C62B10">
          <w:rPr>
            <w:rFonts w:ascii="Times New Roman" w:hAnsi="Times New Roman" w:cs="Times New Roman"/>
            <w:sz w:val="24"/>
          </w:rPr>
          <w:t xml:space="preserve"> due to</w:t>
        </w:r>
      </w:ins>
      <w:r>
        <w:rPr>
          <w:rFonts w:ascii="Times New Roman" w:hAnsi="Times New Roman" w:cs="Times New Roman"/>
          <w:sz w:val="24"/>
        </w:rPr>
        <w:t xml:space="preserve"> the type of bedding provided </w:t>
      </w:r>
      <w:ins w:id="355" w:author="DeAnna" w:date="2015-08-15T14:27:00Z">
        <w:r w:rsidR="00C62B10">
          <w:rPr>
            <w:rFonts w:ascii="Times New Roman" w:hAnsi="Times New Roman" w:cs="Times New Roman"/>
            <w:sz w:val="24"/>
          </w:rPr>
          <w:t>with</w:t>
        </w:r>
      </w:ins>
      <w:del w:id="356" w:author="DeAnna" w:date="2015-08-15T14:27:00Z">
        <w:r w:rsidDel="00C62B10">
          <w:rPr>
            <w:rFonts w:ascii="Times New Roman" w:hAnsi="Times New Roman" w:cs="Times New Roman"/>
            <w:sz w:val="24"/>
          </w:rPr>
          <w:delText>as</w:delText>
        </w:r>
      </w:del>
      <w:r>
        <w:rPr>
          <w:rFonts w:ascii="Times New Roman" w:hAnsi="Times New Roman" w:cs="Times New Roman"/>
          <w:sz w:val="24"/>
        </w:rPr>
        <w:t xml:space="preserve"> cows </w:t>
      </w:r>
      <w:del w:id="357" w:author="DeAnna" w:date="2015-08-15T14:28:00Z">
        <w:r w:rsidDel="00C62B10">
          <w:rPr>
            <w:rFonts w:ascii="Times New Roman" w:hAnsi="Times New Roman" w:cs="Times New Roman"/>
            <w:sz w:val="24"/>
          </w:rPr>
          <w:delText>chos</w:delText>
        </w:r>
      </w:del>
      <w:ins w:id="358" w:author="DeAnna" w:date="2015-08-15T14:28:00Z">
        <w:r w:rsidR="00C62B10">
          <w:rPr>
            <w:rFonts w:ascii="Times New Roman" w:hAnsi="Times New Roman" w:cs="Times New Roman"/>
            <w:sz w:val="24"/>
          </w:rPr>
          <w:t>choosing</w:t>
        </w:r>
      </w:ins>
      <w:del w:id="359" w:author="DeAnna" w:date="2015-08-15T14:28:00Z">
        <w:r w:rsidDel="00C62B10">
          <w:rPr>
            <w:rFonts w:ascii="Times New Roman" w:hAnsi="Times New Roman" w:cs="Times New Roman"/>
            <w:sz w:val="24"/>
          </w:rPr>
          <w:delText>e</w:delText>
        </w:r>
      </w:del>
      <w:r>
        <w:rPr>
          <w:rFonts w:ascii="Times New Roman" w:hAnsi="Times New Roman" w:cs="Times New Roman"/>
          <w:sz w:val="24"/>
        </w:rPr>
        <w:t xml:space="preserve"> which was most</w:t>
      </w:r>
      <w:ins w:id="360" w:author="DeAnna" w:date="2015-08-15T14:28:00Z">
        <w:r w:rsidR="00C62B10">
          <w:rPr>
            <w:rFonts w:ascii="Times New Roman" w:hAnsi="Times New Roman" w:cs="Times New Roman"/>
            <w:sz w:val="24"/>
          </w:rPr>
          <w:t xml:space="preserve"> the most</w:t>
        </w:r>
      </w:ins>
      <w:r>
        <w:rPr>
          <w:rFonts w:ascii="Times New Roman" w:hAnsi="Times New Roman" w:cs="Times New Roman"/>
          <w:sz w:val="24"/>
        </w:rPr>
        <w:t xml:space="preserve"> comfortable.   </w:t>
      </w:r>
    </w:p>
    <w:p w14:paraId="3C33356A" w14:textId="55EAB2B2" w:rsidR="004657AA" w:rsidRPr="00E8276B" w:rsidRDefault="006D08E7" w:rsidP="004657AA">
      <w:pPr>
        <w:spacing w:line="480" w:lineRule="auto"/>
        <w:rPr>
          <w:rFonts w:ascii="Times New Roman" w:hAnsi="Times New Roman" w:cs="Times New Roman"/>
          <w:i/>
          <w:sz w:val="24"/>
        </w:rPr>
      </w:pPr>
      <w:proofErr w:type="spellStart"/>
      <w:ins w:id="361" w:author="DeAnna" w:date="2015-08-15T14:29:00Z">
        <w:r>
          <w:rPr>
            <w:rFonts w:ascii="Times New Roman" w:hAnsi="Times New Roman" w:cs="Times New Roman"/>
            <w:b/>
            <w:i/>
            <w:sz w:val="24"/>
          </w:rPr>
          <w:t>Frees</w:t>
        </w:r>
      </w:ins>
      <w:del w:id="362" w:author="DeAnna" w:date="2015-08-15T14:29:00Z">
        <w:r w:rsidR="004657AA" w:rsidRPr="00E8276B" w:rsidDel="006D08E7">
          <w:rPr>
            <w:rFonts w:ascii="Times New Roman" w:hAnsi="Times New Roman" w:cs="Times New Roman"/>
            <w:b/>
            <w:i/>
            <w:sz w:val="24"/>
          </w:rPr>
          <w:delText>S</w:delText>
        </w:r>
      </w:del>
      <w:r w:rsidR="004657AA" w:rsidRPr="00E8276B">
        <w:rPr>
          <w:rFonts w:ascii="Times New Roman" w:hAnsi="Times New Roman" w:cs="Times New Roman"/>
          <w:b/>
          <w:i/>
          <w:sz w:val="24"/>
        </w:rPr>
        <w:t>tall</w:t>
      </w:r>
      <w:proofErr w:type="spellEnd"/>
      <w:r w:rsidR="004657AA" w:rsidRPr="00E8276B">
        <w:rPr>
          <w:rFonts w:ascii="Times New Roman" w:hAnsi="Times New Roman" w:cs="Times New Roman"/>
          <w:b/>
          <w:i/>
          <w:sz w:val="24"/>
        </w:rPr>
        <w:t xml:space="preserve"> Design Chang</w:t>
      </w:r>
      <w:ins w:id="363" w:author="DeAnna" w:date="2015-08-15T14:29:00Z">
        <w:r>
          <w:rPr>
            <w:rFonts w:ascii="Times New Roman" w:hAnsi="Times New Roman" w:cs="Times New Roman"/>
            <w:b/>
            <w:i/>
            <w:sz w:val="24"/>
          </w:rPr>
          <w:t>e</w:t>
        </w:r>
      </w:ins>
      <w:del w:id="364" w:author="DeAnna" w:date="2015-08-15T14:29:00Z">
        <w:r w:rsidR="004657AA" w:rsidRPr="00E8276B" w:rsidDel="006D08E7">
          <w:rPr>
            <w:rFonts w:ascii="Times New Roman" w:hAnsi="Times New Roman" w:cs="Times New Roman"/>
            <w:b/>
            <w:i/>
            <w:sz w:val="24"/>
          </w:rPr>
          <w:delText>ed</w:delText>
        </w:r>
      </w:del>
      <w:r w:rsidR="004657AA" w:rsidRPr="00E8276B">
        <w:rPr>
          <w:rFonts w:ascii="Times New Roman" w:hAnsi="Times New Roman" w:cs="Times New Roman"/>
          <w:b/>
          <w:i/>
          <w:sz w:val="24"/>
        </w:rPr>
        <w:t xml:space="preserve"> Lying Behaviors</w:t>
      </w:r>
    </w:p>
    <w:p w14:paraId="1394E659" w14:textId="2CE8359A"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ab/>
        <w:t xml:space="preserve">Particular stall designs have affected lying behaviors of dairy cows. For instance, when two </w:t>
      </w:r>
      <w:proofErr w:type="spellStart"/>
      <w:r>
        <w:rPr>
          <w:rFonts w:ascii="Times New Roman" w:hAnsi="Times New Roman" w:cs="Times New Roman"/>
          <w:sz w:val="24"/>
        </w:rPr>
        <w:t>freestall</w:t>
      </w:r>
      <w:proofErr w:type="spellEnd"/>
      <w:r>
        <w:rPr>
          <w:rFonts w:ascii="Times New Roman" w:hAnsi="Times New Roman" w:cs="Times New Roman"/>
          <w:sz w:val="24"/>
        </w:rPr>
        <w:t xml:space="preserve"> designs</w:t>
      </w:r>
      <w:ins w:id="365" w:author="DeAnna" w:date="2015-08-15T14:30:00Z">
        <w:r w:rsidR="006D08E7">
          <w:rPr>
            <w:rFonts w:ascii="Times New Roman" w:hAnsi="Times New Roman" w:cs="Times New Roman"/>
            <w:sz w:val="24"/>
          </w:rPr>
          <w:t xml:space="preserve"> were compared</w:t>
        </w:r>
      </w:ins>
      <w:r>
        <w:rPr>
          <w:rFonts w:ascii="Times New Roman" w:hAnsi="Times New Roman" w:cs="Times New Roman"/>
          <w:sz w:val="24"/>
        </w:rPr>
        <w:t xml:space="preserve">, one with Dutch-style partitions 1.2 m wide with a neck rail positioned 1.1 m above stall surface and one without partitions and neck-rails, </w:t>
      </w:r>
      <w:del w:id="366" w:author="DeAnna" w:date="2015-08-15T14:30:00Z">
        <w:r w:rsidDel="006D08E7">
          <w:rPr>
            <w:rFonts w:ascii="Times New Roman" w:hAnsi="Times New Roman" w:cs="Times New Roman"/>
            <w:sz w:val="24"/>
          </w:rPr>
          <w:delText xml:space="preserve">were compared </w:delText>
        </w:r>
      </w:del>
      <w:r>
        <w:rPr>
          <w:rFonts w:ascii="Times New Roman" w:hAnsi="Times New Roman" w:cs="Times New Roman"/>
          <w:sz w:val="24"/>
        </w:rPr>
        <w:t xml:space="preserve">there were no differences in lying time, but cows spent more time standing in the stalls without partitions and neck-rails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&lt;EndNote&gt;&lt;Cite&gt;&lt;Author&gt;Abade&lt;/Author&gt;&lt;Year&gt;2015&lt;/Year&gt;&lt;RecNum&gt;90&lt;/RecNum&gt;&lt;DisplayText&gt;(Abade et al., 2015)&lt;/DisplayText&gt;&lt;record&gt;&lt;rec-number&gt;90&lt;/rec-number&gt;&lt;foreign-keys&gt;&lt;key app="EN" db-id="vv2r0wswevtv2uerx2kxfdvft2s2swav9tar" timestamp="1436832951"&gt;90&lt;/key&gt;&lt;/foreign-keys&gt;&lt;ref-type name="Journal Article"&gt;17&lt;/ref-type&gt;&lt;contributors&gt;&lt;authors&gt;&lt;author&gt;Abade, CC&lt;/author&gt;&lt;author&gt;Fregonesi, JA&lt;/author&gt;&lt;author&gt;von Keyserlingk, MAG&lt;/author&gt;&lt;author&gt;Weary, DM&lt;/author&gt;&lt;/authors&gt;&lt;/contributors&gt;&lt;titles&gt;&lt;title&gt;Dairy cow preference and usage of an alternative freestall design&lt;/title&gt;&lt;secondary-title&gt;Journal of dairy science&lt;/secondary-title&gt;&lt;/titles&gt;&lt;periodical&gt;&lt;full-title&gt;Journal of Dairy Science&lt;/full-title&gt;&lt;abbr-1&gt;J Dairy Sci&lt;/abbr-1&gt;&lt;abbr-2&gt;J. Dairy Sci.&lt;/abbr-2&gt;&lt;/periodical&gt;&lt;pages&gt;960-965&lt;/pages&gt;&lt;volume&gt;98&lt;/volume&gt;&lt;number&gt;2&lt;/number&gt;&lt;dates&gt;&lt;year&gt;2015&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 \o "Abade, 2015 #90"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Abade et al., 2015</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Although there were no differences in lying time, cows </w:t>
      </w:r>
      <w:del w:id="367" w:author="DeAnna" w:date="2015-08-15T14:30:00Z">
        <w:r w:rsidDel="00A91BB2">
          <w:rPr>
            <w:rFonts w:ascii="Times New Roman" w:hAnsi="Times New Roman" w:cs="Times New Roman"/>
            <w:sz w:val="24"/>
          </w:rPr>
          <w:delText>did prefer</w:delText>
        </w:r>
      </w:del>
      <w:ins w:id="368" w:author="DeAnna" w:date="2015-08-15T14:30:00Z">
        <w:r w:rsidR="00A91BB2">
          <w:rPr>
            <w:rFonts w:ascii="Times New Roman" w:hAnsi="Times New Roman" w:cs="Times New Roman"/>
            <w:sz w:val="24"/>
          </w:rPr>
          <w:t>preferred</w:t>
        </w:r>
      </w:ins>
      <w:r>
        <w:rPr>
          <w:rFonts w:ascii="Times New Roman" w:hAnsi="Times New Roman" w:cs="Times New Roman"/>
          <w:sz w:val="24"/>
        </w:rPr>
        <w:t xml:space="preserve"> to spend a majority of the lying time in conventional </w:t>
      </w:r>
      <w:proofErr w:type="spellStart"/>
      <w:r>
        <w:rPr>
          <w:rFonts w:ascii="Times New Roman" w:hAnsi="Times New Roman" w:cs="Times New Roman"/>
          <w:sz w:val="24"/>
        </w:rPr>
        <w:t>freestalls</w:t>
      </w:r>
      <w:proofErr w:type="spellEnd"/>
      <w:r>
        <w:rPr>
          <w:rFonts w:ascii="Times New Roman" w:hAnsi="Times New Roman" w:cs="Times New Roman"/>
          <w:sz w:val="24"/>
        </w:rPr>
        <w:t xml:space="preserve"> with partitions and neck-rails </w:t>
      </w:r>
      <w:r>
        <w:rPr>
          <w:rFonts w:ascii="Times New Roman" w:hAnsi="Times New Roman" w:cs="Times New Roman"/>
          <w:sz w:val="24"/>
        </w:rPr>
        <w:fldChar w:fldCharType="begin"/>
      </w:r>
      <w:r w:rsidR="000203D9">
        <w:rPr>
          <w:rFonts w:ascii="Times New Roman" w:hAnsi="Times New Roman" w:cs="Times New Roman"/>
          <w:sz w:val="24"/>
        </w:rPr>
        <w:instrText xml:space="preserve"> ADDIN EN.CITE &lt;EndNote&gt;&lt;Cite&gt;&lt;Author&gt;Abade&lt;/Author&gt;&lt;Year&gt;2015&lt;/Year&gt;&lt;RecNum&gt;90&lt;/RecNum&gt;&lt;DisplayText&gt;(Abade et al., 2015)&lt;/DisplayText&gt;&lt;record&gt;&lt;rec-number&gt;90&lt;/rec-number&gt;&lt;foreign-keys&gt;&lt;key app="EN" db-id="vv2r0wswevtv2uerx2kxfdvft2s2swav9tar" timestamp="1436832951"&gt;90&lt;/key&gt;&lt;/foreign-keys&gt;&lt;ref-type name="Journal Article"&gt;17&lt;/ref-type&gt;&lt;contributors&gt;&lt;authors&gt;&lt;author&gt;Abade, CC&lt;/author&gt;&lt;author&gt;Fregonesi, JA&lt;/author&gt;&lt;author&gt;von Keyserlingk, MAG&lt;/author&gt;&lt;author&gt;Weary, DM&lt;/author&gt;&lt;/authors&gt;&lt;/contributors&gt;&lt;titles&gt;&lt;title&gt;Dairy cow preference and usage of an alternative freestall design&lt;/title&gt;&lt;secondary-title&gt;Journal of dairy science&lt;/secondary-title&gt;&lt;/titles&gt;&lt;periodical&gt;&lt;full-title&gt;Journal of Dairy Science&lt;/full-title&gt;&lt;abbr-1&gt;J Dairy Sci&lt;/abbr-1&gt;&lt;abbr-2&gt;J. Dairy Sci.&lt;/abbr-2&gt;&lt;/periodical&gt;&lt;pages&gt;960-965&lt;/pages&gt;&lt;volume&gt;98&lt;/volume&gt;&lt;number&gt;2&lt;/number&gt;&lt;dates&gt;&lt;year&gt;2015&lt;/year&gt;&lt;/dates&gt;&lt;isbn&gt;0022-0302&lt;/isbn&gt;&lt;urls&gt;&lt;/urls&gt;&lt;/record&gt;&lt;/Cite&gt;&lt;/EndNote&gt;</w:instrText>
      </w:r>
      <w:r>
        <w:rPr>
          <w:rFonts w:ascii="Times New Roman" w:hAnsi="Times New Roman" w:cs="Times New Roman"/>
          <w:sz w:val="24"/>
        </w:rPr>
        <w:fldChar w:fldCharType="separate"/>
      </w:r>
      <w:r w:rsidR="000203D9">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 \o "Abade, 2015 #90"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Abade et al., 2015</w:t>
      </w:r>
      <w:r w:rsidR="006565A6">
        <w:rPr>
          <w:rFonts w:ascii="Times New Roman" w:hAnsi="Times New Roman" w:cs="Times New Roman"/>
          <w:noProof/>
          <w:sz w:val="24"/>
        </w:rPr>
        <w:fldChar w:fldCharType="end"/>
      </w:r>
      <w:r w:rsidR="000203D9">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The position of partitions within the stall has affected lying behaviors of dairy cows as well. When partitions were wide (132 cm) lying time and lying bouts were longer than when partitions were 112 cm wide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&lt;EndNote&gt;&lt;Cite&gt;&lt;Author&gt;Tucker&lt;/Author&gt;&lt;Year&gt;2004&lt;/Year&gt;&lt;RecNum&gt;67&lt;/RecNum&gt;&lt;DisplayText&gt;(Tucker et al., 2004)&lt;/DisplayText&gt;&lt;record&gt;&lt;rec-number&gt;67&lt;/rec-number&gt;&lt;foreign-keys&gt;&lt;key app="EN" db-id="vv2r0wswevtv2uerx2kxfdvft2s2swav9tar" timestamp="1436373320"&gt;67&lt;/key&gt;&lt;/foreign-keys&gt;&lt;ref-type name="Journal Article"&gt;17&lt;/ref-type&gt;&lt;contributors&gt;&lt;authors&gt;&lt;author&gt;Tucker, CB&lt;/author&gt;&lt;author&gt;Weary, DM&lt;/author&gt;&lt;author&gt;Fraser, D&lt;/author&gt;&lt;/authors&gt;&lt;/contributors&gt;&lt;titles&gt;&lt;title&gt;Free-stall dimensions: Effects on preference and stall usage&lt;/title&gt;&lt;secondary-title&gt;Journal of dairy science&lt;/secondary-title&gt;&lt;/titles&gt;&lt;periodical&gt;&lt;full-title&gt;Journal of Dairy Science&lt;/full-title&gt;&lt;abbr-1&gt;J Dairy Sci&lt;/abbr-1&gt;&lt;abbr-2&gt;J. Dairy Sci.&lt;/abbr-2&gt;&lt;/periodical&gt;&lt;pages&gt;1208-1216&lt;/pages&gt;&lt;volume&gt;87&lt;/volume&gt;&lt;number&gt;5&lt;/number&gt;&lt;dates&gt;&lt;year&gt;2004&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"_ENREF_99" \o "Tucker, 2004 #67"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Tucker et al., 2004</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Although lunge space</w:t>
      </w:r>
      <w:ins w:id="369" w:author="DeAnna" w:date="2015-08-15T14:31:00Z">
        <w:r w:rsidR="00A91BB2">
          <w:rPr>
            <w:rFonts w:ascii="Times New Roman" w:hAnsi="Times New Roman" w:cs="Times New Roman"/>
            <w:sz w:val="24"/>
          </w:rPr>
          <w:t xml:space="preserve"> to allow for cows natural movements when rising</w:t>
        </w:r>
      </w:ins>
      <w:r>
        <w:rPr>
          <w:rFonts w:ascii="Times New Roman" w:hAnsi="Times New Roman" w:cs="Times New Roman"/>
          <w:sz w:val="24"/>
        </w:rPr>
        <w:t xml:space="preserve"> availability did not have an effect on lying time when partitions were 132 cm wide, there has been a recommended space allowance for cows to lunge when rising. The recommended lunge space for a Holstein cow was 300 cm of longitudinal space and 109 cm of lateral space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&lt;EndNote&gt;&lt;Cite&gt;&lt;Author&gt;Ceballos&lt;/Author&gt;&lt;Year&gt;2003&lt;/Year&gt;&lt;RecNum&gt;91&lt;/RecNum&gt;&lt;DisplayText&gt;(Ceballos, 2003)&lt;/DisplayText&gt;&lt;record&gt;&lt;rec-number&gt;91&lt;/rec-number&gt;&lt;foreign-keys&gt;&lt;key app="EN" db-id="vv2r0wswevtv2uerx2kxfdvft2s2swav9tar" timestamp="1436835351"&gt;91&lt;/key&gt;&lt;/foreign-keys&gt;&lt;ref-type name="Thesis"&gt;32&lt;/ref-type&gt;&lt;contributors&gt;&lt;authors&gt;&lt;author&gt;Ceballos, A&lt;/author&gt;&lt;/authors&gt;&lt;/contributors&gt;&lt;titles&gt;&lt;title&gt;Kinematic analysis of dairy cow lying movements&lt;/title&gt;&lt;/titles&gt;&lt;dates&gt;&lt;year&gt;2003&lt;/year&gt;&lt;/dates&gt;&lt;publisher&gt;M. Sc. thesis. Univ. British Columbia, Vancouver, Canada&lt;/publisher&gt;&lt;urls&gt;&lt;/urls&gt;&lt;/record&gt;&lt;/Cite&gt;&lt;/EndNote&gt;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"_ENREF_13" \o "Ceballos, 2003 #91"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Ceballos, 2003</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The lunge space provided</w:t>
      </w:r>
      <w:del w:id="370" w:author="DeAnna" w:date="2015-08-15T14:31:00Z">
        <w:r w:rsidDel="00A91BB2">
          <w:rPr>
            <w:rFonts w:ascii="Times New Roman" w:hAnsi="Times New Roman" w:cs="Times New Roman"/>
            <w:sz w:val="24"/>
          </w:rPr>
          <w:delText xml:space="preserve"> space to allow for cows natural movements when rising</w:delText>
        </w:r>
      </w:del>
      <w:r>
        <w:rPr>
          <w:rFonts w:ascii="Times New Roman" w:hAnsi="Times New Roman" w:cs="Times New Roman"/>
          <w:sz w:val="24"/>
        </w:rPr>
        <w:t xml:space="preserve">. </w:t>
      </w:r>
    </w:p>
    <w:p w14:paraId="525598B5" w14:textId="5275C57D"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ab/>
        <w:t>Another</w:t>
      </w:r>
      <w:del w:id="371" w:author="DeAnna" w:date="2015-08-15T14:31:00Z">
        <w:r w:rsidDel="00407348">
          <w:rPr>
            <w:rFonts w:ascii="Times New Roman" w:hAnsi="Times New Roman" w:cs="Times New Roman"/>
            <w:sz w:val="24"/>
          </w:rPr>
          <w:delText xml:space="preserve"> part</w:delText>
        </w:r>
      </w:del>
      <w:ins w:id="372" w:author="DeAnna" w:date="2015-08-15T14:31:00Z">
        <w:r w:rsidR="00407348">
          <w:rPr>
            <w:rFonts w:ascii="Times New Roman" w:hAnsi="Times New Roman" w:cs="Times New Roman"/>
            <w:sz w:val="24"/>
          </w:rPr>
          <w:t xml:space="preserve"> aspect</w:t>
        </w:r>
      </w:ins>
      <w:r>
        <w:rPr>
          <w:rFonts w:ascii="Times New Roman" w:hAnsi="Times New Roman" w:cs="Times New Roman"/>
          <w:sz w:val="24"/>
        </w:rPr>
        <w:t xml:space="preserve"> of the stall that has affected lying behavior was neck rail placement. Less time was spent standing with front two hooves in the stall when the neck rail was placed further </w:t>
      </w:r>
      <w:r>
        <w:rPr>
          <w:rFonts w:ascii="Times New Roman" w:hAnsi="Times New Roman" w:cs="Times New Roman"/>
          <w:sz w:val="24"/>
        </w:rPr>
        <w:lastRenderedPageBreak/>
        <w:t xml:space="preserve">from the curb, but there were no differences in lying time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&lt;EndNote&gt;&lt;Cite&gt;&lt;Author&gt;Fregonesi&lt;/Author&gt;&lt;Year&gt;2009&lt;/Year&gt;&lt;RecNum&gt;92&lt;/RecNum&gt;&lt;DisplayText&gt;(Fregonesi et al., 2009a)&lt;/DisplayText&gt;&lt;record&gt;&lt;rec-number&gt;92&lt;/rec-number&gt;&lt;foreign-keys&gt;&lt;key app="EN" db-id="vv2r0wswevtv2uerx2kxfdvft2s2swav9tar" timestamp="1436836575"&gt;92&lt;/key&gt;&lt;/foreign-keys&gt;&lt;ref-type name="Journal Article"&gt;17&lt;/ref-type&gt;&lt;contributors&gt;&lt;authors&gt;&lt;author&gt;Fregonesi, JA&lt;/author&gt;&lt;author&gt;Von Keyserlingk, MAG&lt;/author&gt;&lt;author&gt;Tucker, CB&lt;/author&gt;&lt;author&gt;Veira, DM&lt;/author&gt;&lt;author&gt;Weary, DM&lt;/author&gt;&lt;/authors&gt;&lt;/contributors&gt;&lt;titles&gt;&lt;title&gt;Neck-rail position in the free stall affects standing behavior and udder and stall cleanliness&lt;/title&gt;&lt;secondary-title&gt;Journal of dairy science&lt;/secondary-title&gt;&lt;/titles&gt;&lt;periodical&gt;&lt;full-title&gt;Journal of Dairy Science&lt;/full-title&gt;&lt;abbr-1&gt;J Dairy Sci&lt;/abbr-1&gt;&lt;abbr-2&gt;J. Dairy Sci.&lt;/abbr-2&gt;&lt;/periodical&gt;&lt;pages&gt;1979-1985&lt;/pages&gt;&lt;volume&gt;92&lt;/volume&gt;&lt;number&gt;5&lt;/number&gt;&lt;dates&gt;&lt;year&gt;2009&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"_ENREF_31" \o "Fregonesi, 2009 #92"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Fregonesi et al., 2009a</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Similar results were found when neck rails were placed 140, 175, and 233 cm from the curb, where cows spent more time standing in the stall when the neck rail was furthest from the curb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&lt;EndNote&gt;&lt;Cite&gt;&lt;Author&gt;Tucker&lt;/Author&gt;&lt;Year&gt;2005&lt;/Year&gt;&lt;RecNum&gt;93&lt;/RecNum&gt;&lt;DisplayText&gt;(Tucker et al., 2005)&lt;/DisplayText&gt;&lt;record&gt;&lt;rec-number&gt;93&lt;/rec-number&gt;&lt;foreign-keys&gt;&lt;key app="EN" db-id="vv2r0wswevtv2uerx2kxfdvft2s2swav9tar" timestamp="1436837240"&gt;93&lt;/key&gt;&lt;/foreign-keys&gt;&lt;ref-type name="Journal Article"&gt;17&lt;/ref-type&gt;&lt;contributors&gt;&lt;authors&gt;&lt;author&gt;Tucker, CB&lt;/author&gt;&lt;author&gt;Weary, DM&lt;/author&gt;&lt;author&gt;Fraser, D&lt;/author&gt;&lt;/authors&gt;&lt;/contributors&gt;&lt;titles&gt;&lt;title&gt;Influence of neck-rail placement on free-stall preference, use, and cleanliness&lt;/title&gt;&lt;secondary-title&gt;Journal of dairy science&lt;/secondary-title&gt;&lt;/titles&gt;&lt;periodical&gt;&lt;full-title&gt;Journal of Dairy Science&lt;/full-title&gt;&lt;abbr-1&gt;J Dairy Sci&lt;/abbr-1&gt;&lt;abbr-2&gt;J. Dairy Sci.&lt;/abbr-2&gt;&lt;/periodical&gt;&lt;pages&gt;2730-2737&lt;/pages&gt;&lt;volume&gt;88&lt;/volume&gt;&lt;number&gt;8&lt;/number&gt;&lt;dates&gt;&lt;year&gt;2005&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"_ENREF_100" \o "Tucker, 2005 #93"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Tucker et al., 2005</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The more space a cow was allotted allowed for more moveable space, but this space has been affected by the addition of the brisket board. When a wooden brisket board was placed 20 cm high and 227 cm from the rear curb, cows spent an hour less time lying in stalls with a brisket board than a stall without one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&lt;EndNote&gt;&lt;Cite&gt;&lt;Author&gt;Tucker&lt;/Author&gt;&lt;Year&gt;2006&lt;/Year&gt;&lt;RecNum&gt;94&lt;/RecNum&gt;&lt;DisplayText&gt;(Tucker et al., 2006)&lt;/DisplayText&gt;&lt;record&gt;&lt;rec-number&gt;94&lt;/rec-number&gt;&lt;foreign-keys&gt;&lt;key app="EN" db-id="vv2r0wswevtv2uerx2kxfdvft2s2swav9tar" timestamp="1436837558"&gt;94&lt;/key&gt;&lt;/foreign-keys&gt;&lt;ref-type name="Journal Article"&gt;17&lt;/ref-type&gt;&lt;contributors&gt;&lt;authors&gt;&lt;author&gt;Tucker, CB&lt;/author&gt;&lt;author&gt;Zdanowicz, G&lt;/author&gt;&lt;author&gt;Weary, DM&lt;/author&gt;&lt;/authors&gt;&lt;/contributors&gt;&lt;titles&gt;&lt;title&gt;Brisket boards reduce freestall use&lt;/title&gt;&lt;secondary-title&gt;Journal of dairy science&lt;/secondary-title&gt;&lt;/titles&gt;&lt;periodical&gt;&lt;full-title&gt;Journal of Dairy Science&lt;/full-title&gt;&lt;abbr-1&gt;J Dairy Sci&lt;/abbr-1&gt;&lt;abbr-2&gt;J. Dairy Sci.&lt;/abbr-2&gt;&lt;/periodical&gt;&lt;pages&gt;2603-2607&lt;/pages&gt;&lt;volume&gt;89&lt;/volume&gt;&lt;number&gt;7&lt;/number&gt;&lt;dates&gt;&lt;year&gt;2006&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"_ENREF_102" \o "Tucker, 2006 #94"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Tucker et al., 2006</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t>
      </w:r>
      <w:ins w:id="373" w:author="DeAnna" w:date="2015-08-15T14:34:00Z">
        <w:r w:rsidR="008858B3">
          <w:rPr>
            <w:rFonts w:ascii="Times New Roman" w:hAnsi="Times New Roman" w:cs="Times New Roman"/>
            <w:sz w:val="24"/>
          </w:rPr>
          <w:t>It is possible that c</w:t>
        </w:r>
      </w:ins>
      <w:del w:id="374" w:author="DeAnna" w:date="2015-08-15T14:34:00Z">
        <w:r w:rsidDel="008858B3">
          <w:rPr>
            <w:rFonts w:ascii="Times New Roman" w:hAnsi="Times New Roman" w:cs="Times New Roman"/>
            <w:sz w:val="24"/>
          </w:rPr>
          <w:delText>C</w:delText>
        </w:r>
      </w:del>
      <w:r>
        <w:rPr>
          <w:rFonts w:ascii="Times New Roman" w:hAnsi="Times New Roman" w:cs="Times New Roman"/>
          <w:sz w:val="24"/>
        </w:rPr>
        <w:t xml:space="preserve">ows may have spent less time lying in stalls with a brisket board as it made the stall more restrictive. </w:t>
      </w:r>
      <w:r w:rsidRPr="004142F1">
        <w:rPr>
          <w:rFonts w:ascii="Times New Roman" w:hAnsi="Times New Roman" w:cs="Times New Roman"/>
          <w:sz w:val="24"/>
        </w:rPr>
        <w:tab/>
        <w:t xml:space="preserve"> </w:t>
      </w:r>
    </w:p>
    <w:p w14:paraId="38D03052" w14:textId="77777777" w:rsidR="004657AA" w:rsidRPr="001E0E96" w:rsidRDefault="004657AA" w:rsidP="004657AA">
      <w:pPr>
        <w:spacing w:line="480" w:lineRule="auto"/>
        <w:rPr>
          <w:rFonts w:ascii="Times New Roman" w:hAnsi="Times New Roman" w:cs="Times New Roman"/>
          <w:b/>
          <w:i/>
          <w:sz w:val="24"/>
          <w:rPrChange w:id="375" w:author="DeAnna" w:date="2015-08-17T07:05:00Z">
            <w:rPr>
              <w:rFonts w:ascii="Times New Roman" w:hAnsi="Times New Roman" w:cs="Times New Roman"/>
              <w:b/>
              <w:sz w:val="24"/>
            </w:rPr>
          </w:rPrChange>
        </w:rPr>
      </w:pPr>
      <w:r w:rsidRPr="001E0E96">
        <w:rPr>
          <w:rFonts w:ascii="Times New Roman" w:hAnsi="Times New Roman" w:cs="Times New Roman"/>
          <w:b/>
          <w:i/>
          <w:sz w:val="24"/>
          <w:rPrChange w:id="376" w:author="DeAnna" w:date="2015-08-17T07:05:00Z">
            <w:rPr>
              <w:rFonts w:ascii="Times New Roman" w:hAnsi="Times New Roman" w:cs="Times New Roman"/>
              <w:b/>
              <w:sz w:val="24"/>
            </w:rPr>
          </w:rPrChange>
        </w:rPr>
        <w:t>Bedding Materials Altered Lying Behaviors</w:t>
      </w:r>
    </w:p>
    <w:p w14:paraId="25DA8817" w14:textId="4FF486FE" w:rsidR="004657AA" w:rsidRDefault="004657AA" w:rsidP="004657AA">
      <w:pPr>
        <w:spacing w:line="480" w:lineRule="auto"/>
        <w:rPr>
          <w:rFonts w:ascii="Times New Roman" w:hAnsi="Times New Roman" w:cs="Times New Roman"/>
          <w:sz w:val="24"/>
        </w:rPr>
      </w:pPr>
      <w:r w:rsidRPr="004142F1">
        <w:rPr>
          <w:rFonts w:ascii="Times New Roman" w:hAnsi="Times New Roman" w:cs="Times New Roman"/>
          <w:sz w:val="24"/>
        </w:rPr>
        <w:tab/>
        <w:t xml:space="preserve">Producers </w:t>
      </w:r>
      <w:r>
        <w:rPr>
          <w:rFonts w:ascii="Times New Roman" w:hAnsi="Times New Roman" w:cs="Times New Roman"/>
          <w:sz w:val="24"/>
        </w:rPr>
        <w:t xml:space="preserve">have </w:t>
      </w:r>
      <w:r w:rsidRPr="004142F1">
        <w:rPr>
          <w:rFonts w:ascii="Times New Roman" w:hAnsi="Times New Roman" w:cs="Times New Roman"/>
          <w:sz w:val="24"/>
        </w:rPr>
        <w:t>use</w:t>
      </w:r>
      <w:r>
        <w:rPr>
          <w:rFonts w:ascii="Times New Roman" w:hAnsi="Times New Roman" w:cs="Times New Roman"/>
          <w:sz w:val="24"/>
        </w:rPr>
        <w:t>d</w:t>
      </w:r>
      <w:r w:rsidRPr="004142F1">
        <w:rPr>
          <w:rFonts w:ascii="Times New Roman" w:hAnsi="Times New Roman" w:cs="Times New Roman"/>
          <w:sz w:val="24"/>
        </w:rPr>
        <w:t xml:space="preserve"> many different types of bedding materials</w:t>
      </w:r>
      <w:r>
        <w:rPr>
          <w:rFonts w:ascii="Times New Roman" w:hAnsi="Times New Roman" w:cs="Times New Roman"/>
          <w:sz w:val="24"/>
        </w:rPr>
        <w:t>,</w:t>
      </w:r>
      <w:r w:rsidRPr="004142F1">
        <w:rPr>
          <w:rFonts w:ascii="Times New Roman" w:hAnsi="Times New Roman" w:cs="Times New Roman"/>
          <w:sz w:val="24"/>
        </w:rPr>
        <w:t xml:space="preserve"> </w:t>
      </w:r>
      <w:del w:id="377" w:author="DeAnna" w:date="2015-08-15T14:37:00Z">
        <w:r w:rsidRPr="004142F1" w:rsidDel="00AD75CE">
          <w:rPr>
            <w:rFonts w:ascii="Times New Roman" w:hAnsi="Times New Roman" w:cs="Times New Roman"/>
            <w:sz w:val="24"/>
          </w:rPr>
          <w:delText xml:space="preserve">some of which </w:delText>
        </w:r>
        <w:r w:rsidDel="00AD75CE">
          <w:rPr>
            <w:rFonts w:ascii="Times New Roman" w:hAnsi="Times New Roman" w:cs="Times New Roman"/>
            <w:sz w:val="24"/>
          </w:rPr>
          <w:delText>were</w:delText>
        </w:r>
      </w:del>
      <w:ins w:id="378" w:author="DeAnna" w:date="2015-08-15T14:37:00Z">
        <w:r w:rsidR="00AD75CE">
          <w:rPr>
            <w:rFonts w:ascii="Times New Roman" w:hAnsi="Times New Roman" w:cs="Times New Roman"/>
            <w:sz w:val="24"/>
          </w:rPr>
          <w:t>such as</w:t>
        </w:r>
      </w:ins>
      <w:r w:rsidRPr="004142F1">
        <w:rPr>
          <w:rFonts w:ascii="Times New Roman" w:hAnsi="Times New Roman" w:cs="Times New Roman"/>
          <w:sz w:val="24"/>
        </w:rPr>
        <w:t xml:space="preserve"> straw, mattresses, and sand. During an on farm survey, dairies with sand had 50% of cows lying down compared to only 40% of cows lying down on bedding types such as sawdust, straw, or composted manure (Lombard et al., 2010).</w:t>
      </w:r>
      <w:r>
        <w:rPr>
          <w:rFonts w:ascii="Times New Roman" w:hAnsi="Times New Roman" w:cs="Times New Roman"/>
          <w:sz w:val="24"/>
        </w:rPr>
        <w:t>This</w:t>
      </w:r>
      <w:del w:id="379" w:author="DeAnna" w:date="2015-08-15T14:37:00Z">
        <w:r w:rsidDel="00AD75CE">
          <w:rPr>
            <w:rFonts w:ascii="Times New Roman" w:hAnsi="Times New Roman" w:cs="Times New Roman"/>
            <w:sz w:val="24"/>
          </w:rPr>
          <w:delText xml:space="preserve"> increased</w:delText>
        </w:r>
      </w:del>
      <w:ins w:id="380" w:author="DeAnna" w:date="2015-08-15T14:37:00Z">
        <w:r w:rsidR="00AD75CE">
          <w:rPr>
            <w:rFonts w:ascii="Times New Roman" w:hAnsi="Times New Roman" w:cs="Times New Roman"/>
            <w:sz w:val="24"/>
          </w:rPr>
          <w:t xml:space="preserve"> greater</w:t>
        </w:r>
      </w:ins>
      <w:r>
        <w:rPr>
          <w:rFonts w:ascii="Times New Roman" w:hAnsi="Times New Roman" w:cs="Times New Roman"/>
          <w:sz w:val="24"/>
        </w:rPr>
        <w:t xml:space="preserve"> lying time with sand may have been due to when samples were taken, but there was also an indication that lying time was increased when stalls had recently been bedded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&lt;EndNote&gt;&lt;Cite&gt;&lt;Author&gt;Lombard&lt;/Author&gt;&lt;Year&gt;2010&lt;/Year&gt;&lt;RecNum&gt;61&lt;/RecNum&gt;&lt;DisplayText&gt;(Lombard et al., 2010)&lt;/DisplayText&gt;&lt;record&gt;&lt;rec-number&gt;61&lt;/rec-number&gt;&lt;foreign-keys&gt;&lt;key app="EN" db-id="vv2r0wswevtv2uerx2kxfdvft2s2swav9tar" timestamp="1430854702"&gt;61&lt;/key&gt;&lt;/foreign-keys&gt;&lt;ref-type name="Journal Article"&gt;17&lt;/ref-type&gt;&lt;contributors&gt;&lt;authors&gt;&lt;author&gt;Lombard, JE&lt;/author&gt;&lt;author&gt;Tucker, CB&lt;/author&gt;&lt;author&gt;Von Keyserlingk, MAG&lt;/author&gt;&lt;author&gt;Kopral, CA&lt;/author&gt;&lt;author&gt;Weary, DM&lt;/author&gt;&lt;/authors&gt;&lt;/contributors&gt;&lt;titles&gt;&lt;title&gt;Associations between cow hygiene, hock injuries, and free stall usage on US dairy farms&lt;/title&gt;&lt;secondary-title&gt;Journal of dairy science&lt;/secondary-title&gt;&lt;/titles&gt;&lt;periodical&gt;&lt;full-title&gt;Journal of Dairy Science&lt;/full-title&gt;&lt;abbr-1&gt;J Dairy Sci&lt;/abbr-1&gt;&lt;abbr-2&gt;J. Dairy Sci.&lt;/abbr-2&gt;&lt;/periodical&gt;&lt;pages&gt;4668-4676&lt;/pages&gt;&lt;volume&gt;93&lt;/volume&gt;&lt;number&gt;10&lt;/number&gt;&lt;dates&gt;&lt;year&gt;2010&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"_ENREF_68" \o "Lombard, 2010 #61"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Lombard et al., 2010</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w:t>
      </w:r>
      <w:ins w:id="381" w:author="DeAnna" w:date="2015-08-15T14:37:00Z">
        <w:r w:rsidR="00C152FF">
          <w:rPr>
            <w:rFonts w:ascii="Times New Roman" w:hAnsi="Times New Roman" w:cs="Times New Roman"/>
            <w:sz w:val="24"/>
          </w:rPr>
          <w:t xml:space="preserve"> It has also been reported by van </w:t>
        </w:r>
        <w:proofErr w:type="spellStart"/>
        <w:r w:rsidR="00C152FF">
          <w:rPr>
            <w:rFonts w:ascii="Times New Roman" w:hAnsi="Times New Roman" w:cs="Times New Roman"/>
            <w:sz w:val="24"/>
          </w:rPr>
          <w:t>Gastelen</w:t>
        </w:r>
        <w:proofErr w:type="spellEnd"/>
        <w:r w:rsidR="00C152FF">
          <w:rPr>
            <w:rFonts w:ascii="Times New Roman" w:hAnsi="Times New Roman" w:cs="Times New Roman"/>
            <w:sz w:val="24"/>
          </w:rPr>
          <w:t xml:space="preserve"> et al (2011) that</w:t>
        </w:r>
      </w:ins>
      <w:r>
        <w:rPr>
          <w:rFonts w:ascii="Times New Roman" w:hAnsi="Times New Roman" w:cs="Times New Roman"/>
          <w:sz w:val="24"/>
        </w:rPr>
        <w:t xml:space="preserve"> </w:t>
      </w:r>
      <w:ins w:id="382" w:author="DeAnna" w:date="2015-08-15T14:38:00Z">
        <w:r w:rsidR="00C152FF">
          <w:rPr>
            <w:rFonts w:ascii="Times New Roman" w:hAnsi="Times New Roman" w:cs="Times New Roman"/>
            <w:sz w:val="24"/>
          </w:rPr>
          <w:t>l</w:t>
        </w:r>
      </w:ins>
      <w:del w:id="383" w:author="DeAnna" w:date="2015-08-15T14:38:00Z">
        <w:r w:rsidDel="00C152FF">
          <w:rPr>
            <w:rFonts w:ascii="Times New Roman" w:hAnsi="Times New Roman" w:cs="Times New Roman"/>
            <w:sz w:val="24"/>
          </w:rPr>
          <w:delText>L</w:delText>
        </w:r>
      </w:del>
      <w:r>
        <w:rPr>
          <w:rFonts w:ascii="Times New Roman" w:hAnsi="Times New Roman" w:cs="Times New Roman"/>
          <w:sz w:val="24"/>
        </w:rPr>
        <w:t>ying bouts were longer on sand (92.0 ± 12.9 min) when compared to mattresses (47.9 ± 7.4 min) and box compost (46.1 ± 18.5 min</w:t>
      </w:r>
      <w:ins w:id="384" w:author="DeAnna" w:date="2015-08-15T14:38:00Z">
        <w:r w:rsidR="00660E46">
          <w:rPr>
            <w:rFonts w:ascii="Times New Roman" w:hAnsi="Times New Roman" w:cs="Times New Roman"/>
            <w:sz w:val="24"/>
          </w:rPr>
          <w:t>)</w:t>
        </w:r>
      </w:ins>
      <w:del w:id="385" w:author="DeAnna" w:date="2015-08-15T14:38:00Z">
        <w:r w:rsidDel="00C152FF">
          <w:rPr>
            <w:rFonts w:ascii="Times New Roman" w:hAnsi="Times New Roman" w:cs="Times New Roman"/>
            <w:sz w:val="24"/>
          </w:rPr>
          <w:delText xml:space="preserve">; </w:delText>
        </w:r>
        <w:r w:rsidDel="00C152FF">
          <w:rPr>
            <w:rFonts w:ascii="Times New Roman" w:hAnsi="Times New Roman" w:cs="Times New Roman"/>
            <w:sz w:val="24"/>
          </w:rPr>
          <w:fldChar w:fldCharType="begin"/>
        </w:r>
        <w:r w:rsidR="00052AB3" w:rsidDel="00C152FF">
          <w:rPr>
            <w:rFonts w:ascii="Times New Roman" w:hAnsi="Times New Roman" w:cs="Times New Roman"/>
            <w:sz w:val="24"/>
          </w:rPr>
          <w:delInstrText xml:space="preserve"> ADDIN EN.CITE &lt;EndNote&gt;&lt;Cite&gt;&lt;Author&gt;van Gastelen&lt;/Author&gt;&lt;Year&gt;2011&lt;/Year&gt;&lt;RecNum&gt;28&lt;/RecNum&gt;&lt;DisplayText&gt;(van Gastelen et al., 2011)&lt;/DisplayText&gt;&lt;record&gt;&lt;rec-number&gt;28&lt;/rec-number&gt;&lt;foreign-keys&gt;&lt;key app="EN" db-id="vv2r0wswevtv2uerx2kxfdvft2s2swav9tar" timestamp="1396540943"&gt;28&lt;/key&gt;&lt;/foreign-keys&gt;&lt;ref-type name="Journal Article"&gt;17&lt;/ref-type&gt;&lt;contributors&gt;&lt;authors&gt;&lt;author&gt;van Gastelen, S.&lt;/author&gt;&lt;author&gt;Westerlaan, B.&lt;/author&gt;&lt;author&gt;Houwers, D. J.&lt;/author&gt;&lt;author&gt;van Eerdenburg, F. J. C. M.&lt;/author&gt;&lt;/authors&gt;&lt;/contributors&gt;&lt;titles&gt;&lt;title&gt;A study on cow comfort and risk for lameness and mastitis in relation to different types of bedding materials&lt;/title&gt;&lt;secondary-title&gt;Journal of Dairy Science&lt;/secondary-title&gt;&lt;/titles&gt;&lt;periodical&gt;&lt;full-title&gt;Journal of Dairy Science&lt;/full-title&gt;&lt;abbr-1&gt;J Dairy Sci&lt;/abbr-1&gt;&lt;abbr-2&gt;J. Dairy Sci.&lt;/abbr-2&gt;&lt;/periodical&gt;&lt;pages&gt;4878-4888&lt;/pages&gt;&lt;volume&gt;94&lt;/volume&gt;&lt;number&gt;10&lt;/number&gt;&lt;keywords&gt;&lt;keyword&gt;bedding material&lt;/keyword&gt;&lt;keyword&gt;lying behavior&lt;/keyword&gt;&lt;keyword&gt;hock assessment&lt;/keyword&gt;&lt;keyword&gt;bacterial load&lt;/keyword&gt;&lt;/keywords&gt;&lt;dates&gt;&lt;year&gt;2011&lt;/year&gt;&lt;pub-dates&gt;&lt;date&gt;10//&lt;/date&gt;&lt;/pub-dates&gt;&lt;/dates&gt;&lt;isbn&gt;0022-0302&lt;/isbn&gt;&lt;urls&gt;&lt;related-urls&gt;&lt;url&gt;http://www.sciencedirect.com/science/article/pii/S0022030211005091&lt;/url&gt;&lt;/related-urls&gt;&lt;/urls&gt;&lt;electronic-resource-num&gt;http://dx.doi.org/10.3168/jds.2010-4019&lt;/electronic-resource-num&gt;&lt;/record&gt;&lt;/Cite&gt;&lt;/EndNote&gt;</w:delInstrText>
        </w:r>
        <w:r w:rsidDel="00C152FF">
          <w:rPr>
            <w:rFonts w:ascii="Times New Roman" w:hAnsi="Times New Roman" w:cs="Times New Roman"/>
            <w:sz w:val="24"/>
          </w:rPr>
          <w:fldChar w:fldCharType="separate"/>
        </w:r>
        <w:r w:rsidDel="00C152FF">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"_ENREF_105" \o "van Gastelen, 2011 #28"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386" w:author="DeAnna" w:date="2015-08-15T14:38:00Z">
        <w:r w:rsidR="00580D93" w:rsidDel="00C152FF">
          <w:rPr>
            <w:rFonts w:ascii="Times New Roman" w:hAnsi="Times New Roman" w:cs="Times New Roman"/>
            <w:noProof/>
            <w:sz w:val="24"/>
          </w:rPr>
          <w:delText>van Gastelen et al., 2011</w:delText>
        </w:r>
      </w:del>
      <w:r w:rsidR="00580D93">
        <w:rPr>
          <w:rFonts w:ascii="Times New Roman" w:hAnsi="Times New Roman" w:cs="Times New Roman"/>
          <w:noProof/>
          <w:sz w:val="24"/>
        </w:rPr>
        <w:fldChar w:fldCharType="end"/>
      </w:r>
      <w:del w:id="387" w:author="DeAnna" w:date="2015-08-15T14:38:00Z">
        <w:r w:rsidDel="00C152FF">
          <w:rPr>
            <w:rFonts w:ascii="Times New Roman" w:hAnsi="Times New Roman" w:cs="Times New Roman"/>
            <w:noProof/>
            <w:sz w:val="24"/>
          </w:rPr>
          <w:delText>)</w:delText>
        </w:r>
        <w:r w:rsidDel="00C152FF">
          <w:rPr>
            <w:rFonts w:ascii="Times New Roman" w:hAnsi="Times New Roman" w:cs="Times New Roman"/>
            <w:sz w:val="24"/>
          </w:rPr>
          <w:fldChar w:fldCharType="end"/>
        </w:r>
      </w:del>
      <w:r>
        <w:rPr>
          <w:rFonts w:ascii="Times New Roman" w:hAnsi="Times New Roman" w:cs="Times New Roman"/>
          <w:sz w:val="24"/>
        </w:rPr>
        <w:t>. These increased lying bouts on sand may have been indicative of</w:t>
      </w:r>
      <w:ins w:id="388" w:author="DeAnna" w:date="2015-08-15T14:39:00Z">
        <w:r w:rsidR="00660E46">
          <w:rPr>
            <w:rFonts w:ascii="Times New Roman" w:hAnsi="Times New Roman" w:cs="Times New Roman"/>
            <w:sz w:val="24"/>
          </w:rPr>
          <w:t xml:space="preserve"> a greater</w:t>
        </w:r>
      </w:ins>
      <w:r>
        <w:rPr>
          <w:rFonts w:ascii="Times New Roman" w:hAnsi="Times New Roman" w:cs="Times New Roman"/>
          <w:sz w:val="24"/>
        </w:rPr>
        <w:t xml:space="preserve"> comfort </w:t>
      </w:r>
      <w:ins w:id="389" w:author="DeAnna" w:date="2015-08-15T14:39:00Z">
        <w:r w:rsidR="00660E46">
          <w:rPr>
            <w:rFonts w:ascii="Times New Roman" w:hAnsi="Times New Roman" w:cs="Times New Roman"/>
            <w:sz w:val="24"/>
          </w:rPr>
          <w:t>level with this type of bedding</w:t>
        </w:r>
      </w:ins>
      <w:del w:id="390" w:author="DeAnna" w:date="2015-08-15T14:39:00Z">
        <w:r w:rsidDel="00660E46">
          <w:rPr>
            <w:rFonts w:ascii="Times New Roman" w:hAnsi="Times New Roman" w:cs="Times New Roman"/>
            <w:sz w:val="24"/>
          </w:rPr>
          <w:delText>among the different beddings</w:delText>
        </w:r>
      </w:del>
      <w:r>
        <w:rPr>
          <w:rFonts w:ascii="Times New Roman" w:hAnsi="Times New Roman" w:cs="Times New Roman"/>
          <w:sz w:val="24"/>
        </w:rPr>
        <w:t xml:space="preserve">. </w:t>
      </w:r>
    </w:p>
    <w:p w14:paraId="4BA3AD13" w14:textId="58CBF57E" w:rsidR="004657AA" w:rsidRDefault="004657AA" w:rsidP="004657AA">
      <w:pPr>
        <w:spacing w:line="480" w:lineRule="auto"/>
        <w:ind w:firstLine="720"/>
        <w:rPr>
          <w:rFonts w:ascii="Times New Roman" w:hAnsi="Times New Roman" w:cs="Times New Roman"/>
          <w:sz w:val="24"/>
        </w:rPr>
      </w:pPr>
      <w:del w:id="391" w:author="DeAnna" w:date="2015-08-15T14:39:00Z">
        <w:r w:rsidDel="00660E46">
          <w:rPr>
            <w:rFonts w:ascii="Times New Roman" w:hAnsi="Times New Roman" w:cs="Times New Roman"/>
            <w:sz w:val="24"/>
          </w:rPr>
          <w:delText xml:space="preserve">Certain bedding materials have been favored over others amongst cows. </w:delText>
        </w:r>
        <w:r w:rsidRPr="004142F1" w:rsidDel="00660E46">
          <w:rPr>
            <w:rFonts w:ascii="Times New Roman" w:hAnsi="Times New Roman" w:cs="Times New Roman"/>
            <w:sz w:val="24"/>
          </w:rPr>
          <w:delText>Cows</w:delText>
        </w:r>
      </w:del>
      <w:ins w:id="392" w:author="DeAnna" w:date="2015-08-15T14:39:00Z">
        <w:r w:rsidR="00660E46">
          <w:rPr>
            <w:rFonts w:ascii="Times New Roman" w:hAnsi="Times New Roman" w:cs="Times New Roman"/>
            <w:sz w:val="24"/>
          </w:rPr>
          <w:t>In other studies cows</w:t>
        </w:r>
      </w:ins>
      <w:r w:rsidRPr="004142F1">
        <w:rPr>
          <w:rFonts w:ascii="Times New Roman" w:hAnsi="Times New Roman" w:cs="Times New Roman"/>
          <w:sz w:val="24"/>
        </w:rPr>
        <w:t xml:space="preserve"> h</w:t>
      </w:r>
      <w:r>
        <w:rPr>
          <w:rFonts w:ascii="Times New Roman" w:hAnsi="Times New Roman" w:cs="Times New Roman"/>
          <w:sz w:val="24"/>
        </w:rPr>
        <w:t>a</w:t>
      </w:r>
      <w:ins w:id="393" w:author="DeAnna" w:date="2015-08-15T14:39:00Z">
        <w:r w:rsidR="00660E46">
          <w:rPr>
            <w:rFonts w:ascii="Times New Roman" w:hAnsi="Times New Roman" w:cs="Times New Roman"/>
            <w:sz w:val="24"/>
          </w:rPr>
          <w:t>ve expressed</w:t>
        </w:r>
      </w:ins>
      <w:del w:id="394" w:author="DeAnna" w:date="2015-08-15T14:39:00Z">
        <w:r w:rsidDel="00660E46">
          <w:rPr>
            <w:rFonts w:ascii="Times New Roman" w:hAnsi="Times New Roman" w:cs="Times New Roman"/>
            <w:sz w:val="24"/>
          </w:rPr>
          <w:delText>d</w:delText>
        </w:r>
      </w:del>
      <w:r>
        <w:rPr>
          <w:rFonts w:ascii="Times New Roman" w:hAnsi="Times New Roman" w:cs="Times New Roman"/>
          <w:sz w:val="24"/>
        </w:rPr>
        <w:t xml:space="preserve"> a </w:t>
      </w:r>
      <w:r w:rsidRPr="004142F1">
        <w:rPr>
          <w:rFonts w:ascii="Times New Roman" w:hAnsi="Times New Roman" w:cs="Times New Roman"/>
          <w:sz w:val="24"/>
        </w:rPr>
        <w:t>preference for straw bedding when compared to sand</w:t>
      </w:r>
      <w:r>
        <w:rPr>
          <w:rFonts w:ascii="Times New Roman" w:hAnsi="Times New Roman" w:cs="Times New Roman"/>
          <w:sz w:val="24"/>
        </w:rPr>
        <w:t xml:space="preserve"> </w:t>
      </w:r>
      <w:r>
        <w:rPr>
          <w:rFonts w:ascii="Times New Roman" w:hAnsi="Times New Roman" w:cs="Times New Roman"/>
          <w:sz w:val="24"/>
        </w:rPr>
        <w:fldChar w:fldCharType="begin"/>
      </w:r>
      <w:r w:rsidR="009338F0">
        <w:rPr>
          <w:rFonts w:ascii="Times New Roman" w:hAnsi="Times New Roman" w:cs="Times New Roman"/>
          <w:sz w:val="24"/>
        </w:rPr>
        <w:instrText xml:space="preserve"> ADDIN EN.CITE &lt;EndNote&gt;&lt;Cite&gt;&lt;Author&gt;Manninen&lt;/Author&gt;&lt;Year&gt;2002&lt;/Year&gt;&lt;RecNum&gt;109&lt;/RecNum&gt;&lt;DisplayText&gt;(Manninen et al., 2002)&lt;/DisplayText&gt;&lt;record&gt;&lt;rec-number&gt;109&lt;/rec-number&gt;&lt;foreign-keys&gt;&lt;key app="EN" db-id="vv2r0wswevtv2uerx2kxfdvft2s2swav9tar" timestamp="1437126507"&gt;109&lt;/key&gt;&lt;/foreign-keys&gt;&lt;ref-type name="Journal Article"&gt;17&lt;/ref-type&gt;&lt;contributors&gt;&lt;authors&gt;&lt;author&gt;Manninen, Emmi&lt;/author&gt;&lt;author&gt;de Passillé, Anne Marie&lt;/author&gt;&lt;author&gt;Rushen, Jeff&lt;/author&gt;&lt;author&gt;Norring, Marianna&lt;/author&gt;&lt;author&gt;Saloniemi, Hannu&lt;/author&gt;&lt;/authors&gt;&lt;/contributors&gt;&lt;titles&gt;&lt;title&gt;Preferences of dairy cows kept in unheated buildings for different kind of cubicle flooring&lt;/title&gt;&lt;secondary-title&gt;Applied Animal Behaviour Science&lt;/secondary-title&gt;&lt;/titles&gt;&lt;periodical&gt;&lt;full-title&gt;Applied Animal Behaviour Science&lt;/full-title&gt;&lt;abbr-1&gt;Appl Anim Behav Sci&lt;/abbr-1&gt;&lt;abbr-2&gt;Appl. Anim. Behav. Sci.&lt;/abbr-2&gt;&lt;/periodical&gt;&lt;pages&gt;281-292&lt;/pages&gt;&lt;volume&gt;75&lt;/volume&gt;&lt;number&gt;4&lt;/number&gt;&lt;dates&gt;&lt;year&gt;2002&lt;/year&gt;&lt;/dates&gt;&lt;isbn&gt;0168-1591&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"_ENREF_72" \o "Manninen, 2002 #109"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Manninen et al., 2002</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w:t>
      </w:r>
      <w:r w:rsidRPr="004142F1">
        <w:rPr>
          <w:rFonts w:ascii="Times New Roman" w:hAnsi="Times New Roman" w:cs="Times New Roman"/>
          <w:sz w:val="24"/>
        </w:rPr>
        <w:t xml:space="preserve"> </w:t>
      </w:r>
      <w:r>
        <w:rPr>
          <w:rFonts w:ascii="Times New Roman" w:hAnsi="Times New Roman" w:cs="Times New Roman"/>
          <w:sz w:val="24"/>
        </w:rPr>
        <w:t xml:space="preserve">but, </w:t>
      </w:r>
      <w:r w:rsidRPr="004142F1">
        <w:rPr>
          <w:rFonts w:ascii="Times New Roman" w:hAnsi="Times New Roman" w:cs="Times New Roman"/>
          <w:sz w:val="24"/>
        </w:rPr>
        <w:t xml:space="preserve">cows that had previous exposure to sand bedding were more likely to accept sand as a bedding material than those just housed on straw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&lt;EndNote&gt;&lt;Cite&gt;&lt;Author&gt;Norring&lt;/Author&gt;&lt;Year&gt;2008&lt;/Year&gt;&lt;RecNum&gt;96&lt;/RecNum&gt;&lt;DisplayText&gt;(Norring et al., 2008)&lt;/DisplayText&gt;&lt;record&gt;&lt;rec-number&gt;96&lt;/rec-number&gt;&lt;foreign-keys&gt;&lt;key app="EN" db-id="vv2r0wswevtv2uerx2kxfdvft2s2swav9tar" timestamp="1437045005"&gt;96&lt;/key&gt;&lt;/foreign-keys&gt;&lt;ref-type name="Journal Article"&gt;17&lt;/ref-type&gt;&lt;contributors&gt;&lt;authors&gt;&lt;author&gt;Norring, Marianna&lt;/author&gt;&lt;author&gt;Manninen, E&lt;/author&gt;&lt;author&gt;De Passillé, AM&lt;/author&gt;&lt;author&gt;Rushen, J&lt;/author&gt;&lt;author&gt;Munksgaard, L&lt;/author&gt;&lt;author&gt;Saloniemi, Hannu&lt;/author&gt;&lt;/authors&gt;&lt;/contributors&gt;&lt;titles&gt;&lt;title&gt;Effects of sand and straw bedding on the lying behavior, cleanliness, and hoof and hock injuries of dairy cows&lt;/title&gt;&lt;secondary-title&gt;Journal of dairy science&lt;/secondary-title&gt;&lt;/titles&gt;&lt;periodical&gt;&lt;full-title&gt;Journal of Dairy Science&lt;/full-title&gt;&lt;abbr-1&gt;J Dairy Sci&lt;/abbr-1&gt;&lt;abbr-2&gt;J. Dairy Sci.&lt;/abbr-2&gt;&lt;/periodical&gt;&lt;pages&gt;570-576&lt;/pages&gt;&lt;volume&gt;91&lt;/volume&gt;&lt;number&gt;2&lt;/number&gt;&lt;dates&gt;&lt;year&gt;2008&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"_ENREF_83" \o "Norring, 2008 #96"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Norring et al., 2008</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sidRPr="004142F1">
        <w:rPr>
          <w:rFonts w:ascii="Times New Roman" w:hAnsi="Times New Roman" w:cs="Times New Roman"/>
          <w:sz w:val="24"/>
        </w:rPr>
        <w:t xml:space="preserve">. </w:t>
      </w:r>
      <w:r w:rsidRPr="004142F1">
        <w:rPr>
          <w:rFonts w:ascii="Times New Roman" w:hAnsi="Times New Roman" w:cs="Times New Roman"/>
          <w:sz w:val="24"/>
        </w:rPr>
        <w:lastRenderedPageBreak/>
        <w:t xml:space="preserve">In contrast, </w:t>
      </w:r>
      <w:r>
        <w:rPr>
          <w:rFonts w:ascii="Times New Roman" w:hAnsi="Times New Roman" w:cs="Times New Roman"/>
          <w:sz w:val="24"/>
        </w:rPr>
        <w:t>sand or sawdust w</w:t>
      </w:r>
      <w:ins w:id="395" w:author="DeAnna" w:date="2015-08-15T14:41:00Z">
        <w:r w:rsidR="00B05938">
          <w:rPr>
            <w:rFonts w:ascii="Times New Roman" w:hAnsi="Times New Roman" w:cs="Times New Roman"/>
            <w:sz w:val="24"/>
          </w:rPr>
          <w:t>ere</w:t>
        </w:r>
      </w:ins>
      <w:del w:id="396" w:author="DeAnna" w:date="2015-08-15T14:41:00Z">
        <w:r w:rsidDel="00B05938">
          <w:rPr>
            <w:rFonts w:ascii="Times New Roman" w:hAnsi="Times New Roman" w:cs="Times New Roman"/>
            <w:sz w:val="24"/>
          </w:rPr>
          <w:delText>as</w:delText>
        </w:r>
      </w:del>
      <w:r>
        <w:rPr>
          <w:rFonts w:ascii="Times New Roman" w:hAnsi="Times New Roman" w:cs="Times New Roman"/>
          <w:sz w:val="24"/>
        </w:rPr>
        <w:t xml:space="preserve"> the preferred bedding material</w:t>
      </w:r>
      <w:ins w:id="397" w:author="DeAnna" w:date="2015-08-15T14:41:00Z">
        <w:r w:rsidR="00B05938">
          <w:rPr>
            <w:rFonts w:ascii="Times New Roman" w:hAnsi="Times New Roman" w:cs="Times New Roman"/>
            <w:sz w:val="24"/>
          </w:rPr>
          <w:t>s</w:t>
        </w:r>
      </w:ins>
      <w:r>
        <w:rPr>
          <w:rFonts w:ascii="Times New Roman" w:hAnsi="Times New Roman" w:cs="Times New Roman"/>
          <w:sz w:val="24"/>
        </w:rPr>
        <w:t xml:space="preserve"> when compared to mattresses</w:t>
      </w:r>
      <w:r w:rsidRPr="004142F1">
        <w:rPr>
          <w:rFonts w:ascii="Times New Roman" w:hAnsi="Times New Roman" w:cs="Times New Roman"/>
          <w:sz w:val="24"/>
        </w:rPr>
        <w:t xml:space="preserve">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&lt;EndNote&gt;&lt;Cite&gt;&lt;Author&gt;Tucker&lt;/Author&gt;&lt;Year&gt;2003&lt;/Year&gt;&lt;RecNum&gt;23&lt;/RecNum&gt;&lt;DisplayText&gt;(Tucker et al., 2003)&lt;/DisplayText&gt;&lt;record&gt;&lt;rec-number&gt;23&lt;/rec-number&gt;&lt;foreign-keys&gt;&lt;key app="EN" db-id="vv2r0wswevtv2uerx2kxfdvft2s2swav9tar" timestamp="1396314590"&gt;23&lt;/key&gt;&lt;/foreign-keys&gt;&lt;ref-type name="Journal Article"&gt;17&lt;/ref-type&gt;&lt;contributors&gt;&lt;authors&gt;&lt;author&gt;Tucker, CB&lt;/author&gt;&lt;author&gt;Weary, DM&lt;/author&gt;&lt;author&gt;Fraser, D&lt;/author&gt;&lt;/authors&gt;&lt;/contributors&gt;&lt;titles&gt;&lt;title&gt;Effects of three types of free-stall surfaces on preferences and stall usage by dairy cows&lt;/title&gt;&lt;secondary-title&gt;Journal of dairy science&lt;/secondary-title&gt;&lt;/titles&gt;&lt;periodical&gt;&lt;full-title&gt;Journal of Dairy Science&lt;/full-title&gt;&lt;abbr-1&gt;J Dairy Sci&lt;/abbr-1&gt;&lt;abbr-2&gt;J. Dairy Sci.&lt;/abbr-2&gt;&lt;/periodical&gt;&lt;pages&gt;521-529&lt;/pages&gt;&lt;volume&gt;86&lt;/volume&gt;&lt;number&gt;2&lt;/number&gt;&lt;dates&gt;&lt;year&gt;2003&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"_ENREF_98" \o "Tucker, 2003 #23"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Tucker et al., 2003</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sidRPr="004142F1">
        <w:rPr>
          <w:rFonts w:ascii="Times New Roman" w:hAnsi="Times New Roman" w:cs="Times New Roman"/>
          <w:sz w:val="24"/>
        </w:rPr>
        <w:t xml:space="preserve">. </w:t>
      </w:r>
      <w:ins w:id="398" w:author="DeAnna" w:date="2015-08-15T14:40:00Z">
        <w:r w:rsidR="00287628">
          <w:rPr>
            <w:rFonts w:ascii="Times New Roman" w:hAnsi="Times New Roman" w:cs="Times New Roman"/>
            <w:sz w:val="24"/>
          </w:rPr>
          <w:t>In that study, l</w:t>
        </w:r>
      </w:ins>
      <w:del w:id="399" w:author="DeAnna" w:date="2015-08-15T14:40:00Z">
        <w:r w:rsidDel="00287628">
          <w:rPr>
            <w:rFonts w:ascii="Times New Roman" w:hAnsi="Times New Roman" w:cs="Times New Roman"/>
            <w:sz w:val="24"/>
          </w:rPr>
          <w:delText>L</w:delText>
        </w:r>
      </w:del>
      <w:r w:rsidRPr="004142F1">
        <w:rPr>
          <w:rFonts w:ascii="Times New Roman" w:hAnsi="Times New Roman" w:cs="Times New Roman"/>
          <w:sz w:val="24"/>
        </w:rPr>
        <w:t xml:space="preserve">ying time was lowest on sand bedding for a choice phase experiment compared </w:t>
      </w:r>
      <w:ins w:id="400" w:author="DeAnna" w:date="2015-08-15T14:41:00Z">
        <w:r w:rsidR="00B05938">
          <w:rPr>
            <w:rFonts w:ascii="Times New Roman" w:hAnsi="Times New Roman" w:cs="Times New Roman"/>
            <w:sz w:val="24"/>
          </w:rPr>
          <w:t>to</w:t>
        </w:r>
      </w:ins>
      <w:del w:id="401" w:author="DeAnna" w:date="2015-08-15T14:41:00Z">
        <w:r w:rsidRPr="004142F1" w:rsidDel="00B05938">
          <w:rPr>
            <w:rFonts w:ascii="Times New Roman" w:hAnsi="Times New Roman" w:cs="Times New Roman"/>
            <w:sz w:val="24"/>
          </w:rPr>
          <w:delText>against</w:delText>
        </w:r>
      </w:del>
      <w:r w:rsidRPr="004142F1">
        <w:rPr>
          <w:rFonts w:ascii="Times New Roman" w:hAnsi="Times New Roman" w:cs="Times New Roman"/>
          <w:sz w:val="24"/>
        </w:rPr>
        <w:t xml:space="preserve"> sawdust and mattresses, but lying time was very low for two of the cows while placed on the sand treatment</w:t>
      </w:r>
      <w:del w:id="402" w:author="DeAnna" w:date="2015-08-15T14:40:00Z">
        <w:r w:rsidRPr="004142F1" w:rsidDel="00287628">
          <w:rPr>
            <w:rFonts w:ascii="Times New Roman" w:hAnsi="Times New Roman" w:cs="Times New Roman"/>
            <w:sz w:val="24"/>
          </w:rPr>
          <w:delText xml:space="preserve"> (Tucker et al., 2003)</w:delText>
        </w:r>
      </w:del>
      <w:r>
        <w:rPr>
          <w:rFonts w:ascii="Times New Roman" w:hAnsi="Times New Roman" w:cs="Times New Roman"/>
          <w:sz w:val="24"/>
        </w:rPr>
        <w:t xml:space="preserve"> signifying that these two cows specifically preferred sawdust or mattresses</w:t>
      </w:r>
      <w:r w:rsidRPr="004142F1">
        <w:rPr>
          <w:rFonts w:ascii="Times New Roman" w:hAnsi="Times New Roman" w:cs="Times New Roman"/>
          <w:sz w:val="24"/>
        </w:rPr>
        <w:t xml:space="preserve">. When stall bases of rubber mats, sand, and concrete were covered with a small amount of straw bedding, lying time was highest on rubber mats compared to sand and concrete based stalls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&lt;EndNote&gt;&lt;Cite&gt;&lt;Author&gt;Norring&lt;/Author&gt;&lt;Year&gt;2008&lt;/Year&gt;&lt;RecNum&gt;96&lt;/RecNum&gt;&lt;DisplayText&gt;(Norring et al., 2008)&lt;/DisplayText&gt;&lt;record&gt;&lt;rec-number&gt;96&lt;/rec-number&gt;&lt;foreign-keys&gt;&lt;key app="EN" db-id="vv2r0wswevtv2uerx2kxfdvft2s2swav9tar" timestamp="1437045005"&gt;96&lt;/key&gt;&lt;/foreign-keys&gt;&lt;ref-type name="Journal Article"&gt;17&lt;/ref-type&gt;&lt;contributors&gt;&lt;authors&gt;&lt;author&gt;Norring, Marianna&lt;/author&gt;&lt;author&gt;Manninen, E&lt;/author&gt;&lt;author&gt;De Passillé, AM&lt;/author&gt;&lt;author&gt;Rushen, J&lt;/author&gt;&lt;author&gt;Munksgaard, L&lt;/author&gt;&lt;author&gt;Saloniemi, Hannu&lt;/author&gt;&lt;/authors&gt;&lt;/contributors&gt;&lt;titles&gt;&lt;title&gt;Effects of sand and straw bedding on the lying behavior, cleanliness, and hoof and hock injuries of dairy cows&lt;/title&gt;&lt;secondary-title&gt;Journal of dairy science&lt;/secondary-title&gt;&lt;/titles&gt;&lt;periodical&gt;&lt;full-title&gt;Journal of Dairy Science&lt;/full-title&gt;&lt;abbr-1&gt;J Dairy Sci&lt;/abbr-1&gt;&lt;abbr-2&gt;J. Dairy Sci.&lt;/abbr-2&gt;&lt;/periodical&gt;&lt;pages&gt;570-576&lt;/pages&gt;&lt;volume&gt;91&lt;/volume&gt;&lt;number&gt;2&lt;/number&gt;&lt;dates&gt;&lt;year&gt;2008&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"_ENREF_83" \o "Norring, 2008 #96"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Norring et al., 2008</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sidRPr="004142F1">
        <w:rPr>
          <w:rFonts w:ascii="Times New Roman" w:hAnsi="Times New Roman" w:cs="Times New Roman"/>
          <w:sz w:val="24"/>
        </w:rPr>
        <w:t xml:space="preserve">. </w:t>
      </w:r>
      <w:ins w:id="403" w:author="DeAnna" w:date="2015-08-15T14:41:00Z">
        <w:r w:rsidR="00B05938">
          <w:rPr>
            <w:rFonts w:ascii="Times New Roman" w:hAnsi="Times New Roman" w:cs="Times New Roman"/>
            <w:sz w:val="24"/>
          </w:rPr>
          <w:t>Preferences may have been affected by maintenance of stalls as it has been known to alter lying behaviors.</w:t>
        </w:r>
      </w:ins>
      <w:del w:id="404" w:author="DeAnna" w:date="2015-08-15T14:42:00Z">
        <w:r w:rsidRPr="004142F1" w:rsidDel="00B05938">
          <w:rPr>
            <w:rFonts w:ascii="Times New Roman" w:hAnsi="Times New Roman" w:cs="Times New Roman"/>
            <w:sz w:val="24"/>
          </w:rPr>
          <w:delText>Some of these preferences may be due to negligence in maintenance, as maintenance affect</w:delText>
        </w:r>
        <w:r w:rsidDel="00B05938">
          <w:rPr>
            <w:rFonts w:ascii="Times New Roman" w:hAnsi="Times New Roman" w:cs="Times New Roman"/>
            <w:sz w:val="24"/>
          </w:rPr>
          <w:delText>ed</w:delText>
        </w:r>
        <w:r w:rsidRPr="004142F1" w:rsidDel="00B05938">
          <w:rPr>
            <w:rFonts w:ascii="Times New Roman" w:hAnsi="Times New Roman" w:cs="Times New Roman"/>
            <w:sz w:val="24"/>
          </w:rPr>
          <w:delText xml:space="preserve"> lying behaviors.</w:delText>
        </w:r>
      </w:del>
      <w:r>
        <w:rPr>
          <w:rFonts w:ascii="Times New Roman" w:hAnsi="Times New Roman" w:cs="Times New Roman"/>
          <w:sz w:val="24"/>
        </w:rPr>
        <w:t xml:space="preserve"> </w:t>
      </w:r>
    </w:p>
    <w:p w14:paraId="6133A01F" w14:textId="51AF166D" w:rsidR="004657AA" w:rsidRDefault="004657AA" w:rsidP="004657AA">
      <w:pPr>
        <w:spacing w:line="480" w:lineRule="auto"/>
        <w:ind w:firstLine="720"/>
        <w:rPr>
          <w:rFonts w:ascii="Times New Roman" w:hAnsi="Times New Roman" w:cs="Times New Roman"/>
          <w:sz w:val="24"/>
        </w:rPr>
      </w:pPr>
      <w:r w:rsidRPr="004142F1">
        <w:rPr>
          <w:rFonts w:ascii="Times New Roman" w:hAnsi="Times New Roman" w:cs="Times New Roman"/>
          <w:sz w:val="24"/>
        </w:rPr>
        <w:t xml:space="preserve">During wet weather, cows </w:t>
      </w:r>
      <w:r>
        <w:rPr>
          <w:rFonts w:ascii="Times New Roman" w:hAnsi="Times New Roman" w:cs="Times New Roman"/>
          <w:sz w:val="24"/>
        </w:rPr>
        <w:t>were</w:t>
      </w:r>
      <w:r w:rsidRPr="004142F1">
        <w:rPr>
          <w:rFonts w:ascii="Times New Roman" w:hAnsi="Times New Roman" w:cs="Times New Roman"/>
          <w:sz w:val="24"/>
        </w:rPr>
        <w:t xml:space="preserve"> placed in a “stand-off” area </w:t>
      </w:r>
      <w:r>
        <w:rPr>
          <w:rFonts w:ascii="Times New Roman" w:hAnsi="Times New Roman" w:cs="Times New Roman"/>
          <w:sz w:val="24"/>
        </w:rPr>
        <w:t>to lower damage to grazing area, and c</w:t>
      </w:r>
      <w:r w:rsidRPr="004142F1">
        <w:rPr>
          <w:rFonts w:ascii="Times New Roman" w:hAnsi="Times New Roman" w:cs="Times New Roman"/>
          <w:sz w:val="24"/>
        </w:rPr>
        <w:t>ows preferred</w:t>
      </w:r>
      <w:r>
        <w:rPr>
          <w:rFonts w:ascii="Times New Roman" w:hAnsi="Times New Roman" w:cs="Times New Roman"/>
          <w:sz w:val="24"/>
        </w:rPr>
        <w:t xml:space="preserve"> </w:t>
      </w:r>
      <w:r w:rsidRPr="004142F1">
        <w:rPr>
          <w:rFonts w:ascii="Times New Roman" w:hAnsi="Times New Roman" w:cs="Times New Roman"/>
          <w:sz w:val="24"/>
        </w:rPr>
        <w:t>a wood chip pad</w:t>
      </w:r>
      <w:r>
        <w:rPr>
          <w:rFonts w:ascii="Times New Roman" w:hAnsi="Times New Roman" w:cs="Times New Roman"/>
          <w:sz w:val="24"/>
        </w:rPr>
        <w:t xml:space="preserve"> over a concrete pad</w:t>
      </w:r>
      <w:r w:rsidRPr="004142F1">
        <w:rPr>
          <w:rFonts w:ascii="Times New Roman" w:hAnsi="Times New Roman" w:cs="Times New Roman"/>
          <w:sz w:val="24"/>
        </w:rPr>
        <w:t xml:space="preserve"> </w:t>
      </w:r>
      <w:r>
        <w:rPr>
          <w:rFonts w:ascii="Times New Roman" w:hAnsi="Times New Roman" w:cs="Times New Roman"/>
          <w:sz w:val="24"/>
        </w:rPr>
        <w:t xml:space="preserve">as lying time was higher </w:t>
      </w:r>
      <w:r>
        <w:rPr>
          <w:rFonts w:ascii="Times New Roman" w:hAnsi="Times New Roman" w:cs="Times New Roman"/>
          <w:sz w:val="24"/>
        </w:rPr>
        <w:fldChar w:fldCharType="begin">
          <w:fldData xml:space="preserve">PEVuZE5vdGU+PENpdGU+PEF1dGhvcj5GaXNoZXI8L0F1dGhvcj48WWVhcj4yMDAyPC9ZZWFyPjxS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==
</w:fldData>
        </w:fldChar>
      </w:r>
      <w:r w:rsidR="00052AB3">
        <w:rPr>
          <w:rFonts w:ascii="Times New Roman" w:hAnsi="Times New Roman" w:cs="Times New Roman"/>
          <w:sz w:val="24"/>
        </w:rPr>
        <w:instrText xml:space="preserve"> ADDIN EN.CITE </w:instrText>
      </w:r>
      <w:r w:rsidR="00052AB3">
        <w:rPr>
          <w:rFonts w:ascii="Times New Roman" w:hAnsi="Times New Roman" w:cs="Times New Roman"/>
          <w:sz w:val="24"/>
        </w:rPr>
        <w:fldChar w:fldCharType="begin">
          <w:fldData xml:space="preserve">PEVuZE5vdGU+PENpdGU+PEF1dGhvcj5GaXNoZXI8L0F1dGhvcj48WWVhcj4yMDAyPC9ZZWFyPjxS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==
</w:fldData>
        </w:fldChar>
      </w:r>
      <w:r w:rsidR="00052AB3">
        <w:rPr>
          <w:rFonts w:ascii="Times New Roman" w:hAnsi="Times New Roman" w:cs="Times New Roman"/>
          <w:sz w:val="24"/>
        </w:rPr>
        <w:instrText xml:space="preserve"> ADDIN EN.CITE.DATA </w:instrText>
      </w:r>
      <w:r w:rsidR="00052AB3">
        <w:rPr>
          <w:rFonts w:ascii="Times New Roman" w:hAnsi="Times New Roman" w:cs="Times New Roman"/>
          <w:sz w:val="24"/>
        </w:rPr>
      </w:r>
      <w:r w:rsidR="00052AB3">
        <w:rPr>
          <w:rFonts w:ascii="Times New Roman" w:hAnsi="Times New Roman" w:cs="Times New Roman"/>
          <w:sz w:val="24"/>
        </w:rPr>
        <w:fldChar w:fldCharType="end"/>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"_ENREF_26" \o "Fisher, 2002 #27"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Fisher et al., 2002</w:t>
      </w:r>
      <w:r w:rsidR="006565A6">
        <w:rPr>
          <w:rFonts w:ascii="Times New Roman" w:hAnsi="Times New Roman" w:cs="Times New Roman"/>
          <w:noProof/>
          <w:sz w:val="24"/>
        </w:rPr>
        <w:fldChar w:fldCharType="end"/>
      </w:r>
      <w:r>
        <w:rPr>
          <w:rFonts w:ascii="Times New Roman" w:hAnsi="Times New Roman" w:cs="Times New Roman"/>
          <w:noProof/>
          <w:sz w:val="24"/>
        </w:rPr>
        <w:t xml:space="preserve">, </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"_ENREF_93" \o "Schütz, 2014 #168"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Schütz and Cox, 2014</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sidRPr="004142F1">
        <w:rPr>
          <w:rFonts w:ascii="Times New Roman" w:hAnsi="Times New Roman" w:cs="Times New Roman"/>
          <w:sz w:val="24"/>
        </w:rPr>
        <w:t>.</w:t>
      </w:r>
      <w:r>
        <w:rPr>
          <w:rFonts w:ascii="Times New Roman" w:hAnsi="Times New Roman" w:cs="Times New Roman"/>
          <w:sz w:val="24"/>
        </w:rPr>
        <w:t xml:space="preserve"> When cows were given a geotextile mattress and concrete flooring in tie-stalls, cows spent more time lying on the geotextile mattress </w:t>
      </w:r>
      <w:r>
        <w:rPr>
          <w:rFonts w:ascii="Times New Roman" w:hAnsi="Times New Roman" w:cs="Times New Roman"/>
          <w:sz w:val="24"/>
        </w:rPr>
        <w:fldChar w:fldCharType="begin"/>
      </w:r>
      <w:r w:rsidR="009338F0">
        <w:rPr>
          <w:rFonts w:ascii="Times New Roman" w:hAnsi="Times New Roman" w:cs="Times New Roman"/>
          <w:sz w:val="24"/>
        </w:rPr>
        <w:instrText xml:space="preserve"> ADDIN EN.CITE &lt;EndNote&gt;&lt;Cite&gt;&lt;Author&gt;Haley&lt;/Author&gt;&lt;Year&gt;2001&lt;/Year&gt;&lt;RecNum&gt;171&lt;/RecNum&gt;&lt;DisplayText&gt;(Haley et al., 2001)&lt;/DisplayText&gt;&lt;record&gt;&lt;rec-number&gt;171&lt;/rec-number&gt;&lt;foreign-keys&gt;&lt;key app="EN" db-id="vv2r0wswevtv2uerx2kxfdvft2s2swav9tar" timestamp="1437389622"&gt;171&lt;/key&gt;&lt;/foreign-keys&gt;&lt;ref-type name="Journal Article"&gt;17&lt;/ref-type&gt;&lt;contributors&gt;&lt;authors&gt;&lt;author&gt;Haley, DB&lt;/author&gt;&lt;author&gt;De Passillé, AM&lt;/author&gt;&lt;author&gt;Rushen, J&lt;/author&gt;&lt;/authors&gt;&lt;/contributors&gt;&lt;titles&gt;&lt;title&gt;Assessing cow comfort: Effects of two floor types and two tie stall designs on the behaviour of lactating dairy cows&lt;/title&gt;&lt;secondary-title&gt;Applied Animal Behaviour Science&lt;/secondary-title&gt;&lt;/titles&gt;&lt;periodical&gt;&lt;full-title&gt;Applied Animal Behaviour Science&lt;/full-title&gt;&lt;abbr-1&gt;Appl Anim Behav Sci&lt;/abbr-1&gt;&lt;abbr-2&gt;Appl. Anim. Behav. Sci.&lt;/abbr-2&gt;&lt;/periodical&gt;&lt;pages&gt;105-117&lt;/pages&gt;&lt;volume&gt;71&lt;/volume&gt;&lt;number&gt;2&lt;/number&gt;&lt;dates&gt;&lt;year&gt;2001&lt;/year&gt;&lt;/dates&gt;&lt;isbn&gt;0168-1591&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"_ENREF_41" \o "Haley, 2001 #171"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Haley et al., 2001</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as this provided a more comfortable lying surface. When comparing straw bedding and soft lying mats, there were no differences in lying time, lying bout length, or number of lying bouts</w:t>
      </w:r>
      <w:ins w:id="405" w:author="DeAnna" w:date="2015-08-15T14:44:00Z">
        <w:r w:rsidR="006D1489">
          <w:rPr>
            <w:rFonts w:ascii="Times New Roman" w:hAnsi="Times New Roman" w:cs="Times New Roman"/>
            <w:sz w:val="24"/>
          </w:rPr>
          <w:t xml:space="preserve"> </w:t>
        </w:r>
      </w:ins>
      <w:r w:rsidR="000203D9">
        <w:rPr>
          <w:rFonts w:ascii="Times New Roman" w:hAnsi="Times New Roman" w:cs="Times New Roman"/>
          <w:sz w:val="24"/>
        </w:rPr>
        <w:fldChar w:fldCharType="begin"/>
      </w:r>
      <w:r w:rsidR="000203D9">
        <w:rPr>
          <w:rFonts w:ascii="Times New Roman" w:hAnsi="Times New Roman" w:cs="Times New Roman"/>
          <w:sz w:val="24"/>
        </w:rPr>
        <w:instrText xml:space="preserve"> ADDIN EN.CITE &lt;EndNote&gt;&lt;Cite&gt;&lt;Author&gt;Wechsler&lt;/Author&gt;&lt;Year&gt;2000&lt;/Year&gt;&lt;RecNum&gt;197&lt;/RecNum&gt;&lt;DisplayText&gt;(Wechsler et al., 2000)&lt;/DisplayText&gt;&lt;record&gt;&lt;rec-number&gt;197&lt;/rec-number&gt;&lt;foreign-keys&gt;&lt;key app="EN" db-id="vv2r0wswevtv2uerx2kxfdvft2s2swav9tar" timestamp="1439664251"&gt;197&lt;/key&gt;&lt;/foreign-keys&gt;&lt;ref-type name="Journal Article"&gt;17&lt;/ref-type&gt;&lt;contributors&gt;&lt;authors&gt;&lt;author&gt;Wechsler, Beat&lt;/author&gt;&lt;author&gt;Schaub, Jasmin&lt;/author&gt;&lt;author&gt;Friedli, Katharina&lt;/author&gt;&lt;author&gt;Hauser, Rudolf&lt;/author&gt;&lt;/authors&gt;&lt;/contributors&gt;&lt;titles&gt;&lt;title&gt;Behaviour and leg injuries in dairy cows kept in cubicle systems with straw bedding or soft lying mats&lt;/title&gt;&lt;secondary-title&gt;Applied animal behaviour science&lt;/secondary-title&gt;&lt;/titles&gt;&lt;periodical&gt;&lt;full-title&gt;Applied Animal Behaviour Science&lt;/full-title&gt;&lt;abbr-1&gt;Appl Anim Behav Sci&lt;/abbr-1&gt;&lt;abbr-2&gt;Appl. Anim. Behav. Sci.&lt;/abbr-2&gt;&lt;/periodical&gt;&lt;pages&gt;189-197&lt;/pages&gt;&lt;volume&gt;69&lt;/volume&gt;&lt;number&gt;3&lt;/number&gt;&lt;dates&gt;&lt;year&gt;2000&lt;/year&gt;&lt;/dates&gt;&lt;isbn&gt;0168-1591&lt;/isbn&gt;&lt;urls&gt;&lt;/urls&gt;&lt;/record&gt;&lt;/Cite&gt;&lt;/EndNote&gt;</w:instrText>
      </w:r>
      <w:r w:rsidR="000203D9">
        <w:rPr>
          <w:rFonts w:ascii="Times New Roman" w:hAnsi="Times New Roman" w:cs="Times New Roman"/>
          <w:sz w:val="24"/>
        </w:rPr>
        <w:fldChar w:fldCharType="separate"/>
      </w:r>
      <w:r w:rsidR="000203D9">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"_ENREF_110" \o "Wechsler, 2000 #197"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Wechsler et al., 2000</w:t>
      </w:r>
      <w:r w:rsidR="006565A6">
        <w:rPr>
          <w:rFonts w:ascii="Times New Roman" w:hAnsi="Times New Roman" w:cs="Times New Roman"/>
          <w:noProof/>
          <w:sz w:val="24"/>
        </w:rPr>
        <w:fldChar w:fldCharType="end"/>
      </w:r>
      <w:r w:rsidR="000203D9">
        <w:rPr>
          <w:rFonts w:ascii="Times New Roman" w:hAnsi="Times New Roman" w:cs="Times New Roman"/>
          <w:noProof/>
          <w:sz w:val="24"/>
        </w:rPr>
        <w:t>)</w:t>
      </w:r>
      <w:r w:rsidR="000203D9">
        <w:rPr>
          <w:rFonts w:ascii="Times New Roman" w:hAnsi="Times New Roman" w:cs="Times New Roman"/>
          <w:sz w:val="24"/>
        </w:rPr>
        <w:fldChar w:fldCharType="end"/>
      </w:r>
      <w:del w:id="406" w:author="DeAnna" w:date="2015-08-15T14:45:00Z">
        <w:r w:rsidDel="000203D9">
          <w:rPr>
            <w:rFonts w:ascii="Times New Roman" w:hAnsi="Times New Roman" w:cs="Times New Roman"/>
            <w:sz w:val="24"/>
          </w:rPr>
          <w:delText xml:space="preserve"> (Wechsler et al., 2000)</w:delText>
        </w:r>
      </w:del>
      <w:r>
        <w:rPr>
          <w:rFonts w:ascii="Times New Roman" w:hAnsi="Times New Roman" w:cs="Times New Roman"/>
          <w:sz w:val="24"/>
        </w:rPr>
        <w:t xml:space="preserve">. </w:t>
      </w:r>
    </w:p>
    <w:p w14:paraId="1492A686" w14:textId="2D70D1D2" w:rsidR="004657AA" w:rsidRPr="00E8276B" w:rsidRDefault="004657AA" w:rsidP="004657AA">
      <w:pPr>
        <w:spacing w:line="480" w:lineRule="auto"/>
        <w:rPr>
          <w:rFonts w:ascii="Times New Roman" w:hAnsi="Times New Roman" w:cs="Times New Roman"/>
          <w:b/>
          <w:i/>
          <w:sz w:val="24"/>
        </w:rPr>
      </w:pPr>
      <w:del w:id="407" w:author="DeAnna" w:date="2015-08-15T14:46:00Z">
        <w:r w:rsidRPr="00E8276B" w:rsidDel="000203D9">
          <w:rPr>
            <w:rFonts w:ascii="Times New Roman" w:hAnsi="Times New Roman" w:cs="Times New Roman"/>
            <w:b/>
            <w:i/>
            <w:sz w:val="24"/>
          </w:rPr>
          <w:delText>Maintenance of Bedding</w:delText>
        </w:r>
        <w:r w:rsidDel="000203D9">
          <w:rPr>
            <w:rFonts w:ascii="Times New Roman" w:hAnsi="Times New Roman" w:cs="Times New Roman"/>
            <w:b/>
            <w:i/>
            <w:sz w:val="24"/>
          </w:rPr>
          <w:delText xml:space="preserve"> Affected Lying Behaviors</w:delText>
        </w:r>
        <w:r w:rsidRPr="00E8276B" w:rsidDel="000203D9">
          <w:rPr>
            <w:rFonts w:ascii="Times New Roman" w:hAnsi="Times New Roman" w:cs="Times New Roman"/>
            <w:b/>
            <w:i/>
            <w:sz w:val="24"/>
          </w:rPr>
          <w:delText xml:space="preserve"> </w:delText>
        </w:r>
      </w:del>
      <w:ins w:id="408" w:author="DeAnna" w:date="2015-08-15T14:46:00Z">
        <w:r w:rsidR="000203D9">
          <w:rPr>
            <w:rFonts w:ascii="Times New Roman" w:hAnsi="Times New Roman" w:cs="Times New Roman"/>
            <w:b/>
            <w:i/>
            <w:sz w:val="24"/>
          </w:rPr>
          <w:t>Effects of Bedding Maintenance on Lying Behaviors</w:t>
        </w:r>
        <w:r w:rsidR="000203D9" w:rsidRPr="00E8276B">
          <w:rPr>
            <w:rFonts w:ascii="Times New Roman" w:hAnsi="Times New Roman" w:cs="Times New Roman"/>
            <w:b/>
            <w:i/>
            <w:sz w:val="24"/>
          </w:rPr>
          <w:t xml:space="preserve"> </w:t>
        </w:r>
      </w:ins>
    </w:p>
    <w:p w14:paraId="590B0D50" w14:textId="41060BD0" w:rsidR="004657AA" w:rsidRDefault="004657AA" w:rsidP="004657AA">
      <w:pPr>
        <w:spacing w:line="480" w:lineRule="auto"/>
        <w:ind w:firstLine="720"/>
        <w:rPr>
          <w:rFonts w:ascii="Times New Roman" w:hAnsi="Times New Roman" w:cs="Times New Roman"/>
          <w:sz w:val="24"/>
        </w:rPr>
      </w:pPr>
      <w:r w:rsidRPr="004142F1">
        <w:rPr>
          <w:rFonts w:ascii="Times New Roman" w:hAnsi="Times New Roman" w:cs="Times New Roman"/>
          <w:sz w:val="24"/>
        </w:rPr>
        <w:t>Stall maintenance ha</w:t>
      </w:r>
      <w:ins w:id="409" w:author="DeAnna" w:date="2015-08-15T14:46:00Z">
        <w:r w:rsidR="002D7227">
          <w:rPr>
            <w:rFonts w:ascii="Times New Roman" w:hAnsi="Times New Roman" w:cs="Times New Roman"/>
            <w:sz w:val="24"/>
          </w:rPr>
          <w:t>s</w:t>
        </w:r>
      </w:ins>
      <w:del w:id="410" w:author="DeAnna" w:date="2015-08-15T14:46:00Z">
        <w:r w:rsidDel="002D7227">
          <w:rPr>
            <w:rFonts w:ascii="Times New Roman" w:hAnsi="Times New Roman" w:cs="Times New Roman"/>
            <w:sz w:val="24"/>
          </w:rPr>
          <w:delText>d</w:delText>
        </w:r>
      </w:del>
      <w:r w:rsidRPr="004142F1">
        <w:rPr>
          <w:rFonts w:ascii="Times New Roman" w:hAnsi="Times New Roman" w:cs="Times New Roman"/>
          <w:sz w:val="24"/>
        </w:rPr>
        <w:t xml:space="preserve"> a direct effect on lying behaviors of dairy cows. </w:t>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"_ENREF_23" \o "Drissler, 2005 #36"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AuthorYear="1"&gt;&lt;Author&gt;Drissler&lt;/Author&gt;&lt;Year&gt;2005&lt;/Year&gt;&lt;RecNum&gt;36&lt;/RecNum&gt;&lt;DisplayText&gt;Drissler et al. (2005)&lt;/DisplayText&gt;&lt;record&gt;&lt;rec-number&gt;36&lt;/rec-number&gt;&lt;foreign-keys&gt;&lt;key app="EN" db-id="vv2r0wswevtv2uerx2kxfdvft2s2swav9tar" timestamp="1398705498"&gt;36&lt;/key&gt;&lt;/foreign-keys&gt;&lt;ref-type name="Journal Article"&gt;17&lt;/ref-type&gt;&lt;contributors&gt;&lt;authors&gt;&lt;author&gt;Drissler, M&lt;/author&gt;&lt;author&gt;Gaworski, M&lt;/author&gt;&lt;author&gt;Tucker, CB&lt;/author&gt;&lt;author&gt;Weary, DM&lt;/author&gt;&lt;/authors&gt;&lt;/contributors&gt;&lt;titles&gt;&lt;title&gt;Freestall maintenance: effects on lying behavior of dairy cattle&lt;/title&gt;&lt;secondary-title&gt;Journal of dairy science&lt;/secondary-title&gt;&lt;/titles&gt;&lt;periodical&gt;&lt;full-title&gt;Journal of Dairy Science&lt;/full-title&gt;&lt;abbr-1&gt;J Dairy Sci&lt;/abbr-1&gt;&lt;abbr-2&gt;J. Dairy Sci.&lt;/abbr-2&gt;&lt;/periodical&gt;&lt;pages&gt;2381-2387&lt;/pages&gt;&lt;volume&gt;88&lt;/volume&gt;&lt;number&gt;7&lt;/number&gt;&lt;dates&gt;&lt;year&gt;2005&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Drissler et al. (2005)</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sidRPr="004142F1">
        <w:rPr>
          <w:rFonts w:ascii="Times New Roman" w:hAnsi="Times New Roman" w:cs="Times New Roman"/>
          <w:sz w:val="24"/>
        </w:rPr>
        <w:t xml:space="preserve"> </w:t>
      </w:r>
      <w:proofErr w:type="gramStart"/>
      <w:r w:rsidRPr="004142F1">
        <w:rPr>
          <w:rFonts w:ascii="Times New Roman" w:hAnsi="Times New Roman" w:cs="Times New Roman"/>
          <w:sz w:val="24"/>
        </w:rPr>
        <w:t>found</w:t>
      </w:r>
      <w:proofErr w:type="gramEnd"/>
      <w:r w:rsidRPr="004142F1">
        <w:rPr>
          <w:rFonts w:ascii="Times New Roman" w:hAnsi="Times New Roman" w:cs="Times New Roman"/>
          <w:sz w:val="24"/>
        </w:rPr>
        <w:t xml:space="preserve"> that lying time decreased when sand bedding became concave over a 10 d period. </w:t>
      </w:r>
      <w:r>
        <w:rPr>
          <w:rFonts w:ascii="Times New Roman" w:hAnsi="Times New Roman" w:cs="Times New Roman"/>
          <w:sz w:val="24"/>
        </w:rPr>
        <w:t xml:space="preserve">Regular maintenance of bedding level was important in the depth of bedding available to cows, as bedding was pulled or kicked into the alleyways often after bedding was added. Depth of straw and shavings </w:t>
      </w:r>
      <w:del w:id="411" w:author="DeAnna" w:date="2015-08-15T14:46:00Z">
        <w:r w:rsidDel="002D7227">
          <w:rPr>
            <w:rFonts w:ascii="Times New Roman" w:hAnsi="Times New Roman" w:cs="Times New Roman"/>
            <w:sz w:val="24"/>
          </w:rPr>
          <w:delText>e</w:delText>
        </w:r>
      </w:del>
      <w:ins w:id="412" w:author="DeAnna" w:date="2015-08-15T14:46:00Z">
        <w:r w:rsidR="002D7227">
          <w:rPr>
            <w:rFonts w:ascii="Times New Roman" w:hAnsi="Times New Roman" w:cs="Times New Roman"/>
            <w:sz w:val="24"/>
          </w:rPr>
          <w:t>a</w:t>
        </w:r>
      </w:ins>
      <w:r>
        <w:rPr>
          <w:rFonts w:ascii="Times New Roman" w:hAnsi="Times New Roman" w:cs="Times New Roman"/>
          <w:sz w:val="24"/>
        </w:rPr>
        <w:t xml:space="preserve">ffected lying time, as for each additional kilogram of bedding, lying time </w:t>
      </w:r>
      <w:r>
        <w:rPr>
          <w:rFonts w:ascii="Times New Roman" w:hAnsi="Times New Roman" w:cs="Times New Roman"/>
          <w:sz w:val="24"/>
        </w:rPr>
        <w:lastRenderedPageBreak/>
        <w:t xml:space="preserve">increased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&lt;EndNote&gt;&lt;Cite&gt;&lt;Author&gt;Tucker&lt;/Author&gt;&lt;Year&gt;2009&lt;/Year&gt;&lt;RecNum&gt;172&lt;/RecNum&gt;&lt;DisplayText&gt;(Tucker et al., 2009)&lt;/DisplayText&gt;&lt;record&gt;&lt;rec-number&gt;172&lt;/rec-number&gt;&lt;foreign-keys&gt;&lt;key app="EN" db-id="vv2r0wswevtv2uerx2kxfdvft2s2swav9tar" timestamp="1437390401"&gt;172&lt;/key&gt;&lt;/foreign-keys&gt;&lt;ref-type name="Journal Article"&gt;17&lt;/ref-type&gt;&lt;contributors&gt;&lt;authors&gt;&lt;author&gt;Tucker, CB&lt;/author&gt;&lt;author&gt;Weary, DM&lt;/author&gt;&lt;author&gt;Von Keyserlingk, MAG&lt;/author&gt;&lt;author&gt;Beauchemin, KA&lt;/author&gt;&lt;/authors&gt;&lt;/contributors&gt;&lt;titles&gt;&lt;title&gt;Cow comfort in tie-stalls: Increased depth of shavings or straw bedding increases lying time&lt;/title&gt;&lt;secondary-title&gt;Journal of dairy science&lt;/secondary-title&gt;&lt;/titles&gt;&lt;periodical&gt;&lt;full-title&gt;Journal of Dairy Science&lt;/full-title&gt;&lt;abbr-1&gt;J Dairy Sci&lt;/abbr-1&gt;&lt;abbr-2&gt;J. Dairy Sci.&lt;/abbr-2&gt;&lt;/periodical&gt;&lt;pages&gt;2684-2690&lt;/pages&gt;&lt;volume&gt;92&lt;/volume&gt;&lt;number&gt;6&lt;/number&gt;&lt;dates&gt;&lt;year&gt;2009&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"_ENREF_101" \o "Tucker, 2009 #172"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Tucker et al., 2009</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t>
      </w:r>
      <w:r w:rsidRPr="004142F1">
        <w:rPr>
          <w:rFonts w:ascii="Times New Roman" w:hAnsi="Times New Roman" w:cs="Times New Roman"/>
          <w:sz w:val="24"/>
        </w:rPr>
        <w:t>Moisture also affect</w:t>
      </w:r>
      <w:r>
        <w:rPr>
          <w:rFonts w:ascii="Times New Roman" w:hAnsi="Times New Roman" w:cs="Times New Roman"/>
          <w:sz w:val="24"/>
        </w:rPr>
        <w:t>ed</w:t>
      </w:r>
      <w:r w:rsidRPr="004142F1">
        <w:rPr>
          <w:rFonts w:ascii="Times New Roman" w:hAnsi="Times New Roman" w:cs="Times New Roman"/>
          <w:sz w:val="24"/>
        </w:rPr>
        <w:t xml:space="preserve"> lying behaviors of cows. </w:t>
      </w:r>
      <w:proofErr w:type="spellStart"/>
      <w:r w:rsidRPr="004142F1">
        <w:rPr>
          <w:rFonts w:ascii="Times New Roman" w:hAnsi="Times New Roman" w:cs="Times New Roman"/>
          <w:sz w:val="24"/>
        </w:rPr>
        <w:t>Fregonesi</w:t>
      </w:r>
      <w:proofErr w:type="spellEnd"/>
      <w:r w:rsidRPr="004142F1">
        <w:rPr>
          <w:rFonts w:ascii="Times New Roman" w:hAnsi="Times New Roman" w:cs="Times New Roman"/>
          <w:sz w:val="24"/>
        </w:rPr>
        <w:t xml:space="preserve"> et al. (2007) found that when cows were placed on wet sawdust bedding, lying time decreased by 5 h/d, and when given the choice between dry or wet sawdust bedding, cows spent 12.5 ± 0.3 h/d on dry bedding while only spending 0.9 ± 0.3 h/d on wet bedding.</w:t>
      </w:r>
      <w:r>
        <w:rPr>
          <w:rFonts w:ascii="Times New Roman" w:hAnsi="Times New Roman" w:cs="Times New Roman"/>
          <w:sz w:val="24"/>
        </w:rPr>
        <w:t xml:space="preserve"> Dairy calves decreased lying time when wet sawdust bedding was provided, and calves preferred the driest sawdust bedding available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&lt;EndNote&gt;&lt;Cite&gt;&lt;Author&gt;Camiloti&lt;/Author&gt;&lt;Year&gt;2012&lt;/Year&gt;&lt;RecNum&gt;50&lt;/RecNum&gt;&lt;DisplayText&gt;(Camiloti et al., 2012)&lt;/DisplayText&gt;&lt;record&gt;&lt;rec-number&gt;50&lt;/rec-number&gt;&lt;foreign-keys&gt;&lt;key app="EN" db-id="vv2r0wswevtv2uerx2kxfdvft2s2swav9tar" timestamp="1400167881"&gt;50&lt;/key&gt;&lt;/foreign-keys&gt;&lt;ref-type name="Journal Article"&gt;17&lt;/ref-type&gt;&lt;contributors&gt;&lt;authors&gt;&lt;author&gt;Camiloti, T. V.&lt;/author&gt;&lt;author&gt;Fregonesi, J. A.&lt;/author&gt;&lt;author&gt;von Keyserlingk, M. A. G.&lt;/author&gt;&lt;author&gt;Weary, D. M.&lt;/author&gt;&lt;/authors&gt;&lt;/contributors&gt;&lt;titles&gt;&lt;title&gt;Short communication: Effects of bedding quality on the lying behavior of dairy calves&lt;/title&gt;&lt;secondary-title&gt;Journal of Dairy Science&lt;/secondary-title&gt;&lt;/titles&gt;&lt;periodical&gt;&lt;full-title&gt;Journal of Dairy Science&lt;/full-title&gt;&lt;abbr-1&gt;J Dairy Sci&lt;/abbr-1&gt;&lt;abbr-2&gt;J. Dairy Sci.&lt;/abbr-2&gt;&lt;/periodical&gt;&lt;pages&gt;3380-3383&lt;/pages&gt;&lt;volume&gt;95&lt;/volume&gt;&lt;number&gt;6&lt;/number&gt;&lt;keywords&gt;&lt;keyword&gt;calf welfare&lt;/keyword&gt;&lt;keyword&gt;comfort&lt;/keyword&gt;&lt;keyword&gt;preference testing&lt;/keyword&gt;&lt;keyword&gt;bedding management&lt;/keyword&gt;&lt;/keywords&gt;&lt;dates&gt;&lt;year&gt;2012&lt;/year&gt;&lt;pub-dates&gt;&lt;date&gt;6//&lt;/date&gt;&lt;/pub-dates&gt;&lt;/dates&gt;&lt;isbn&gt;0022-0302&lt;/isbn&gt;&lt;urls&gt;&lt;related-urls&gt;&lt;url&gt;http://www.sciencedirect.com/science/article/pii/S0022030212003104&lt;/url&gt;&lt;/related-urls&gt;&lt;/urls&gt;&lt;electronic-resource-num&gt;http://dx.doi.org/10.3168/jds.2011-5187&lt;/electronic-resource-num&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"_ENREF_12" \o "Camiloti, 2012 #50"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Camiloti et al., 2012</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t>
      </w:r>
      <w:r w:rsidRPr="004142F1">
        <w:rPr>
          <w:rFonts w:ascii="Times New Roman" w:hAnsi="Times New Roman" w:cs="Times New Roman"/>
          <w:sz w:val="24"/>
        </w:rPr>
        <w:t>When</w:t>
      </w:r>
      <w:r>
        <w:rPr>
          <w:rFonts w:ascii="Times New Roman" w:hAnsi="Times New Roman" w:cs="Times New Roman"/>
          <w:sz w:val="24"/>
        </w:rPr>
        <w:t xml:space="preserve"> </w:t>
      </w:r>
      <w:r w:rsidRPr="004142F1">
        <w:rPr>
          <w:rFonts w:ascii="Times New Roman" w:hAnsi="Times New Roman" w:cs="Times New Roman"/>
          <w:sz w:val="24"/>
        </w:rPr>
        <w:t>different levels of dry matter</w:t>
      </w:r>
      <w:r>
        <w:rPr>
          <w:rFonts w:ascii="Times New Roman" w:hAnsi="Times New Roman" w:cs="Times New Roman"/>
          <w:sz w:val="24"/>
        </w:rPr>
        <w:t xml:space="preserve"> were used</w:t>
      </w:r>
      <w:r w:rsidRPr="004142F1">
        <w:rPr>
          <w:rFonts w:ascii="Times New Roman" w:hAnsi="Times New Roman" w:cs="Times New Roman"/>
          <w:sz w:val="24"/>
        </w:rPr>
        <w:t xml:space="preserve"> for bedding, cows increased lying time as dry matter increased; however, lying time in the summer was lower than in the winter despite the dry matter percent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&lt;EndNote&gt;&lt;Cite&gt;&lt;Author&gt;Reich&lt;/Author&gt;&lt;Year&gt;2010&lt;/Year&gt;&lt;RecNum&gt;53&lt;/RecNum&gt;&lt;DisplayText&gt;(Reich et al., 2010)&lt;/DisplayText&gt;&lt;record&gt;&lt;rec-number&gt;53&lt;/rec-number&gt;&lt;foreign-keys&gt;&lt;key app="EN" db-id="vv2r0wswevtv2uerx2kxfdvft2s2swav9tar" timestamp="1400177939"&gt;53&lt;/key&gt;&lt;/foreign-keys&gt;&lt;ref-type name="Journal Article"&gt;17&lt;/ref-type&gt;&lt;contributors&gt;&lt;authors&gt;&lt;author&gt;Reich, Lindsey Janelle&lt;/author&gt;&lt;author&gt;Weary, DM&lt;/author&gt;&lt;author&gt;Veira, DM&lt;/author&gt;&lt;author&gt;Von Keyserlingk, MAG&lt;/author&gt;&lt;/authors&gt;&lt;/contributors&gt;&lt;titles&gt;&lt;title&gt;Effects of sawdust bedding dry matter on lying behavior of dairy cows: A dose-dependent response&lt;/title&gt;&lt;secondary-title&gt;Journal of dairy science&lt;/secondary-title&gt;&lt;/titles&gt;&lt;periodical&gt;&lt;full-title&gt;Journal of Dairy Science&lt;/full-title&gt;&lt;abbr-1&gt;J Dairy Sci&lt;/abbr-1&gt;&lt;abbr-2&gt;J. Dairy Sci.&lt;/abbr-2&gt;&lt;/periodical&gt;&lt;pages&gt;1561-1565&lt;/pages&gt;&lt;volume&gt;93&lt;/volume&gt;&lt;number&gt;4&lt;/number&gt;&lt;dates&gt;&lt;year&gt;2010&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"_ENREF_87" \o "Reich, 2010 #53"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Reich et al., 2010</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sidRPr="004142F1">
        <w:rPr>
          <w:rFonts w:ascii="Times New Roman" w:hAnsi="Times New Roman" w:cs="Times New Roman"/>
          <w:sz w:val="24"/>
        </w:rPr>
        <w:t>. This indicate</w:t>
      </w:r>
      <w:r>
        <w:rPr>
          <w:rFonts w:ascii="Times New Roman" w:hAnsi="Times New Roman" w:cs="Times New Roman"/>
          <w:sz w:val="24"/>
        </w:rPr>
        <w:t>d</w:t>
      </w:r>
      <w:r w:rsidRPr="004142F1">
        <w:rPr>
          <w:rFonts w:ascii="Times New Roman" w:hAnsi="Times New Roman" w:cs="Times New Roman"/>
          <w:sz w:val="24"/>
        </w:rPr>
        <w:t xml:space="preserve"> that seasons ha</w:t>
      </w:r>
      <w:r>
        <w:rPr>
          <w:rFonts w:ascii="Times New Roman" w:hAnsi="Times New Roman" w:cs="Times New Roman"/>
          <w:sz w:val="24"/>
        </w:rPr>
        <w:t>d</w:t>
      </w:r>
      <w:r w:rsidRPr="004142F1">
        <w:rPr>
          <w:rFonts w:ascii="Times New Roman" w:hAnsi="Times New Roman" w:cs="Times New Roman"/>
          <w:sz w:val="24"/>
        </w:rPr>
        <w:t xml:space="preserve"> an effect on lying time.</w:t>
      </w:r>
      <w:r>
        <w:rPr>
          <w:rFonts w:ascii="Times New Roman" w:hAnsi="Times New Roman" w:cs="Times New Roman"/>
          <w:sz w:val="24"/>
        </w:rPr>
        <w:t xml:space="preserve"> </w:t>
      </w:r>
    </w:p>
    <w:p w14:paraId="180A9D77" w14:textId="6FC3F474" w:rsidR="004657AA" w:rsidRDefault="004657AA" w:rsidP="004657AA">
      <w:pPr>
        <w:spacing w:line="480" w:lineRule="auto"/>
        <w:rPr>
          <w:rFonts w:ascii="Times New Roman" w:hAnsi="Times New Roman" w:cs="Times New Roman"/>
          <w:b/>
          <w:i/>
          <w:sz w:val="24"/>
        </w:rPr>
      </w:pPr>
      <w:r>
        <w:rPr>
          <w:rFonts w:ascii="Times New Roman" w:hAnsi="Times New Roman" w:cs="Times New Roman"/>
          <w:b/>
          <w:i/>
          <w:sz w:val="24"/>
        </w:rPr>
        <w:t xml:space="preserve">Mastitis </w:t>
      </w:r>
      <w:ins w:id="413" w:author="DeAnna" w:date="2015-08-15T14:47:00Z">
        <w:r w:rsidR="002D7227">
          <w:rPr>
            <w:rFonts w:ascii="Times New Roman" w:hAnsi="Times New Roman" w:cs="Times New Roman"/>
            <w:b/>
            <w:i/>
            <w:sz w:val="24"/>
          </w:rPr>
          <w:t xml:space="preserve">Incidence </w:t>
        </w:r>
      </w:ins>
      <w:r>
        <w:rPr>
          <w:rFonts w:ascii="Times New Roman" w:hAnsi="Times New Roman" w:cs="Times New Roman"/>
          <w:b/>
          <w:i/>
          <w:sz w:val="24"/>
        </w:rPr>
        <w:t>Altered</w:t>
      </w:r>
      <w:ins w:id="414" w:author="DeAnna" w:date="2015-08-15T14:47:00Z">
        <w:r w:rsidR="009C0200">
          <w:rPr>
            <w:rFonts w:ascii="Times New Roman" w:hAnsi="Times New Roman" w:cs="Times New Roman"/>
            <w:b/>
            <w:i/>
            <w:sz w:val="24"/>
          </w:rPr>
          <w:t xml:space="preserve"> by</w:t>
        </w:r>
      </w:ins>
      <w:r>
        <w:rPr>
          <w:rFonts w:ascii="Times New Roman" w:hAnsi="Times New Roman" w:cs="Times New Roman"/>
          <w:b/>
          <w:i/>
          <w:sz w:val="24"/>
        </w:rPr>
        <w:t xml:space="preserve"> Lying Behaviors</w:t>
      </w:r>
    </w:p>
    <w:p w14:paraId="6A47AB2E" w14:textId="0EBF8DE3" w:rsidR="004657AA" w:rsidRPr="004142F1" w:rsidRDefault="004657AA" w:rsidP="004657AA">
      <w:pPr>
        <w:spacing w:line="480" w:lineRule="auto"/>
        <w:rPr>
          <w:rFonts w:ascii="Times New Roman" w:hAnsi="Times New Roman" w:cs="Times New Roman"/>
          <w:sz w:val="24"/>
        </w:rPr>
      </w:pPr>
      <w:r>
        <w:rPr>
          <w:rFonts w:ascii="Times New Roman" w:hAnsi="Times New Roman" w:cs="Times New Roman"/>
          <w:b/>
          <w:i/>
          <w:sz w:val="24"/>
        </w:rPr>
        <w:tab/>
      </w:r>
      <w:r>
        <w:rPr>
          <w:rFonts w:ascii="Times New Roman" w:hAnsi="Times New Roman" w:cs="Times New Roman"/>
          <w:sz w:val="24"/>
        </w:rPr>
        <w:t xml:space="preserve">Dairy cows that were infected with mastitis changed lying habits. Cows that had clinical mastitis increased total number of steps and decreased amount of time spent lying, but lying time was only decreased during the acute phase of mastitis which was during the first 20 h </w:t>
      </w:r>
      <w:r>
        <w:rPr>
          <w:rFonts w:ascii="Times New Roman" w:hAnsi="Times New Roman" w:cs="Times New Roman"/>
          <w:sz w:val="24"/>
        </w:rPr>
        <w:fldChar w:fldCharType="begin"/>
      </w:r>
      <w:r w:rsidR="009338F0">
        <w:rPr>
          <w:rFonts w:ascii="Times New Roman" w:hAnsi="Times New Roman" w:cs="Times New Roman"/>
          <w:sz w:val="24"/>
        </w:rPr>
        <w:instrText xml:space="preserve"> ADDIN EN.CITE &lt;EndNote&gt;&lt;Cite&gt;&lt;Author&gt;Siivonen&lt;/Author&gt;&lt;Year&gt;2011&lt;/Year&gt;&lt;RecNum&gt;173&lt;/RecNum&gt;&lt;DisplayText&gt;(Siivonen et al., 2011)&lt;/DisplayText&gt;&lt;record&gt;&lt;rec-number&gt;173&lt;/rec-number&gt;&lt;foreign-keys&gt;&lt;key app="EN" db-id="vv2r0wswevtv2uerx2kxfdvft2s2swav9tar" timestamp="1437396313"&gt;173&lt;/key&gt;&lt;/foreign-keys&gt;&lt;ref-type name="Journal Article"&gt;17&lt;/ref-type&gt;&lt;contributors&gt;&lt;authors&gt;&lt;author&gt;Siivonen, Jutta&lt;/author&gt;&lt;author&gt;Taponen, Suvi&lt;/author&gt;&lt;author&gt;Hovinen, Mari&lt;/author&gt;&lt;author&gt;Pastell, Matti&lt;/author&gt;&lt;author&gt;Lensink, B Joop&lt;/author&gt;&lt;author&gt;Pyörälä, Satu&lt;/author&gt;&lt;author&gt;Hänninen, Laura&lt;/author&gt;&lt;/authors&gt;&lt;/contributors&gt;&lt;titles&gt;&lt;title&gt;Impact of acute clinical mastitis on cow behaviour&lt;/title&gt;&lt;secondary-title&gt;Applied Animal Behaviour Science&lt;/secondary-title&gt;&lt;/titles&gt;&lt;periodical&gt;&lt;full-title&gt;Applied Animal Behaviour Science&lt;/full-title&gt;&lt;abbr-1&gt;Appl Anim Behav Sci&lt;/abbr-1&gt;&lt;abbr-2&gt;Appl. Anim. Behav. Sci.&lt;/abbr-2&gt;&lt;/periodical&gt;&lt;pages&gt;101-106&lt;/pages&gt;&lt;volume&gt;132&lt;/volume&gt;&lt;number&gt;3&lt;/number&gt;&lt;dates&gt;&lt;year&gt;2011&lt;/year&gt;&lt;/dates&gt;&lt;isbn&gt;0168-1591&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"_ENREF_94" \o "Siivonen, 2011 #173"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Siivonen et al., 2011</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In another study with clinical mastitis, cows </w:t>
      </w:r>
      <w:ins w:id="415" w:author="DeAnna" w:date="2015-08-15T14:47:00Z">
        <w:r w:rsidR="009C0200">
          <w:rPr>
            <w:rFonts w:ascii="Times New Roman" w:hAnsi="Times New Roman" w:cs="Times New Roman"/>
            <w:sz w:val="24"/>
          </w:rPr>
          <w:t xml:space="preserve">with clinical mastitis had </w:t>
        </w:r>
      </w:ins>
      <w:r>
        <w:rPr>
          <w:rFonts w:ascii="Times New Roman" w:hAnsi="Times New Roman" w:cs="Times New Roman"/>
          <w:sz w:val="24"/>
        </w:rPr>
        <w:t xml:space="preserve">decreased lying time on d 2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&lt;EndNote&gt;&lt;Cite&gt;&lt;Author&gt;Medrano-Galarza&lt;/Author&gt;&lt;Year&gt;2012&lt;/Year&gt;&lt;RecNum&gt;174&lt;/RecNum&gt;&lt;DisplayText&gt;(Medrano-Galarza et al., 2012)&lt;/DisplayText&gt;&lt;record&gt;&lt;rec-number&gt;174&lt;/rec-number&gt;&lt;foreign-keys&gt;&lt;key app="EN" db-id="vv2r0wswevtv2uerx2kxfdvft2s2swav9tar" timestamp="1437397180"&gt;174&lt;/key&gt;&lt;/foreign-keys&gt;&lt;ref-type name="Journal Article"&gt;17&lt;/ref-type&gt;&lt;contributors&gt;&lt;authors&gt;&lt;author&gt;Medrano-Galarza, C&lt;/author&gt;&lt;author&gt;Gibbons, J&lt;/author&gt;&lt;author&gt;Wagner, S&lt;/author&gt;&lt;author&gt;De Passillé, AM&lt;/author&gt;&lt;author&gt;Rushen, J&lt;/author&gt;&lt;/authors&gt;&lt;/contributors&gt;&lt;titles&gt;&lt;title&gt;Behavioral changes in dairy cows with mastitis&lt;/title&gt;&lt;secondary-title&gt;Journal of dairy science&lt;/secondary-title&gt;&lt;/titles&gt;&lt;periodical&gt;&lt;full-title&gt;Journal of Dairy Science&lt;/full-title&gt;&lt;abbr-1&gt;J Dairy Sci&lt;/abbr-1&gt;&lt;abbr-2&gt;J. Dairy Sci.&lt;/abbr-2&gt;&lt;/periodical&gt;&lt;pages&gt;6994-7002&lt;/pages&gt;&lt;volume&gt;95&lt;/volume&gt;&lt;number&gt;12&lt;/number&gt;&lt;dates&gt;&lt;year&gt;2012&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"_ENREF_74" \o "Medrano-Galarza, 2012 #174"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Medrano-Galarza et al., 2012</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When cows were challenged with </w:t>
      </w:r>
      <w:r>
        <w:rPr>
          <w:rFonts w:ascii="Times New Roman" w:hAnsi="Times New Roman" w:cs="Times New Roman"/>
          <w:i/>
          <w:sz w:val="24"/>
        </w:rPr>
        <w:t>Escherichia coli</w:t>
      </w:r>
      <w:r>
        <w:rPr>
          <w:rFonts w:ascii="Times New Roman" w:hAnsi="Times New Roman" w:cs="Times New Roman"/>
          <w:sz w:val="24"/>
        </w:rPr>
        <w:t>, cows increased time spent standing on d 0, but there were no differences</w:t>
      </w:r>
      <w:ins w:id="416" w:author="DeAnna" w:date="2015-08-15T14:48:00Z">
        <w:r w:rsidR="009C0200">
          <w:rPr>
            <w:rFonts w:ascii="Times New Roman" w:hAnsi="Times New Roman" w:cs="Times New Roman"/>
            <w:sz w:val="24"/>
          </w:rPr>
          <w:t xml:space="preserve"> in standing time</w:t>
        </w:r>
      </w:ins>
      <w:r>
        <w:rPr>
          <w:rFonts w:ascii="Times New Roman" w:hAnsi="Times New Roman" w:cs="Times New Roman"/>
          <w:sz w:val="24"/>
        </w:rPr>
        <w:t xml:space="preserve"> between </w:t>
      </w:r>
      <w:proofErr w:type="spellStart"/>
      <w:r>
        <w:rPr>
          <w:rFonts w:ascii="Times New Roman" w:hAnsi="Times New Roman" w:cs="Times New Roman"/>
          <w:sz w:val="24"/>
        </w:rPr>
        <w:t>mastitic</w:t>
      </w:r>
      <w:proofErr w:type="spellEnd"/>
      <w:r>
        <w:rPr>
          <w:rFonts w:ascii="Times New Roman" w:hAnsi="Times New Roman" w:cs="Times New Roman"/>
          <w:sz w:val="24"/>
        </w:rPr>
        <w:t xml:space="preserve"> cows and control on d 1 and 2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&lt;EndNote&gt;&lt;Cite&gt;&lt;Author&gt;Fogsgaard&lt;/Author&gt;&lt;Year&gt;2012&lt;/Year&gt;&lt;RecNum&gt;175&lt;/RecNum&gt;&lt;DisplayText&gt;(Fogsgaard et al., 2012)&lt;/DisplayText&gt;&lt;record&gt;&lt;rec-number&gt;175&lt;/rec-number&gt;&lt;foreign-keys&gt;&lt;key app="EN" db-id="vv2r0wswevtv2uerx2kxfdvft2s2swav9tar" timestamp="1437397469"&gt;175&lt;/key&gt;&lt;/foreign-keys&gt;&lt;ref-type name="Journal Article"&gt;17&lt;/ref-type&gt;&lt;contributors&gt;&lt;authors&gt;&lt;author&gt;Fogsgaard, Katrine Kop&lt;/author&gt;&lt;author&gt;Røntved, Christine Maria&lt;/author&gt;&lt;author&gt;Sørensen, Peter&lt;/author&gt;&lt;author&gt;Herskin, Mette S&lt;/author&gt;&lt;/authors&gt;&lt;/contributors&gt;&lt;titles&gt;&lt;title&gt;Sickness behavior in dairy cows during Escherichia coli mastitis&lt;/title&gt;&lt;secondary-title&gt;Journal of dairy science&lt;/secondary-title&gt;&lt;/titles&gt;&lt;periodical&gt;&lt;full-title&gt;Journal of Dairy Science&lt;/full-title&gt;&lt;abbr-1&gt;J Dairy Sci&lt;/abbr-1&gt;&lt;abbr-2&gt;J. Dairy Sci.&lt;/abbr-2&gt;&lt;/periodical&gt;&lt;pages&gt;630-638&lt;/pages&gt;&lt;volume&gt;95&lt;/volume&gt;&lt;number&gt;2&lt;/number&gt;&lt;dates&gt;&lt;year&gt;2012&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"_ENREF_27" \o "Fogsgaard, 2012 #175"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Fogsgaard et al., 2012</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Lying time decreased on challenge day compared to lying time prior to inoculation, but cows had no preference on which side they laid on when mastitis occurred </w:t>
      </w:r>
      <w:r>
        <w:rPr>
          <w:rFonts w:ascii="Times New Roman" w:hAnsi="Times New Roman" w:cs="Times New Roman"/>
          <w:sz w:val="24"/>
        </w:rPr>
        <w:fldChar w:fldCharType="begin">
          <w:fldData xml:space="preserve">PEVuZE5vdGU+PENpdGUgRXhjbHVkZUF1dGg9IjEiIEV4Y2x1ZGVZZWFyPSIxIiBIaWRkZW49IjEi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</w:fldData>
        </w:fldChar>
      </w:r>
      <w:r w:rsidR="00052AB3">
        <w:rPr>
          <w:rFonts w:ascii="Times New Roman" w:hAnsi="Times New Roman" w:cs="Times New Roman"/>
          <w:sz w:val="24"/>
        </w:rPr>
        <w:instrText xml:space="preserve"> ADDIN EN.CITE </w:instrText>
      </w:r>
      <w:r w:rsidR="00052AB3">
        <w:rPr>
          <w:rFonts w:ascii="Times New Roman" w:hAnsi="Times New Roman" w:cs="Times New Roman"/>
          <w:sz w:val="24"/>
        </w:rPr>
        <w:fldChar w:fldCharType="begin">
          <w:fldData xml:space="preserve">PEVuZE5vdGU+PENpdGUgRXhjbHVkZUF1dGg9IjEiIEV4Y2x1ZGVZZWFyPSIxIiBIaWRkZW49IjEi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</w:fldData>
        </w:fldChar>
      </w:r>
      <w:r w:rsidR="00052AB3">
        <w:rPr>
          <w:rFonts w:ascii="Times New Roman" w:hAnsi="Times New Roman" w:cs="Times New Roman"/>
          <w:sz w:val="24"/>
        </w:rPr>
        <w:instrText xml:space="preserve"> ADDIN EN.CITE.DATA </w:instrText>
      </w:r>
      <w:r w:rsidR="00052AB3">
        <w:rPr>
          <w:rFonts w:ascii="Times New Roman" w:hAnsi="Times New Roman" w:cs="Times New Roman"/>
          <w:sz w:val="24"/>
        </w:rPr>
      </w:r>
      <w:r w:rsidR="00052AB3">
        <w:rPr>
          <w:rFonts w:ascii="Times New Roman" w:hAnsi="Times New Roman" w:cs="Times New Roman"/>
          <w:sz w:val="24"/>
        </w:rPr>
        <w:fldChar w:fldCharType="end"/>
      </w:r>
      <w:r>
        <w:rPr>
          <w:rFonts w:ascii="Times New Roman" w:hAnsi="Times New Roman" w:cs="Times New Roman"/>
          <w:sz w:val="24"/>
        </w:rPr>
      </w:r>
      <w:r>
        <w:rPr>
          <w:rFonts w:ascii="Times New Roman" w:hAnsi="Times New Roman" w:cs="Times New Roman"/>
          <w:sz w:val="24"/>
        </w:rPr>
        <w:fldChar w:fldCharType="end"/>
      </w:r>
      <w:r>
        <w:rPr>
          <w:rFonts w:ascii="Times New Roman" w:hAnsi="Times New Roman" w:cs="Times New Roman"/>
          <w:sz w:val="24"/>
        </w:rPr>
        <w:t xml:space="preserve"> (</w:t>
      </w:r>
      <w:proofErr w:type="spellStart"/>
      <w:r>
        <w:rPr>
          <w:rFonts w:ascii="Times New Roman" w:hAnsi="Times New Roman" w:cs="Times New Roman"/>
          <w:sz w:val="24"/>
        </w:rPr>
        <w:t>Cyples</w:t>
      </w:r>
      <w:proofErr w:type="spellEnd"/>
      <w:r>
        <w:rPr>
          <w:rFonts w:ascii="Times New Roman" w:hAnsi="Times New Roman" w:cs="Times New Roman"/>
          <w:sz w:val="24"/>
        </w:rPr>
        <w:t xml:space="preserve"> et al., 2012). It was an interesting find that cows had no preference to which side they laid on as it was expected they would avoid the mastitis side due to pain.    </w:t>
      </w:r>
    </w:p>
    <w:p w14:paraId="5A7EF274" w14:textId="77777777" w:rsidR="004657AA" w:rsidRDefault="004657AA" w:rsidP="004657AA">
      <w:pPr>
        <w:spacing w:line="480" w:lineRule="auto"/>
        <w:jc w:val="center"/>
        <w:rPr>
          <w:rFonts w:ascii="Times New Roman" w:hAnsi="Times New Roman" w:cs="Times New Roman"/>
          <w:sz w:val="24"/>
        </w:rPr>
      </w:pPr>
      <w:r>
        <w:rPr>
          <w:rFonts w:ascii="Times New Roman" w:hAnsi="Times New Roman" w:cs="Times New Roman"/>
          <w:b/>
          <w:sz w:val="24"/>
        </w:rPr>
        <w:lastRenderedPageBreak/>
        <w:t>MICROBIOLOGY</w:t>
      </w:r>
    </w:p>
    <w:p w14:paraId="532837D0" w14:textId="7DD305C1" w:rsidR="004657AA" w:rsidRDefault="004657AA" w:rsidP="004657AA">
      <w:pPr>
        <w:spacing w:line="480" w:lineRule="auto"/>
        <w:ind w:firstLine="720"/>
        <w:rPr>
          <w:rFonts w:ascii="Times New Roman" w:hAnsi="Times New Roman" w:cs="Times New Roman"/>
          <w:sz w:val="24"/>
        </w:rPr>
      </w:pPr>
      <w:r>
        <w:rPr>
          <w:rFonts w:ascii="Times New Roman" w:hAnsi="Times New Roman" w:cs="Times New Roman"/>
          <w:sz w:val="24"/>
        </w:rPr>
        <w:t xml:space="preserve">Mastitis </w:t>
      </w:r>
      <w:ins w:id="417" w:author="DeAnna" w:date="2015-08-15T14:48:00Z">
        <w:r w:rsidR="009C0200">
          <w:rPr>
            <w:rFonts w:ascii="Times New Roman" w:hAnsi="Times New Roman" w:cs="Times New Roman"/>
            <w:sz w:val="24"/>
          </w:rPr>
          <w:t>is</w:t>
        </w:r>
      </w:ins>
      <w:del w:id="418" w:author="DeAnna" w:date="2015-08-15T14:48:00Z">
        <w:r w:rsidDel="009C0200">
          <w:rPr>
            <w:rFonts w:ascii="Times New Roman" w:hAnsi="Times New Roman" w:cs="Times New Roman"/>
            <w:sz w:val="24"/>
          </w:rPr>
          <w:delText>was</w:delText>
        </w:r>
      </w:del>
      <w:r>
        <w:rPr>
          <w:rFonts w:ascii="Times New Roman" w:hAnsi="Times New Roman" w:cs="Times New Roman"/>
          <w:sz w:val="24"/>
        </w:rPr>
        <w:t xml:space="preserve"> and continue</w:t>
      </w:r>
      <w:ins w:id="419" w:author="DeAnna" w:date="2015-08-15T14:48:00Z">
        <w:r w:rsidR="009C0200">
          <w:rPr>
            <w:rFonts w:ascii="Times New Roman" w:hAnsi="Times New Roman" w:cs="Times New Roman"/>
            <w:sz w:val="24"/>
          </w:rPr>
          <w:t>s</w:t>
        </w:r>
      </w:ins>
      <w:del w:id="420" w:author="DeAnna" w:date="2015-08-15T14:48:00Z">
        <w:r w:rsidDel="009C0200">
          <w:rPr>
            <w:rFonts w:ascii="Times New Roman" w:hAnsi="Times New Roman" w:cs="Times New Roman"/>
            <w:sz w:val="24"/>
          </w:rPr>
          <w:delText>d</w:delText>
        </w:r>
      </w:del>
      <w:r>
        <w:rPr>
          <w:rFonts w:ascii="Times New Roman" w:hAnsi="Times New Roman" w:cs="Times New Roman"/>
          <w:sz w:val="24"/>
        </w:rPr>
        <w:t xml:space="preserve"> to be a leading cause of money loss in the dairy industry. Over 90% of cases of clinical mastitis were recommended to be treated with cost of </w:t>
      </w:r>
      <w:ins w:id="421" w:author="DeAnna" w:date="2015-08-15T14:48:00Z">
        <w:r w:rsidR="009C0200">
          <w:rPr>
            <w:rFonts w:ascii="Times New Roman" w:hAnsi="Times New Roman" w:cs="Times New Roman"/>
            <w:sz w:val="24"/>
          </w:rPr>
          <w:t xml:space="preserve">each </w:t>
        </w:r>
      </w:ins>
      <w:r>
        <w:rPr>
          <w:rFonts w:ascii="Times New Roman" w:hAnsi="Times New Roman" w:cs="Times New Roman"/>
          <w:sz w:val="24"/>
        </w:rPr>
        <w:t xml:space="preserve">treatment priced around $50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&lt;EndNote&gt;&lt;Cite&gt;&lt;Author&gt;Bar&lt;/Author&gt;&lt;Year&gt;2008&lt;/Year&gt;&lt;RecNum&gt;123&lt;/RecNum&gt;&lt;DisplayText&gt;(Bar et al., 2008)&lt;/DisplayText&gt;&lt;record&gt;&lt;rec-number&gt;123&lt;/rec-number&gt;&lt;foreign-keys&gt;&lt;key app="EN" db-id="vv2r0wswevtv2uerx2kxfdvft2s2swav9tar" timestamp="1437246913"&gt;123&lt;/key&gt;&lt;/foreign-keys&gt;&lt;ref-type name="Journal Article"&gt;17&lt;/ref-type&gt;&lt;contributors&gt;&lt;authors&gt;&lt;author&gt;Bar, D&lt;/author&gt;&lt;author&gt;Tauer, LW&lt;/author&gt;&lt;author&gt;Bennett, G&lt;/author&gt;&lt;author&gt;Gonzalez, RN&lt;/author&gt;&lt;author&gt;Hertl, JA&lt;/author&gt;&lt;author&gt;Schukken, YH&lt;/author&gt;&lt;author&gt;Schulte, HF&lt;/author&gt;&lt;author&gt;Welcome, FL&lt;/author&gt;&lt;author&gt;Gröhn, YT&lt;/author&gt;&lt;/authors&gt;&lt;/contributors&gt;&lt;titles&gt;&lt;title&gt;The cost of generic clinical mastitis in dairy cows as estimated by using dynamic programming&lt;/title&gt;&lt;secondary-title&gt;Journal of dairy science&lt;/secondary-title&gt;&lt;/titles&gt;&lt;periodical&gt;&lt;full-title&gt;Journal of Dairy Science&lt;/full-title&gt;&lt;abbr-1&gt;J Dairy Sci&lt;/abbr-1&gt;&lt;abbr-2&gt;J. Dairy Sci.&lt;/abbr-2&gt;&lt;/periodical&gt;&lt;pages&gt;2205-2214&lt;/pages&gt;&lt;volume&gt;91&lt;/volume&gt;&lt;number&gt;6&lt;/number&gt;&lt;dates&gt;&lt;year&gt;2008&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"_ENREF_4" \o "Bar, 2008 #123"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Bar et al., 2008</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However, total costs lost due to clinical mastitis were roughly $180 per case, with most loss due to milk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&lt;EndNote&gt;&lt;Cite&gt;&lt;Author&gt;Bar&lt;/Author&gt;&lt;Year&gt;2008&lt;/Year&gt;&lt;RecNum&gt;123&lt;/RecNum&gt;&lt;DisplayText&gt;(Bar et al., 2008)&lt;/DisplayText&gt;&lt;record&gt;&lt;rec-number&gt;123&lt;/rec-number&gt;&lt;foreign-keys&gt;&lt;key app="EN" db-id="vv2r0wswevtv2uerx2kxfdvft2s2swav9tar" timestamp="1437246913"&gt;123&lt;/key&gt;&lt;/foreign-keys&gt;&lt;ref-type name="Journal Article"&gt;17&lt;/ref-type&gt;&lt;contributors&gt;&lt;authors&gt;&lt;author&gt;Bar, D&lt;/author&gt;&lt;author&gt;Tauer, LW&lt;/author&gt;&lt;author&gt;Bennett, G&lt;/author&gt;&lt;author&gt;Gonzalez, RN&lt;/author&gt;&lt;author&gt;Hertl, JA&lt;/author&gt;&lt;author&gt;Schukken, YH&lt;/author&gt;&lt;author&gt;Schulte, HF&lt;/author&gt;&lt;author&gt;Welcome, FL&lt;/author&gt;&lt;author&gt;Gröhn, YT&lt;/author&gt;&lt;/authors&gt;&lt;/contributors&gt;&lt;titles&gt;&lt;title&gt;The cost of generic clinical mastitis in dairy cows as estimated by using dynamic programming&lt;/title&gt;&lt;secondary-title&gt;Journal of dairy science&lt;/secondary-title&gt;&lt;/titles&gt;&lt;periodical&gt;&lt;full-title&gt;Journal of Dairy Science&lt;/full-title&gt;&lt;abbr-1&gt;J Dairy Sci&lt;/abbr-1&gt;&lt;abbr-2&gt;J. Dairy Sci.&lt;/abbr-2&gt;&lt;/periodical&gt;&lt;pages&gt;2205-2214&lt;/pages&gt;&lt;volume&gt;91&lt;/volume&gt;&lt;number&gt;6&lt;/number&gt;&lt;dates&gt;&lt;year&gt;2008&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"_ENREF_4" \o "Bar, 2008 #123"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Bar et al., 2008</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Mastitis </w:t>
      </w:r>
      <w:proofErr w:type="spellStart"/>
      <w:r>
        <w:rPr>
          <w:rFonts w:ascii="Times New Roman" w:hAnsi="Times New Roman" w:cs="Times New Roman"/>
          <w:sz w:val="24"/>
        </w:rPr>
        <w:t>occurre</w:t>
      </w:r>
      <w:ins w:id="422" w:author="DeAnna" w:date="2015-08-15T14:48:00Z">
        <w:r w:rsidR="009C0200">
          <w:rPr>
            <w:rFonts w:ascii="Times New Roman" w:hAnsi="Times New Roman" w:cs="Times New Roman"/>
            <w:sz w:val="24"/>
          </w:rPr>
          <w:t>s</w:t>
        </w:r>
      </w:ins>
      <w:proofErr w:type="spellEnd"/>
      <w:del w:id="423" w:author="DeAnna" w:date="2015-08-15T14:48:00Z">
        <w:r w:rsidDel="009C0200">
          <w:rPr>
            <w:rFonts w:ascii="Times New Roman" w:hAnsi="Times New Roman" w:cs="Times New Roman"/>
            <w:sz w:val="24"/>
          </w:rPr>
          <w:delText>d</w:delText>
        </w:r>
      </w:del>
      <w:r>
        <w:rPr>
          <w:rFonts w:ascii="Times New Roman" w:hAnsi="Times New Roman" w:cs="Times New Roman"/>
          <w:sz w:val="24"/>
        </w:rPr>
        <w:t xml:space="preserve"> when bacteria </w:t>
      </w:r>
      <w:proofErr w:type="spellStart"/>
      <w:r>
        <w:rPr>
          <w:rFonts w:ascii="Times New Roman" w:hAnsi="Times New Roman" w:cs="Times New Roman"/>
          <w:sz w:val="24"/>
        </w:rPr>
        <w:t>entere</w:t>
      </w:r>
      <w:ins w:id="424" w:author="DeAnna" w:date="2015-08-15T14:48:00Z">
        <w:r w:rsidR="008C5483">
          <w:rPr>
            <w:rFonts w:ascii="Times New Roman" w:hAnsi="Times New Roman" w:cs="Times New Roman"/>
            <w:sz w:val="24"/>
          </w:rPr>
          <w:t>s</w:t>
        </w:r>
      </w:ins>
      <w:proofErr w:type="spellEnd"/>
      <w:del w:id="425" w:author="DeAnna" w:date="2015-08-15T14:48:00Z">
        <w:r w:rsidDel="008C5483">
          <w:rPr>
            <w:rFonts w:ascii="Times New Roman" w:hAnsi="Times New Roman" w:cs="Times New Roman"/>
            <w:sz w:val="24"/>
          </w:rPr>
          <w:delText>d</w:delText>
        </w:r>
      </w:del>
      <w:r>
        <w:rPr>
          <w:rFonts w:ascii="Times New Roman" w:hAnsi="Times New Roman" w:cs="Times New Roman"/>
          <w:sz w:val="24"/>
        </w:rPr>
        <w:t xml:space="preserve"> through the teat canal into the mammary gland and multiplie</w:t>
      </w:r>
      <w:ins w:id="426" w:author="DeAnna" w:date="2015-08-15T14:48:00Z">
        <w:r w:rsidR="008C5483">
          <w:rPr>
            <w:rFonts w:ascii="Times New Roman" w:hAnsi="Times New Roman" w:cs="Times New Roman"/>
            <w:sz w:val="24"/>
          </w:rPr>
          <w:t>s</w:t>
        </w:r>
      </w:ins>
      <w:del w:id="427" w:author="DeAnna" w:date="2015-08-15T14:48:00Z">
        <w:r w:rsidDel="008C5483">
          <w:rPr>
            <w:rFonts w:ascii="Times New Roman" w:hAnsi="Times New Roman" w:cs="Times New Roman"/>
            <w:sz w:val="24"/>
          </w:rPr>
          <w:delText>d</w:delText>
        </w:r>
      </w:del>
      <w:r>
        <w:rPr>
          <w:rFonts w:ascii="Times New Roman" w:hAnsi="Times New Roman" w:cs="Times New Roman"/>
          <w:sz w:val="24"/>
        </w:rPr>
        <w:t xml:space="preserve">, </w:t>
      </w:r>
      <w:del w:id="428" w:author="DeAnna" w:date="2015-08-15T14:48:00Z">
        <w:r w:rsidDel="008C5483">
          <w:rPr>
            <w:rFonts w:ascii="Times New Roman" w:hAnsi="Times New Roman" w:cs="Times New Roman"/>
            <w:sz w:val="24"/>
          </w:rPr>
          <w:delText xml:space="preserve">which </w:delText>
        </w:r>
      </w:del>
      <w:ins w:id="429" w:author="DeAnna" w:date="2015-08-15T14:48:00Z">
        <w:r w:rsidR="008C5483">
          <w:rPr>
            <w:rFonts w:ascii="Times New Roman" w:hAnsi="Times New Roman" w:cs="Times New Roman"/>
            <w:sz w:val="24"/>
          </w:rPr>
          <w:t xml:space="preserve">resulting in </w:t>
        </w:r>
      </w:ins>
      <w:del w:id="430" w:author="DeAnna" w:date="2015-08-15T14:49:00Z">
        <w:r w:rsidDel="008C5483">
          <w:rPr>
            <w:rFonts w:ascii="Times New Roman" w:hAnsi="Times New Roman" w:cs="Times New Roman"/>
            <w:sz w:val="24"/>
          </w:rPr>
          <w:delText>caused</w:delText>
        </w:r>
      </w:del>
      <w:r>
        <w:rPr>
          <w:rFonts w:ascii="Times New Roman" w:hAnsi="Times New Roman" w:cs="Times New Roman"/>
          <w:sz w:val="24"/>
        </w:rPr>
        <w:t xml:space="preserve"> inflammation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&lt;EndNote&gt;&lt;Cite&gt;&lt;Author&gt;Harmon&lt;/Author&gt;&lt;Year&gt;1994&lt;/Year&gt;&lt;RecNum&gt;124&lt;/RecNum&gt;&lt;DisplayText&gt;(Harmon, 1994)&lt;/DisplayText&gt;&lt;record&gt;&lt;rec-number&gt;124&lt;/rec-number&gt;&lt;foreign-keys&gt;&lt;key app="EN" db-id="vv2r0wswevtv2uerx2kxfdvft2s2swav9tar" timestamp="1437247968"&gt;124&lt;/key&gt;&lt;/foreign-keys&gt;&lt;ref-type name="Journal Article"&gt;17&lt;/ref-type&gt;&lt;contributors&gt;&lt;authors&gt;&lt;author&gt;Harmon, RJ&lt;/author&gt;&lt;/authors&gt;&lt;/contributors&gt;&lt;titles&gt;&lt;title&gt;Physiology of mastitis and factors affecting somatic cell counts&lt;/title&gt;&lt;secondary-title&gt;Journal of dairy science&lt;/secondary-title&gt;&lt;/titles&gt;&lt;periodical&gt;&lt;full-title&gt;Journal of Dairy Science&lt;/full-title&gt;&lt;abbr-1&gt;J Dairy Sci&lt;/abbr-1&gt;&lt;abbr-2&gt;J. Dairy Sci.&lt;/abbr-2&gt;&lt;/periodical&gt;&lt;pages&gt;2103-2112&lt;/pages&gt;&lt;volume&gt;77&lt;/volume&gt;&lt;number&gt;7&lt;/number&gt;&lt;dates&gt;&lt;year&gt;1994&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"_ENREF_43" \o "Harmon, 1994 #124"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Harmon, 1994</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Many bacteria have been identified as mastitis causing agents. Bacteria</w:t>
      </w:r>
      <w:ins w:id="431" w:author="DeAnna" w:date="2015-08-15T14:50:00Z">
        <w:r w:rsidR="004C0837">
          <w:rPr>
            <w:rFonts w:ascii="Times New Roman" w:hAnsi="Times New Roman" w:cs="Times New Roman"/>
            <w:sz w:val="24"/>
          </w:rPr>
          <w:t xml:space="preserve"> which generally cause mastitis</w:t>
        </w:r>
      </w:ins>
      <w:r>
        <w:rPr>
          <w:rFonts w:ascii="Times New Roman" w:hAnsi="Times New Roman" w:cs="Times New Roman"/>
          <w:sz w:val="24"/>
        </w:rPr>
        <w:t xml:space="preserve"> have been split into two major categories</w:t>
      </w:r>
      <w:del w:id="432" w:author="DeAnna" w:date="2015-08-15T14:50:00Z">
        <w:r w:rsidDel="004C0837">
          <w:rPr>
            <w:rFonts w:ascii="Times New Roman" w:hAnsi="Times New Roman" w:cs="Times New Roman"/>
            <w:sz w:val="24"/>
          </w:rPr>
          <w:delText xml:space="preserve"> that caused mastitis</w:delText>
        </w:r>
      </w:del>
      <w:r>
        <w:rPr>
          <w:rFonts w:ascii="Times New Roman" w:hAnsi="Times New Roman" w:cs="Times New Roman"/>
          <w:sz w:val="24"/>
        </w:rPr>
        <w:t xml:space="preserve">, contagious and environmental. The major bacteria considered contagious were </w:t>
      </w:r>
      <w:r>
        <w:rPr>
          <w:rFonts w:ascii="Times New Roman" w:hAnsi="Times New Roman" w:cs="Times New Roman"/>
          <w:i/>
          <w:sz w:val="24"/>
        </w:rPr>
        <w:t>Staphylococcus aureus</w:t>
      </w:r>
      <w:r>
        <w:rPr>
          <w:rFonts w:ascii="Times New Roman" w:hAnsi="Times New Roman" w:cs="Times New Roman"/>
          <w:sz w:val="24"/>
        </w:rPr>
        <w:t xml:space="preserve"> and </w:t>
      </w:r>
      <w:r>
        <w:rPr>
          <w:rFonts w:ascii="Times New Roman" w:hAnsi="Times New Roman" w:cs="Times New Roman"/>
          <w:i/>
          <w:sz w:val="24"/>
        </w:rPr>
        <w:t>Streptococcus</w:t>
      </w:r>
      <w:r>
        <w:rPr>
          <w:rFonts w:ascii="Times New Roman" w:hAnsi="Times New Roman" w:cs="Times New Roman"/>
          <w:sz w:val="24"/>
        </w:rPr>
        <w:t xml:space="preserve"> </w:t>
      </w:r>
      <w:proofErr w:type="spellStart"/>
      <w:r>
        <w:rPr>
          <w:rFonts w:ascii="Times New Roman" w:hAnsi="Times New Roman" w:cs="Times New Roman"/>
          <w:sz w:val="24"/>
        </w:rPr>
        <w:t>spp</w:t>
      </w:r>
      <w:proofErr w:type="spellEnd"/>
      <w:r>
        <w:rPr>
          <w:rFonts w:ascii="Times New Roman" w:hAnsi="Times New Roman" w:cs="Times New Roman"/>
          <w:sz w:val="24"/>
        </w:rPr>
        <w:t xml:space="preserve">, which </w:t>
      </w:r>
      <w:ins w:id="433" w:author="DeAnna" w:date="2015-08-15T14:49:00Z">
        <w:r w:rsidR="008C5483">
          <w:rPr>
            <w:rFonts w:ascii="Times New Roman" w:hAnsi="Times New Roman" w:cs="Times New Roman"/>
            <w:sz w:val="24"/>
          </w:rPr>
          <w:t>are</w:t>
        </w:r>
      </w:ins>
      <w:del w:id="434" w:author="DeAnna" w:date="2015-08-15T14:49:00Z">
        <w:r w:rsidDel="008C5483">
          <w:rPr>
            <w:rFonts w:ascii="Times New Roman" w:hAnsi="Times New Roman" w:cs="Times New Roman"/>
            <w:sz w:val="24"/>
          </w:rPr>
          <w:delText>were</w:delText>
        </w:r>
      </w:del>
      <w:r>
        <w:rPr>
          <w:rFonts w:ascii="Times New Roman" w:hAnsi="Times New Roman" w:cs="Times New Roman"/>
          <w:sz w:val="24"/>
        </w:rPr>
        <w:t xml:space="preserve"> spread mainly through the milking parlor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&lt;EndNote&gt;&lt;Cite&gt;&lt;Author&gt;Barclay&lt;/Author&gt;&lt;Year&gt;2014&lt;/Year&gt;&lt;RecNum&gt;126&lt;/RecNum&gt;&lt;DisplayText&gt;(Wilson et al., 1997, Barclay and Ji, 2014)&lt;/DisplayText&gt;&lt;record&gt;&lt;rec-number&gt;126&lt;/rec-number&gt;&lt;foreign-keys&gt;&lt;key app="EN" db-id="vv2r0wswevtv2uerx2kxfdvft2s2swav9tar" timestamp="1437250589"&gt;126&lt;/key&gt;&lt;/foreign-keys&gt;&lt;ref-type name="Journal Article"&gt;17&lt;/ref-type&gt;&lt;contributors&gt;&lt;authors&gt;&lt;author&gt;Barclay, R&lt;/author&gt;&lt;author&gt;Ji, Yinduo&lt;/author&gt;&lt;/authors&gt;&lt;/contributors&gt;&lt;titles&gt;&lt;title&gt;Staphylococcal Toxins and Bovine Mastitis&lt;/title&gt;&lt;secondary-title&gt;J Vet Sci Med Diagn 4&lt;/secondary-title&gt;&lt;/titles&gt;&lt;periodical&gt;&lt;full-title&gt;J Vet Sci Med Diagn 4&lt;/full-title&gt;&lt;/periodical&gt;&lt;pages&gt;2&lt;/pages&gt;&lt;volume&gt;2&lt;/volume&gt;&lt;dates&gt;&lt;year&gt;2014&lt;/year&gt;&lt;/dates&gt;&lt;urls&gt;&lt;/urls&gt;&lt;/record&gt;&lt;/Cite&gt;&lt;Cite&gt;&lt;Author&gt;Wilson&lt;/Author&gt;&lt;Year&gt;1997&lt;/Year&gt;&lt;RecNum&gt;117&lt;/RecNum&gt;&lt;record&gt;&lt;rec-number&gt;117&lt;/rec-number&gt;&lt;foreign-keys&gt;&lt;key app="EN" db-id="vv2r0wswevtv2uerx2kxfdvft2s2swav9tar" timestamp="1437152037"&gt;117&lt;/key&gt;&lt;/foreign-keys&gt;&lt;ref-type name="Journal Article"&gt;17&lt;/ref-type&gt;&lt;contributors&gt;&lt;authors&gt;&lt;author&gt;Wilson, David J&lt;/author&gt;&lt;author&gt;Gonzalez, Ruben N&lt;/author&gt;&lt;author&gt;Das, Helena H&lt;/author&gt;&lt;/authors&gt;&lt;/contributors&gt;&lt;titles&gt;&lt;title&gt;Bovine mastitis pathogens in New York and Pennsylvania: prevalence and effects on somatic cell count and milk production&lt;/title&gt;&lt;secondary-title&gt;Journal of Dairy Science&lt;/secondary-title&gt;&lt;/titles&gt;&lt;periodical&gt;&lt;full-title&gt;Journal of Dairy Science&lt;/full-title&gt;&lt;abbr-1&gt;J Dairy Sci&lt;/abbr-1&gt;&lt;abbr-2&gt;J. Dairy Sci.&lt;/abbr-2&gt;&lt;/periodical&gt;&lt;pages&gt;2592-2598&lt;/pages&gt;&lt;volume&gt;80&lt;/volume&gt;&lt;number&gt;10&lt;/number&gt;&lt;dates&gt;&lt;year&gt;1997&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"_ENREF_111" \o "Wilson, 1997 #117"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Wilson et al., 1997</w:t>
      </w:r>
      <w:r w:rsidR="006565A6">
        <w:rPr>
          <w:rFonts w:ascii="Times New Roman" w:hAnsi="Times New Roman" w:cs="Times New Roman"/>
          <w:noProof/>
          <w:sz w:val="24"/>
        </w:rPr>
        <w:fldChar w:fldCharType="end"/>
      </w:r>
      <w:r>
        <w:rPr>
          <w:rFonts w:ascii="Times New Roman" w:hAnsi="Times New Roman" w:cs="Times New Roman"/>
          <w:noProof/>
          <w:sz w:val="24"/>
        </w:rPr>
        <w:t xml:space="preserve">, </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"_ENREF_5" \o "Barclay, 2014 #126"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Barclay and Ji, 2014</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ins w:id="435" w:author="DeAnna" w:date="2015-08-15T14:50:00Z">
        <w:r w:rsidR="004C0837">
          <w:rPr>
            <w:rFonts w:ascii="Times New Roman" w:hAnsi="Times New Roman" w:cs="Times New Roman"/>
            <w:sz w:val="24"/>
          </w:rPr>
          <w:t>.</w:t>
        </w:r>
      </w:ins>
      <w:del w:id="436" w:author="DeAnna" w:date="2015-08-15T14:50:00Z">
        <w:r w:rsidDel="004C0837">
          <w:rPr>
            <w:rFonts w:ascii="Times New Roman" w:hAnsi="Times New Roman" w:cs="Times New Roman"/>
            <w:sz w:val="24"/>
          </w:rPr>
          <w:delText>,</w:delText>
        </w:r>
      </w:del>
      <w:r>
        <w:rPr>
          <w:rFonts w:ascii="Times New Roman" w:hAnsi="Times New Roman" w:cs="Times New Roman"/>
          <w:sz w:val="24"/>
        </w:rPr>
        <w:t xml:space="preserve"> </w:t>
      </w:r>
      <w:ins w:id="437" w:author="DeAnna" w:date="2015-08-15T14:50:00Z">
        <w:r w:rsidR="004C0837">
          <w:rPr>
            <w:rFonts w:ascii="Times New Roman" w:hAnsi="Times New Roman" w:cs="Times New Roman"/>
            <w:sz w:val="24"/>
          </w:rPr>
          <w:t>P</w:t>
        </w:r>
      </w:ins>
      <w:del w:id="438" w:author="DeAnna" w:date="2015-08-15T14:50:00Z">
        <w:r w:rsidDel="004C0837">
          <w:rPr>
            <w:rFonts w:ascii="Times New Roman" w:hAnsi="Times New Roman" w:cs="Times New Roman"/>
            <w:sz w:val="24"/>
          </w:rPr>
          <w:delText>p</w:delText>
        </w:r>
      </w:del>
      <w:r>
        <w:rPr>
          <w:rFonts w:ascii="Times New Roman" w:hAnsi="Times New Roman" w:cs="Times New Roman"/>
          <w:sz w:val="24"/>
        </w:rPr>
        <w:t>reventative measures suggested</w:t>
      </w:r>
      <w:ins w:id="439" w:author="DeAnna" w:date="2015-08-15T14:50:00Z">
        <w:r w:rsidR="004C0837">
          <w:rPr>
            <w:rFonts w:ascii="Times New Roman" w:hAnsi="Times New Roman" w:cs="Times New Roman"/>
            <w:sz w:val="24"/>
          </w:rPr>
          <w:t xml:space="preserve"> </w:t>
        </w:r>
      </w:ins>
      <w:del w:id="440" w:author="DeAnna" w:date="2015-08-15T14:50:00Z">
        <w:r w:rsidDel="004C0837">
          <w:rPr>
            <w:rFonts w:ascii="Times New Roman" w:hAnsi="Times New Roman" w:cs="Times New Roman"/>
            <w:sz w:val="24"/>
          </w:rPr>
          <w:delText xml:space="preserve"> </w:delText>
        </w:r>
      </w:del>
      <w:r>
        <w:rPr>
          <w:rFonts w:ascii="Times New Roman" w:hAnsi="Times New Roman" w:cs="Times New Roman"/>
          <w:sz w:val="24"/>
        </w:rPr>
        <w:t xml:space="preserve">improved hygiene in the parlor, </w:t>
      </w:r>
      <w:ins w:id="441" w:author="DeAnna" w:date="2015-08-15T14:56:00Z">
        <w:r w:rsidR="00DC598F">
          <w:rPr>
            <w:rFonts w:ascii="Times New Roman" w:hAnsi="Times New Roman" w:cs="Times New Roman"/>
            <w:sz w:val="24"/>
          </w:rPr>
          <w:t xml:space="preserve">including </w:t>
        </w:r>
      </w:ins>
      <w:r>
        <w:rPr>
          <w:rFonts w:ascii="Times New Roman" w:hAnsi="Times New Roman" w:cs="Times New Roman"/>
          <w:sz w:val="24"/>
        </w:rPr>
        <w:t xml:space="preserve">teats cleaned properly, one towel per cow, and changed milking unit liners. The bacteria for environmental mastitis were coliforms and environmental streptococci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&lt;EndNote&gt;&lt;Cite&gt;&lt;Author&gt;Hogan&lt;/Author&gt;&lt;Year&gt;2012&lt;/Year&gt;&lt;RecNum&gt;128&lt;/RecNum&gt;&lt;DisplayText&gt;(Hogan and Smith, 2012)&lt;/DisplayText&gt;&lt;record&gt;&lt;rec-number&gt;128&lt;/rec-number&gt;&lt;foreign-keys&gt;&lt;key app="EN" db-id="vv2r0wswevtv2uerx2kxfdvft2s2swav9tar" timestamp="1437251760"&gt;128&lt;/key&gt;&lt;/foreign-keys&gt;&lt;ref-type name="Journal Article"&gt;17&lt;/ref-type&gt;&lt;contributors&gt;&lt;authors&gt;&lt;author&gt;Hogan, Joe&lt;/author&gt;&lt;author&gt;Smith, K Larry&lt;/author&gt;&lt;/authors&gt;&lt;/contributors&gt;&lt;titles&gt;&lt;title&gt;Managing environmental mastitis&lt;/title&gt;&lt;secondary-title&gt;Veterinary Clinics of North America: Food Animal Practice&lt;/secondary-title&gt;&lt;/titles&gt;&lt;periodical&gt;&lt;full-title&gt;Veterinary Clinics of North America: Food Animal Practice&lt;/full-title&gt;&lt;/periodical&gt;&lt;pages&gt;217-224&lt;/pages&gt;&lt;volume&gt;28&lt;/volume&gt;&lt;number&gt;2&lt;/number&gt;&lt;dates&gt;&lt;year&gt;2012&lt;/year&gt;&lt;/dates&gt;&lt;isbn&gt;0749-0720&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"_ENREF_53" \o "Hogan, 2012 #128"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Hogan and Smith, 2012</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The key was to reduce exposure of these pathogens from dairy cows</w:t>
      </w:r>
      <w:del w:id="442" w:author="DeAnna" w:date="2015-08-15T14:58:00Z">
        <w:r w:rsidDel="00547A00">
          <w:rPr>
            <w:rFonts w:ascii="Times New Roman" w:hAnsi="Times New Roman" w:cs="Times New Roman"/>
            <w:sz w:val="24"/>
          </w:rPr>
          <w:delText xml:space="preserve"> </w:delText>
        </w:r>
        <w:r w:rsidDel="00547A00">
          <w:rPr>
            <w:rFonts w:ascii="Times New Roman" w:hAnsi="Times New Roman" w:cs="Times New Roman"/>
            <w:sz w:val="24"/>
          </w:rPr>
          <w:fldChar w:fldCharType="begin"/>
        </w:r>
        <w:r w:rsidDel="00547A00">
          <w:rPr>
            <w:rFonts w:ascii="Times New Roman" w:hAnsi="Times New Roman" w:cs="Times New Roman"/>
            <w:sz w:val="24"/>
          </w:rPr>
          <w:delInstrText xml:space="preserve"> ADDIN EN.CITE &lt;EndNote&gt;&lt;Cite&gt;&lt;Author&gt;Hogan&lt;/Author&gt;&lt;Year&gt;2012&lt;/Year&gt;&lt;RecNum&gt;128&lt;/RecNum&gt;&lt;DisplayText&gt;(Hogan and Smith, 2012)&lt;/DisplayText&gt;&lt;record&gt;&lt;rec-number&gt;128&lt;/rec-number&gt;&lt;foreign-keys&gt;&lt;key app="EN" db-id="vv2r0wswevtv2uerx2kxfdvft2s2swav9tar" timestamp="1437251760"&gt;128&lt;/key&gt;&lt;/foreign-keys&gt;&lt;ref-type name="Journal Article"&gt;17&lt;/ref-type&gt;&lt;contributors&gt;&lt;authors&gt;&lt;author&gt;Hogan, Joe&lt;/author&gt;&lt;author&gt;Smith, K Larry&lt;/author&gt;&lt;/authors&gt;&lt;/contributors&gt;&lt;titles&gt;&lt;title&gt;Managing environmental mastitis&lt;/title&gt;&lt;secondary-title&gt;Veterinary Clinics of North America: Food Animal Practice&lt;/secondary-title&gt;&lt;/titles&gt;&lt;periodical&gt;&lt;full-title&gt;Veterinary Clinics of North America: Food Animal Practice&lt;/full-title&gt;&lt;/periodical&gt;&lt;pages&gt;217-224&lt;/pages&gt;&lt;volume&gt;28&lt;/volume&gt;&lt;number&gt;2&lt;/number&gt;&lt;dates&gt;&lt;year&gt;2012&lt;/year&gt;&lt;/dates&gt;&lt;isbn&gt;0749-0720&lt;/isbn&gt;&lt;urls&gt;&lt;/urls&gt;&lt;/record&gt;&lt;/Cite&gt;&lt;/EndNote&gt;</w:delInstrText>
        </w:r>
        <w:r w:rsidDel="00547A00">
          <w:rPr>
            <w:rFonts w:ascii="Times New Roman" w:hAnsi="Times New Roman" w:cs="Times New Roman"/>
            <w:sz w:val="24"/>
          </w:rPr>
          <w:fldChar w:fldCharType="separate"/>
        </w:r>
        <w:r w:rsidDel="00547A00">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"_ENREF_52" \o "Hogan, 2012 #128"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443" w:author="DeAnna" w:date="2015-08-15T14:58:00Z">
        <w:r w:rsidR="00580D93" w:rsidDel="00547A00">
          <w:rPr>
            <w:rFonts w:ascii="Times New Roman" w:hAnsi="Times New Roman" w:cs="Times New Roman"/>
            <w:noProof/>
            <w:sz w:val="24"/>
          </w:rPr>
          <w:delText>Hogan and Smith, 2012</w:delText>
        </w:r>
      </w:del>
      <w:r w:rsidR="00580D93">
        <w:rPr>
          <w:rFonts w:ascii="Times New Roman" w:hAnsi="Times New Roman" w:cs="Times New Roman"/>
          <w:noProof/>
          <w:sz w:val="24"/>
        </w:rPr>
        <w:fldChar w:fldCharType="end"/>
      </w:r>
      <w:del w:id="444" w:author="DeAnna" w:date="2015-08-15T14:58:00Z">
        <w:r w:rsidDel="00547A00">
          <w:rPr>
            <w:rFonts w:ascii="Times New Roman" w:hAnsi="Times New Roman" w:cs="Times New Roman"/>
            <w:noProof/>
            <w:sz w:val="24"/>
          </w:rPr>
          <w:delText>)</w:delText>
        </w:r>
        <w:r w:rsidDel="00547A00">
          <w:rPr>
            <w:rFonts w:ascii="Times New Roman" w:hAnsi="Times New Roman" w:cs="Times New Roman"/>
            <w:sz w:val="24"/>
          </w:rPr>
          <w:fldChar w:fldCharType="end"/>
        </w:r>
      </w:del>
      <w:r>
        <w:rPr>
          <w:rFonts w:ascii="Times New Roman" w:hAnsi="Times New Roman" w:cs="Times New Roman"/>
          <w:sz w:val="24"/>
        </w:rPr>
        <w:t>, but this was difficult to accomplish as the major reservoir for these bacteria was the area in which they were housed</w:t>
      </w:r>
      <w:ins w:id="445" w:author="DeAnna" w:date="2015-08-15T14:58:00Z">
        <w:r w:rsidR="00547A00">
          <w:rPr>
            <w:rFonts w:ascii="Times New Roman" w:hAnsi="Times New Roman" w:cs="Times New Roman"/>
            <w:sz w:val="24"/>
          </w:rPr>
          <w:t xml:space="preserve"> (Hogan and Smith, 2012). </w:t>
        </w:r>
      </w:ins>
    </w:p>
    <w:p w14:paraId="48F20113" w14:textId="252A57EC" w:rsidR="004657AA" w:rsidRDefault="004657AA" w:rsidP="004657AA">
      <w:pPr>
        <w:spacing w:line="480" w:lineRule="auto"/>
        <w:rPr>
          <w:rFonts w:ascii="Times New Roman" w:hAnsi="Times New Roman" w:cs="Times New Roman"/>
          <w:b/>
          <w:i/>
          <w:sz w:val="24"/>
        </w:rPr>
      </w:pPr>
      <w:r>
        <w:rPr>
          <w:rFonts w:ascii="Times New Roman" w:hAnsi="Times New Roman" w:cs="Times New Roman"/>
          <w:b/>
          <w:i/>
          <w:sz w:val="24"/>
        </w:rPr>
        <w:t>Type of Housing and Relation to Mastitis</w:t>
      </w:r>
      <w:ins w:id="446" w:author="DeAnna" w:date="2015-08-15T15:08:00Z">
        <w:r w:rsidR="00E56850">
          <w:rPr>
            <w:rFonts w:ascii="Times New Roman" w:hAnsi="Times New Roman" w:cs="Times New Roman"/>
            <w:b/>
            <w:i/>
            <w:sz w:val="24"/>
          </w:rPr>
          <w:t xml:space="preserve"> </w:t>
        </w:r>
      </w:ins>
      <w:ins w:id="447" w:author="DeAnna" w:date="2015-08-15T14:58:00Z">
        <w:r w:rsidR="00CC271F">
          <w:rPr>
            <w:rFonts w:ascii="Times New Roman" w:hAnsi="Times New Roman" w:cs="Times New Roman"/>
            <w:b/>
            <w:i/>
            <w:sz w:val="24"/>
          </w:rPr>
          <w:t>Incidence</w:t>
        </w:r>
      </w:ins>
    </w:p>
    <w:p w14:paraId="07201FEE" w14:textId="31F2F6E4"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ab/>
        <w:t>Different types of housing affect</w:t>
      </w:r>
      <w:del w:id="448" w:author="DeAnna" w:date="2015-08-15T15:09:00Z">
        <w:r w:rsidDel="00E56850">
          <w:rPr>
            <w:rFonts w:ascii="Times New Roman" w:hAnsi="Times New Roman" w:cs="Times New Roman"/>
            <w:sz w:val="24"/>
          </w:rPr>
          <w:delText>ed</w:delText>
        </w:r>
      </w:del>
      <w:r>
        <w:rPr>
          <w:rFonts w:ascii="Times New Roman" w:hAnsi="Times New Roman" w:cs="Times New Roman"/>
          <w:sz w:val="24"/>
        </w:rPr>
        <w:t xml:space="preserve"> rate of mastitis.  </w:t>
      </w:r>
      <w:r w:rsidRPr="00043A92">
        <w:rPr>
          <w:rFonts w:ascii="Times New Roman" w:hAnsi="Times New Roman" w:cs="Times New Roman"/>
          <w:sz w:val="24"/>
        </w:rPr>
        <w:t>For example,</w:t>
      </w:r>
      <w:r>
        <w:rPr>
          <w:rFonts w:ascii="Times New Roman" w:hAnsi="Times New Roman" w:cs="Times New Roman"/>
          <w:sz w:val="24"/>
        </w:rPr>
        <w:t xml:space="preserve"> cows housed in confinement  developed clinical mastitis 1.8 times more often compared to cows on pasture; the incidence rate of mastitis on pasture was 24% </w:t>
      </w:r>
      <w:ins w:id="449" w:author="DeAnna" w:date="2015-08-15T15:09:00Z">
        <w:r w:rsidR="00E56850">
          <w:rPr>
            <w:rFonts w:ascii="Times New Roman" w:hAnsi="Times New Roman" w:cs="Times New Roman"/>
            <w:sz w:val="24"/>
          </w:rPr>
          <w:t>while</w:t>
        </w:r>
      </w:ins>
      <w:del w:id="450" w:author="DeAnna" w:date="2015-08-15T15:09:00Z">
        <w:r w:rsidDel="00E56850">
          <w:rPr>
            <w:rFonts w:ascii="Times New Roman" w:hAnsi="Times New Roman" w:cs="Times New Roman"/>
            <w:sz w:val="24"/>
          </w:rPr>
          <w:delText>and</w:delText>
        </w:r>
      </w:del>
      <w:r>
        <w:rPr>
          <w:rFonts w:ascii="Times New Roman" w:hAnsi="Times New Roman" w:cs="Times New Roman"/>
          <w:sz w:val="24"/>
        </w:rPr>
        <w:t xml:space="preserve"> 43% </w:t>
      </w:r>
      <w:ins w:id="451" w:author="DeAnna" w:date="2015-08-15T15:11:00Z">
        <w:r w:rsidR="006B2506">
          <w:rPr>
            <w:rFonts w:ascii="Times New Roman" w:hAnsi="Times New Roman" w:cs="Times New Roman"/>
            <w:sz w:val="24"/>
          </w:rPr>
          <w:t xml:space="preserve">was </w:t>
        </w:r>
      </w:ins>
      <w:r>
        <w:rPr>
          <w:rFonts w:ascii="Times New Roman" w:hAnsi="Times New Roman" w:cs="Times New Roman"/>
          <w:sz w:val="24"/>
        </w:rPr>
        <w:t xml:space="preserve">in confinement housing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&lt;EndNote&gt;&lt;Cite&gt;&lt;Author&gt;Washburn&lt;/Author&gt;&lt;Year&gt;2002&lt;/Year&gt;&lt;RecNum&gt;131&lt;/RecNum&gt;&lt;DisplayText&gt;(Washburn et al., 2002)&lt;/DisplayText&gt;&lt;record&gt;&lt;rec-number&gt;131&lt;/rec-number&gt;&lt;foreign-keys&gt;&lt;key app="EN" db-id="vv2r0wswevtv2uerx2kxfdvft2s2swav9tar" timestamp="1437254663"&gt;131&lt;/key&gt;&lt;/foreign-keys&gt;&lt;ref-type name="Journal Article"&gt;17&lt;/ref-type&gt;&lt;contributors&gt;&lt;authors&gt;&lt;author&gt;Washburn, SP&lt;/author&gt;&lt;author&gt;White, SL&lt;/author&gt;&lt;author&gt;Green, JT&lt;/author&gt;&lt;author&gt;Benson, GA&lt;/author&gt;&lt;/authors&gt;&lt;/contributors&gt;&lt;titles&gt;&lt;title&gt;Reproduction, mastitis, and body condition of seasonally calved Holstein and Jersey cows in confinement or pasture systems&lt;/title&gt;&lt;secondary-title&gt;Journal of Dairy Science&lt;/secondary-title&gt;&lt;/titles&gt;&lt;periodical&gt;&lt;full-title&gt;Journal of Dairy Science&lt;/full-title&gt;&lt;abbr-1&gt;J Dairy Sci&lt;/abbr-1&gt;&lt;abbr-2&gt;J. Dairy Sci.&lt;/abbr-2&gt;&lt;/periodical&gt;&lt;pages&gt;105-111&lt;/pages&gt;&lt;volume&gt;85&lt;/volume&gt;&lt;number&gt;1&lt;/number&gt;&lt;dates&gt;&lt;year&gt;2002&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"_ENREF_109" \o "Washburn, 2002 #131"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Washburn et al., 2002</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This study was representative of three years on pasture and </w:t>
      </w:r>
      <w:r>
        <w:rPr>
          <w:rFonts w:ascii="Times New Roman" w:hAnsi="Times New Roman" w:cs="Times New Roman"/>
          <w:sz w:val="24"/>
        </w:rPr>
        <w:lastRenderedPageBreak/>
        <w:t>confinement, which allowed weather to be considered. Weather was important to include as during wet weather</w:t>
      </w:r>
      <w:ins w:id="452" w:author="DeAnna" w:date="2015-08-15T15:18:00Z">
        <w:r w:rsidR="00C439C2">
          <w:rPr>
            <w:rFonts w:ascii="Times New Roman" w:hAnsi="Times New Roman" w:cs="Times New Roman"/>
            <w:sz w:val="24"/>
          </w:rPr>
          <w:t xml:space="preserve"> pasture based cows were likely to lower in hygiene due to mud and standing water.</w:t>
        </w:r>
      </w:ins>
      <w:del w:id="453" w:author="DeAnna" w:date="2015-08-15T15:18:00Z">
        <w:r w:rsidDel="00C439C2">
          <w:rPr>
            <w:rFonts w:ascii="Times New Roman" w:hAnsi="Times New Roman" w:cs="Times New Roman"/>
            <w:sz w:val="24"/>
          </w:rPr>
          <w:delText>, pasture was more likely to</w:delText>
        </w:r>
      </w:del>
      <w:del w:id="454" w:author="DeAnna" w:date="2015-08-15T15:11:00Z">
        <w:r w:rsidDel="00F953C7">
          <w:rPr>
            <w:rFonts w:ascii="Times New Roman" w:hAnsi="Times New Roman" w:cs="Times New Roman"/>
            <w:sz w:val="24"/>
          </w:rPr>
          <w:delText xml:space="preserve"> be dirty</w:delText>
        </w:r>
      </w:del>
      <w:r>
        <w:rPr>
          <w:rFonts w:ascii="Times New Roman" w:hAnsi="Times New Roman" w:cs="Times New Roman"/>
          <w:sz w:val="24"/>
        </w:rPr>
        <w:t xml:space="preserve">. </w:t>
      </w:r>
    </w:p>
    <w:p w14:paraId="7675A1C2" w14:textId="46329243" w:rsidR="004657AA" w:rsidRPr="00672048" w:rsidRDefault="004657AA" w:rsidP="004657AA">
      <w:pPr>
        <w:spacing w:line="480" w:lineRule="auto"/>
        <w:rPr>
          <w:rFonts w:ascii="Times New Roman" w:hAnsi="Times New Roman" w:cs="Times New Roman"/>
          <w:sz w:val="24"/>
        </w:rPr>
      </w:pPr>
      <w:r>
        <w:rPr>
          <w:rFonts w:ascii="Times New Roman" w:hAnsi="Times New Roman" w:cs="Times New Roman"/>
          <w:sz w:val="24"/>
        </w:rPr>
        <w:tab/>
        <w:t xml:space="preserve">Clinical mastitis occurred at different rates when </w:t>
      </w:r>
      <w:ins w:id="455" w:author="DeAnna" w:date="2015-08-15T15:19:00Z">
        <w:r w:rsidR="00C439C2">
          <w:rPr>
            <w:rFonts w:ascii="Times New Roman" w:hAnsi="Times New Roman" w:cs="Times New Roman"/>
            <w:sz w:val="24"/>
          </w:rPr>
          <w:t>various</w:t>
        </w:r>
      </w:ins>
      <w:del w:id="456" w:author="DeAnna" w:date="2015-08-15T15:19:00Z">
        <w:r w:rsidDel="00C439C2">
          <w:rPr>
            <w:rFonts w:ascii="Times New Roman" w:hAnsi="Times New Roman" w:cs="Times New Roman"/>
            <w:sz w:val="24"/>
          </w:rPr>
          <w:delText>different</w:delText>
        </w:r>
      </w:del>
      <w:r>
        <w:rPr>
          <w:rFonts w:ascii="Times New Roman" w:hAnsi="Times New Roman" w:cs="Times New Roman"/>
          <w:sz w:val="24"/>
        </w:rPr>
        <w:t xml:space="preserve"> confinement housing systems were compared.  When </w:t>
      </w:r>
      <w:ins w:id="457" w:author="DeAnna" w:date="2015-08-15T15:19:00Z">
        <w:r w:rsidR="008E49CF">
          <w:rPr>
            <w:rFonts w:ascii="Times New Roman" w:hAnsi="Times New Roman" w:cs="Times New Roman"/>
            <w:sz w:val="24"/>
          </w:rPr>
          <w:t xml:space="preserve"> 533 </w:t>
        </w:r>
      </w:ins>
      <w:proofErr w:type="spellStart"/>
      <w:r>
        <w:rPr>
          <w:rFonts w:ascii="Times New Roman" w:hAnsi="Times New Roman" w:cs="Times New Roman"/>
          <w:sz w:val="24"/>
        </w:rPr>
        <w:t>freestalls</w:t>
      </w:r>
      <w:proofErr w:type="spellEnd"/>
      <w:r>
        <w:rPr>
          <w:rFonts w:ascii="Times New Roman" w:hAnsi="Times New Roman" w:cs="Times New Roman"/>
          <w:sz w:val="24"/>
        </w:rPr>
        <w:t xml:space="preserve"> and</w:t>
      </w:r>
      <w:ins w:id="458" w:author="DeAnna" w:date="2015-08-15T15:19:00Z">
        <w:r w:rsidR="008E49CF">
          <w:rPr>
            <w:rFonts w:ascii="Times New Roman" w:hAnsi="Times New Roman" w:cs="Times New Roman"/>
            <w:sz w:val="24"/>
          </w:rPr>
          <w:t xml:space="preserve"> 59 </w:t>
        </w:r>
      </w:ins>
      <w:r>
        <w:rPr>
          <w:rFonts w:ascii="Times New Roman" w:hAnsi="Times New Roman" w:cs="Times New Roman"/>
          <w:sz w:val="24"/>
        </w:rPr>
        <w:t xml:space="preserve"> tie stall barns were compared, tie stall barns had a higher rate for clinical mastitis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&lt;EndNote&gt;&lt;Cite&gt;&lt;Author&gt;Valde&lt;/Author&gt;&lt;Year&gt;1996&lt;/Year&gt;&lt;RecNum&gt;132&lt;/RecNum&gt;&lt;DisplayText&gt;(Valde et al., 1996)&lt;/DisplayText&gt;&lt;record&gt;&lt;rec-number&gt;132&lt;/rec-number&gt;&lt;foreign-keys&gt;&lt;key app="EN" db-id="vv2r0wswevtv2uerx2kxfdvft2s2swav9tar" timestamp="1437255281"&gt;132&lt;/key&gt;&lt;/foreign-keys&gt;&lt;ref-type name="Journal Article"&gt;17&lt;/ref-type&gt;&lt;contributors&gt;&lt;authors&gt;&lt;author&gt;Valde, JP&lt;/author&gt;&lt;author&gt;Hird, DW&lt;/author&gt;&lt;author&gt;Thurmond, MC&lt;/author&gt;&lt;author&gt;Osterås, O&lt;/author&gt;&lt;/authors&gt;&lt;/contributors&gt;&lt;titles&gt;&lt;title&gt;Comparison of ketosis, clinical mastitis, somatic cell count, and reproductive performance between free stall and tie stall barns in Norwegian dairy herds with automatic feeding&lt;/title&gt;&lt;secondary-title&gt;Acta veterinaria scandinavica&lt;/secondary-title&gt;&lt;/titles&gt;&lt;periodical&gt;&lt;full-title&gt;Acta veterinaria scandinavica&lt;/full-title&gt;&lt;/periodical&gt;&lt;pages&gt;181-192&lt;/pages&gt;&lt;volume&gt;38&lt;/volume&gt;&lt;number&gt;2&lt;/number&gt;&lt;dates&gt;&lt;year&gt;1996&lt;/year&gt;&lt;/dates&gt;&lt;isbn&gt;0044-605X&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"_ENREF_104" \o "Valde, 1996 #132"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Valde et al., 1996</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ins w:id="459" w:author="DeAnna" w:date="2015-08-15T15:19:00Z">
        <w:r w:rsidR="008E49CF">
          <w:rPr>
            <w:rFonts w:ascii="Times New Roman" w:hAnsi="Times New Roman" w:cs="Times New Roman"/>
            <w:sz w:val="24"/>
          </w:rPr>
          <w:t>.</w:t>
        </w:r>
      </w:ins>
      <w:del w:id="460" w:author="DeAnna" w:date="2015-08-15T15:19:00Z">
        <w:r w:rsidDel="008E49CF">
          <w:rPr>
            <w:rFonts w:ascii="Times New Roman" w:hAnsi="Times New Roman" w:cs="Times New Roman"/>
            <w:sz w:val="24"/>
          </w:rPr>
          <w:delText xml:space="preserve">, it was important to note that 533 freestalls were compared with 59 tie stalls and clinical mastitis was still higher in tie stall housing. </w:delText>
        </w:r>
      </w:del>
      <w:r>
        <w:rPr>
          <w:rFonts w:ascii="Times New Roman" w:hAnsi="Times New Roman" w:cs="Times New Roman"/>
          <w:sz w:val="24"/>
        </w:rPr>
        <w:t xml:space="preserve">The occurrence of </w:t>
      </w:r>
      <w:proofErr w:type="spellStart"/>
      <w:r>
        <w:rPr>
          <w:rFonts w:ascii="Times New Roman" w:hAnsi="Times New Roman" w:cs="Times New Roman"/>
          <w:sz w:val="24"/>
        </w:rPr>
        <w:t>intramammary</w:t>
      </w:r>
      <w:proofErr w:type="spellEnd"/>
      <w:r>
        <w:rPr>
          <w:rFonts w:ascii="Times New Roman" w:hAnsi="Times New Roman" w:cs="Times New Roman"/>
          <w:sz w:val="24"/>
        </w:rPr>
        <w:t xml:space="preserve"> infections detected by milk sample culture were different between housing</w:t>
      </w:r>
      <w:del w:id="461" w:author="DeAnna" w:date="2015-08-15T15:20:00Z">
        <w:r w:rsidDel="008E49CF">
          <w:rPr>
            <w:rFonts w:ascii="Times New Roman" w:hAnsi="Times New Roman" w:cs="Times New Roman"/>
            <w:sz w:val="24"/>
          </w:rPr>
          <w:delText xml:space="preserve"> </w:delText>
        </w:r>
        <w:r w:rsidDel="008E49CF">
          <w:rPr>
            <w:rFonts w:ascii="Times New Roman" w:hAnsi="Times New Roman" w:cs="Times New Roman"/>
            <w:sz w:val="24"/>
          </w:rPr>
          <w:fldChar w:fldCharType="begin"/>
        </w:r>
        <w:r w:rsidR="00052AB3" w:rsidDel="008E49CF">
          <w:rPr>
            <w:rFonts w:ascii="Times New Roman" w:hAnsi="Times New Roman" w:cs="Times New Roman"/>
            <w:sz w:val="24"/>
          </w:rPr>
          <w:delInstrText xml:space="preserve"> ADDIN EN.CITE &lt;EndNote&gt;&lt;Cite&gt;&lt;Author&gt;Ferguson&lt;/Author&gt;&lt;Year&gt;2007&lt;/Year&gt;&lt;RecNum&gt;133&lt;/RecNum&gt;&lt;DisplayText&gt;(Ferguson et al., 2007)&lt;/DisplayText&gt;&lt;record&gt;&lt;rec-number&gt;133&lt;/rec-number&gt;&lt;foreign-keys&gt;&lt;key app="EN" db-id="vv2r0wswevtv2uerx2kxfdvft2s2swav9tar" timestamp="1437256856"&gt;133&lt;/key&gt;&lt;/foreign-keys&gt;&lt;ref-type name="Journal Article"&gt;17&lt;/ref-type&gt;&lt;contributors&gt;&lt;authors&gt;&lt;author&gt;Ferguson, JD&lt;/author&gt;&lt;author&gt;Azzaro, G&lt;/author&gt;&lt;author&gt;Gambina, M&lt;/author&gt;&lt;author&gt;Licitra, G&lt;/author&gt;&lt;/authors&gt;&lt;/contributors&gt;&lt;titles&gt;&lt;title&gt;Prevalence of mastitis pathogens in Ragusa, Sicily, from 2000 to 2006&lt;/title&gt;&lt;secondary-title&gt;Journal of dairy science&lt;/secondary-title&gt;&lt;/titles&gt;&lt;periodical&gt;&lt;full-title&gt;Journal of Dairy Science&lt;/full-title&gt;&lt;abbr-1&gt;J Dairy Sci&lt;/abbr-1&gt;&lt;abbr-2&gt;J. Dairy Sci.&lt;/abbr-2&gt;&lt;/periodical&gt;&lt;pages&gt;5798-5813&lt;/pages&gt;&lt;volume&gt;90&lt;/volume&gt;&lt;number&gt;12&lt;/number&gt;&lt;dates&gt;&lt;year&gt;2007&lt;/year&gt;&lt;/dates&gt;&lt;isbn&gt;0022-0302&lt;/isbn&gt;&lt;urls&gt;&lt;/urls&gt;&lt;/record&gt;&lt;/Cite&gt;&lt;/EndNote&gt;</w:delInstrText>
        </w:r>
        <w:r w:rsidDel="008E49CF">
          <w:rPr>
            <w:rFonts w:ascii="Times New Roman" w:hAnsi="Times New Roman" w:cs="Times New Roman"/>
            <w:sz w:val="24"/>
          </w:rPr>
          <w:fldChar w:fldCharType="separate"/>
        </w:r>
        <w:r w:rsidDel="008E49CF">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"_ENREF_24" \o "Ferguson, 2007 #133"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462" w:author="DeAnna" w:date="2015-08-15T15:20:00Z">
        <w:r w:rsidR="00580D93" w:rsidDel="008E49CF">
          <w:rPr>
            <w:rFonts w:ascii="Times New Roman" w:hAnsi="Times New Roman" w:cs="Times New Roman"/>
            <w:noProof/>
            <w:sz w:val="24"/>
          </w:rPr>
          <w:delText>Ferguson et al., 2007</w:delText>
        </w:r>
      </w:del>
      <w:r w:rsidR="00580D93">
        <w:rPr>
          <w:rFonts w:ascii="Times New Roman" w:hAnsi="Times New Roman" w:cs="Times New Roman"/>
          <w:noProof/>
          <w:sz w:val="24"/>
        </w:rPr>
        <w:fldChar w:fldCharType="end"/>
      </w:r>
      <w:del w:id="463" w:author="DeAnna" w:date="2015-08-15T15:20:00Z">
        <w:r w:rsidDel="008E49CF">
          <w:rPr>
            <w:rFonts w:ascii="Times New Roman" w:hAnsi="Times New Roman" w:cs="Times New Roman"/>
            <w:noProof/>
            <w:sz w:val="24"/>
          </w:rPr>
          <w:delText>)</w:delText>
        </w:r>
        <w:r w:rsidDel="008E49CF">
          <w:rPr>
            <w:rFonts w:ascii="Times New Roman" w:hAnsi="Times New Roman" w:cs="Times New Roman"/>
            <w:sz w:val="24"/>
          </w:rPr>
          <w:fldChar w:fldCharType="end"/>
        </w:r>
      </w:del>
      <w:ins w:id="464" w:author="DeAnna" w:date="2015-08-15T15:20:00Z">
        <w:r w:rsidR="00857904">
          <w:rPr>
            <w:rFonts w:ascii="Times New Roman" w:hAnsi="Times New Roman" w:cs="Times New Roman"/>
            <w:sz w:val="24"/>
          </w:rPr>
          <w:t>.</w:t>
        </w:r>
      </w:ins>
      <w:del w:id="465" w:author="DeAnna" w:date="2015-08-15T15:20:00Z">
        <w:r w:rsidDel="00857904">
          <w:rPr>
            <w:rFonts w:ascii="Times New Roman" w:hAnsi="Times New Roman" w:cs="Times New Roman"/>
            <w:sz w:val="24"/>
          </w:rPr>
          <w:delText>;</w:delText>
        </w:r>
      </w:del>
      <w:r>
        <w:rPr>
          <w:rFonts w:ascii="Times New Roman" w:hAnsi="Times New Roman" w:cs="Times New Roman"/>
          <w:sz w:val="24"/>
        </w:rPr>
        <w:t xml:space="preserve"> </w:t>
      </w:r>
      <w:ins w:id="466" w:author="DeAnna" w:date="2015-08-15T15:20:00Z">
        <w:r w:rsidR="00857904">
          <w:rPr>
            <w:rFonts w:ascii="Times New Roman" w:hAnsi="Times New Roman" w:cs="Times New Roman"/>
            <w:sz w:val="24"/>
          </w:rPr>
          <w:t>O</w:t>
        </w:r>
      </w:ins>
      <w:del w:id="467" w:author="DeAnna" w:date="2015-08-15T15:20:00Z">
        <w:r w:rsidDel="00857904">
          <w:rPr>
            <w:rFonts w:ascii="Times New Roman" w:hAnsi="Times New Roman" w:cs="Times New Roman"/>
            <w:sz w:val="24"/>
          </w:rPr>
          <w:delText>o</w:delText>
        </w:r>
      </w:del>
      <w:r>
        <w:rPr>
          <w:rFonts w:ascii="Times New Roman" w:hAnsi="Times New Roman" w:cs="Times New Roman"/>
          <w:sz w:val="24"/>
        </w:rPr>
        <w:t xml:space="preserve">ccurrence of </w:t>
      </w:r>
      <w:proofErr w:type="spellStart"/>
      <w:r>
        <w:rPr>
          <w:rFonts w:ascii="Times New Roman" w:hAnsi="Times New Roman" w:cs="Times New Roman"/>
          <w:sz w:val="24"/>
        </w:rPr>
        <w:t>intramammary</w:t>
      </w:r>
      <w:proofErr w:type="spellEnd"/>
      <w:r>
        <w:rPr>
          <w:rFonts w:ascii="Times New Roman" w:hAnsi="Times New Roman" w:cs="Times New Roman"/>
          <w:sz w:val="24"/>
        </w:rPr>
        <w:t xml:space="preserve"> in tie stalls (22.2%) was higher than those in </w:t>
      </w:r>
      <w:proofErr w:type="spellStart"/>
      <w:r>
        <w:rPr>
          <w:rFonts w:ascii="Times New Roman" w:hAnsi="Times New Roman" w:cs="Times New Roman"/>
          <w:sz w:val="24"/>
        </w:rPr>
        <w:t>freestalls</w:t>
      </w:r>
      <w:proofErr w:type="spellEnd"/>
      <w:r>
        <w:rPr>
          <w:rFonts w:ascii="Times New Roman" w:hAnsi="Times New Roman" w:cs="Times New Roman"/>
          <w:sz w:val="24"/>
        </w:rPr>
        <w:t xml:space="preserve"> (12.8%), bedded packs (12.8%), and paddocks (7.1%). The pathogen that was most isolated from milk samples that caused mastitis was </w:t>
      </w:r>
      <w:r>
        <w:rPr>
          <w:rFonts w:ascii="Times New Roman" w:hAnsi="Times New Roman" w:cs="Times New Roman"/>
          <w:i/>
          <w:sz w:val="24"/>
        </w:rPr>
        <w:t>Staphylococcus aureus</w:t>
      </w:r>
      <w:r>
        <w:rPr>
          <w:rFonts w:ascii="Times New Roman" w:hAnsi="Times New Roman" w:cs="Times New Roman"/>
          <w:sz w:val="24"/>
        </w:rPr>
        <w:t xml:space="preserve">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&lt;EndNote&gt;&lt;Cite&gt;&lt;Author&gt;Ferguson&lt;/Author&gt;&lt;Year&gt;2007&lt;/Year&gt;&lt;RecNum&gt;133&lt;/RecNum&gt;&lt;DisplayText&gt;(Ferguson et al., 2007)&lt;/DisplayText&gt;&lt;record&gt;&lt;rec-number&gt;133&lt;/rec-number&gt;&lt;foreign-keys&gt;&lt;key app="EN" db-id="vv2r0wswevtv2uerx2kxfdvft2s2swav9tar" timestamp="1437256856"&gt;133&lt;/key&gt;&lt;/foreign-keys&gt;&lt;ref-type name="Journal Article"&gt;17&lt;/ref-type&gt;&lt;contributors&gt;&lt;authors&gt;&lt;author&gt;Ferguson, JD&lt;/author&gt;&lt;author&gt;Azzaro, G&lt;/author&gt;&lt;author&gt;Gambina, M&lt;/author&gt;&lt;author&gt;Licitra, G&lt;/author&gt;&lt;/authors&gt;&lt;/contributors&gt;&lt;titles&gt;&lt;title&gt;Prevalence of mastitis pathogens in Ragusa, Sicily, from 2000 to 2006&lt;/title&gt;&lt;secondary-title&gt;Journal of dairy science&lt;/secondary-title&gt;&lt;/titles&gt;&lt;periodical&gt;&lt;full-title&gt;Journal of Dairy Science&lt;/full-title&gt;&lt;abbr-1&gt;J Dairy Sci&lt;/abbr-1&gt;&lt;abbr-2&gt;J. Dairy Sci.&lt;/abbr-2&gt;&lt;/periodical&gt;&lt;pages&gt;5798-5813&lt;/pages&gt;&lt;volume&gt;90&lt;/volume&gt;&lt;number&gt;12&lt;/number&gt;&lt;dates&gt;&lt;year&gt;2007&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"_ENREF_25" \o "Ferguson, 2007 #133"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Ferguson et al., 2007</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t>
      </w:r>
    </w:p>
    <w:p w14:paraId="19CB8770" w14:textId="77777777" w:rsidR="004657AA" w:rsidRDefault="004657AA" w:rsidP="004657AA">
      <w:pPr>
        <w:spacing w:line="480" w:lineRule="auto"/>
        <w:rPr>
          <w:rFonts w:ascii="Times New Roman" w:hAnsi="Times New Roman" w:cs="Times New Roman"/>
          <w:b/>
          <w:i/>
          <w:sz w:val="24"/>
        </w:rPr>
      </w:pPr>
      <w:r w:rsidRPr="00E8276B">
        <w:rPr>
          <w:rFonts w:ascii="Times New Roman" w:hAnsi="Times New Roman" w:cs="Times New Roman"/>
          <w:b/>
          <w:i/>
          <w:sz w:val="24"/>
        </w:rPr>
        <w:t>Hygiene</w:t>
      </w:r>
      <w:r>
        <w:rPr>
          <w:rFonts w:ascii="Times New Roman" w:hAnsi="Times New Roman" w:cs="Times New Roman"/>
          <w:b/>
          <w:i/>
          <w:sz w:val="24"/>
        </w:rPr>
        <w:t xml:space="preserve"> and Factors in Cow’s Habitat</w:t>
      </w:r>
    </w:p>
    <w:p w14:paraId="3017A62F" w14:textId="49E26B53" w:rsidR="004657AA" w:rsidRDefault="004657AA" w:rsidP="004657AA">
      <w:pPr>
        <w:spacing w:line="480" w:lineRule="auto"/>
        <w:rPr>
          <w:rFonts w:ascii="Times New Roman" w:hAnsi="Times New Roman" w:cs="Times New Roman"/>
          <w:sz w:val="24"/>
        </w:rPr>
      </w:pPr>
      <w:r>
        <w:rPr>
          <w:rFonts w:ascii="Times New Roman" w:hAnsi="Times New Roman" w:cs="Times New Roman"/>
          <w:b/>
          <w:i/>
          <w:sz w:val="24"/>
        </w:rPr>
        <w:tab/>
      </w:r>
      <w:r>
        <w:rPr>
          <w:rFonts w:ascii="Times New Roman" w:hAnsi="Times New Roman" w:cs="Times New Roman"/>
          <w:sz w:val="24"/>
        </w:rPr>
        <w:t xml:space="preserve">Hygiene of the cow’s udder was one of the most significant </w:t>
      </w:r>
      <w:ins w:id="468" w:author="DeAnna" w:date="2015-08-15T15:21:00Z">
        <w:r w:rsidR="00857904">
          <w:rPr>
            <w:rFonts w:ascii="Times New Roman" w:hAnsi="Times New Roman" w:cs="Times New Roman"/>
            <w:sz w:val="24"/>
          </w:rPr>
          <w:t>factors</w:t>
        </w:r>
      </w:ins>
      <w:del w:id="469" w:author="DeAnna" w:date="2015-08-15T15:21:00Z">
        <w:r w:rsidDel="00857904">
          <w:rPr>
            <w:rFonts w:ascii="Times New Roman" w:hAnsi="Times New Roman" w:cs="Times New Roman"/>
            <w:sz w:val="24"/>
          </w:rPr>
          <w:delText>areas</w:delText>
        </w:r>
      </w:del>
      <w:r>
        <w:rPr>
          <w:rFonts w:ascii="Times New Roman" w:hAnsi="Times New Roman" w:cs="Times New Roman"/>
          <w:sz w:val="24"/>
        </w:rPr>
        <w:t xml:space="preserve"> to be considered when mamm</w:t>
      </w:r>
      <w:ins w:id="470" w:author="DeAnna" w:date="2015-08-15T15:21:00Z">
        <w:r w:rsidR="00857904">
          <w:rPr>
            <w:rFonts w:ascii="Times New Roman" w:hAnsi="Times New Roman" w:cs="Times New Roman"/>
            <w:sz w:val="24"/>
          </w:rPr>
          <w:t>ar</w:t>
        </w:r>
      </w:ins>
      <w:r>
        <w:rPr>
          <w:rFonts w:ascii="Times New Roman" w:hAnsi="Times New Roman" w:cs="Times New Roman"/>
          <w:sz w:val="24"/>
        </w:rPr>
        <w:t>y infections were a problem, especially the teat end</w:t>
      </w:r>
      <w:del w:id="471" w:author="DeAnna" w:date="2015-08-15T15:21:00Z">
        <w:r w:rsidDel="00857904">
          <w:rPr>
            <w:rFonts w:ascii="Times New Roman" w:hAnsi="Times New Roman" w:cs="Times New Roman"/>
            <w:sz w:val="24"/>
          </w:rPr>
          <w:delText xml:space="preserve"> area</w:delText>
        </w:r>
      </w:del>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&lt;EndNote&gt;&lt;Cite&gt;&lt;Author&gt;Neave&lt;/Author&gt;&lt;Year&gt;1966&lt;/Year&gt;&lt;RecNum&gt;134&lt;/RecNum&gt;&lt;DisplayText&gt;(Neave et al., 1966)&lt;/DisplayText&gt;&lt;record&gt;&lt;rec-number&gt;134&lt;/rec-number&gt;&lt;foreign-keys&gt;&lt;key app="EN" db-id="vv2r0wswevtv2uerx2kxfdvft2s2swav9tar" timestamp="1437259122"&gt;134&lt;/key&gt;&lt;/foreign-keys&gt;&lt;ref-type name="Journal Article"&gt;17&lt;/ref-type&gt;&lt;contributors&gt;&lt;authors&gt;&lt;author&gt;Neave, FK&lt;/author&gt;&lt;author&gt;Dodd, FH&lt;/author&gt;&lt;author&gt;Kingwill, RG&lt;/author&gt;&lt;/authors&gt;&lt;/contributors&gt;&lt;titles&gt;&lt;title&gt;A method of controlling udder disease&lt;/title&gt;&lt;secondary-title&gt;Veterinary Record&lt;/secondary-title&gt;&lt;/titles&gt;&lt;periodical&gt;&lt;full-title&gt;Veterinary Record&lt;/full-title&gt;&lt;/periodical&gt;&lt;pages&gt;521-523&lt;/pages&gt;&lt;volume&gt;78&lt;/volume&gt;&lt;number&gt;15&lt;/number&gt;&lt;dates&gt;&lt;year&gt;1966&lt;/year&gt;&lt;/dates&gt;&lt;isbn&gt;2042-7670&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"_ENREF_81" \o "Neave, 1966 #134"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Neave et al., 1966</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Methods were developed to assess the level of contamination</w:t>
      </w:r>
      <w:ins w:id="472" w:author="DeAnna" w:date="2015-08-15T15:21:00Z">
        <w:r w:rsidR="00A40B2A">
          <w:rPr>
            <w:rFonts w:ascii="Times New Roman" w:hAnsi="Times New Roman" w:cs="Times New Roman"/>
            <w:sz w:val="24"/>
          </w:rPr>
          <w:t xml:space="preserve"> to which</w:t>
        </w:r>
      </w:ins>
      <w:r>
        <w:rPr>
          <w:rFonts w:ascii="Times New Roman" w:hAnsi="Times New Roman" w:cs="Times New Roman"/>
          <w:sz w:val="24"/>
        </w:rPr>
        <w:t xml:space="preserve"> cows were subjected</w:t>
      </w:r>
      <w:del w:id="473" w:author="DeAnna" w:date="2015-08-15T15:21:00Z">
        <w:r w:rsidDel="00857904">
          <w:rPr>
            <w:rFonts w:ascii="Times New Roman" w:hAnsi="Times New Roman" w:cs="Times New Roman"/>
            <w:sz w:val="24"/>
          </w:rPr>
          <w:delText xml:space="preserve"> to</w:delText>
        </w:r>
      </w:del>
      <w:r>
        <w:rPr>
          <w:rFonts w:ascii="Times New Roman" w:hAnsi="Times New Roman" w:cs="Times New Roman"/>
          <w:sz w:val="24"/>
        </w:rPr>
        <w:t xml:space="preserve">. One of the most used tools was to score udder contamination from </w:t>
      </w:r>
      <w:ins w:id="474" w:author="DeAnna" w:date="2015-08-15T15:21:00Z">
        <w:r w:rsidR="00A40B2A">
          <w:rPr>
            <w:rFonts w:ascii="Times New Roman" w:hAnsi="Times New Roman" w:cs="Times New Roman"/>
            <w:sz w:val="24"/>
          </w:rPr>
          <w:t xml:space="preserve">the </w:t>
        </w:r>
      </w:ins>
      <w:r>
        <w:rPr>
          <w:rFonts w:ascii="Times New Roman" w:hAnsi="Times New Roman" w:cs="Times New Roman"/>
          <w:sz w:val="24"/>
        </w:rPr>
        <w:t>rear-view of the cows. The scoring system</w:t>
      </w:r>
      <w:ins w:id="475" w:author="DeAnna" w:date="2015-08-15T15:22:00Z">
        <w:r w:rsidR="00A40B2A">
          <w:rPr>
            <w:rFonts w:ascii="Times New Roman" w:hAnsi="Times New Roman" w:cs="Times New Roman"/>
            <w:sz w:val="24"/>
          </w:rPr>
          <w:t xml:space="preserve"> by </w:t>
        </w:r>
      </w:ins>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"_ENREF_17" \o "Cook, 2007 #135"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AuthorYear="1"&gt;&lt;Author&gt;Cook&lt;/Author&gt;&lt;Year&gt;2007&lt;/Year&gt;&lt;RecNum&gt;135&lt;/RecNum&gt;&lt;DisplayText&gt;Cook and Reinemann (2007)&lt;/DisplayText&gt;&lt;record&gt;&lt;rec-number&gt;135&lt;/rec-number&gt;&lt;foreign-keys&gt;&lt;key app="EN" db-id="vv2r0wswevtv2uerx2kxfdvft2s2swav9tar" timestamp="1437259645"&gt;135&lt;/key&gt;&lt;/foreign-keys&gt;&lt;ref-type name="Conference Proceedings"&gt;10&lt;/ref-type&gt;&lt;contributors&gt;&lt;authors&gt;&lt;author&gt;Cook, Nigel B&lt;/author&gt;&lt;author&gt;Reinemann, Douglas J&lt;/author&gt;&lt;/authors&gt;&lt;/contributors&gt;&lt;titles&gt;&lt;title&gt;A tool box for assessing cow, udder and teat hygiene&lt;/title&gt;&lt;secondary-title&gt;46th Annual Meeting of the National Mastitis Council. San Antonio, Texas. Available: http://www. uwex. edu/uwmril/pdf/MilkMachine/Cleaning/07% 20NMC% 20Hygiene% 20Too lbox% 5B1% 5D. pdf. Accessed Dec&lt;/secondary-title&gt;&lt;/titles&gt;&lt;pages&gt;2008&lt;/pages&gt;&lt;volume&gt;31&lt;/volume&gt;&lt;dates&gt;&lt;year&gt;2007&lt;/year&gt;&lt;/dates&gt;&lt;publisher&gt;Citeseer&lt;/publisher&gt;&lt;urls&gt;&lt;/urls&gt;&lt;/record&gt;&lt;/Cite&gt;&lt;/EndNote&gt;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Cook and Reinemann (2007)</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Pr>
          <w:rFonts w:ascii="Times New Roman" w:hAnsi="Times New Roman" w:cs="Times New Roman"/>
          <w:sz w:val="24"/>
        </w:rPr>
        <w:t xml:space="preserve"> was 1 (free of dirt), 2 (slightly dirty), 3 (moderately covered with dirt), and 4 (covered with caked on dirt</w:t>
      </w:r>
      <w:del w:id="476" w:author="DeAnna" w:date="2015-08-15T15:22:00Z">
        <w:r w:rsidDel="00A40B2A">
          <w:rPr>
            <w:rFonts w:ascii="Times New Roman" w:hAnsi="Times New Roman" w:cs="Times New Roman"/>
            <w:sz w:val="24"/>
          </w:rPr>
          <w:delText xml:space="preserve">; </w:delText>
        </w:r>
      </w:del>
      <w:r>
        <w:rPr>
          <w:rFonts w:ascii="Times New Roman" w:hAnsi="Times New Roman" w:cs="Times New Roman"/>
          <w:sz w:val="24"/>
        </w:rPr>
        <w:fldChar w:fldCharType="begin"/>
      </w:r>
      <w:r w:rsidR="00F954F5">
        <w:rPr>
          <w:rFonts w:ascii="Times New Roman" w:hAnsi="Times New Roman" w:cs="Times New Roman"/>
          <w:sz w:val="24"/>
        </w:rPr>
        <w:instrText xml:space="preserve"> ADDIN EN.CITE &lt;EndNote&gt;&lt;Cite&gt;&lt;Author&gt;Cook&lt;/Author&gt;&lt;Year&gt;2007&lt;/Year&gt;&lt;RecNum&gt;135&lt;/RecNum&gt;&lt;DisplayText&gt;(Cook and Reinemann, 2007)&lt;/DisplayText&gt;&lt;record&gt;&lt;rec-number&gt;135&lt;/rec-number&gt;&lt;foreign-keys&gt;&lt;key app="EN" db-id="vv2r0wswevtv2uerx2kxfdvft2s2swav9tar" timestamp="1437259645"&gt;135&lt;/key&gt;&lt;/foreign-keys&gt;&lt;ref-type name="Conference Proceedings"&gt;10&lt;/ref-type&gt;&lt;contributors&gt;&lt;authors&gt;&lt;author&gt;Cook, Nigel B&lt;/author&gt;&lt;author&gt;Reinemann, Douglas J&lt;/author&gt;&lt;/authors&gt;&lt;/contributors&gt;&lt;titles&gt;&lt;title&gt;A tool box for assessing cow, udder and teat hygiene&lt;/title&gt;&lt;secondary-title&gt;46th Annual Meeting of the National Mastitis Council. San Antonio, Texas. Available: http://www. uwex. edu/uwmril/pdf/MilkMachine/Cleaning/07% 20NMC% 20Hygiene% 20Too lbox% 5B1% 5D. pdf. Accessed Dec&lt;/secondary-title&gt;&lt;/titles&gt;&lt;pages&gt;2008&lt;/pages&gt;&lt;volume&gt;31&lt;/volume&gt;&lt;dates&gt;&lt;year&gt;2007&lt;/year&gt;&lt;/dates&gt;&lt;publisher&gt;Citeseer&lt;/publisher&gt;&lt;urls&gt;&lt;/urls&gt;&lt;/record&gt;&lt;/Cite&gt;&lt;/EndNote&gt;</w:instrText>
      </w:r>
      <w:r>
        <w:rPr>
          <w:rFonts w:ascii="Times New Roman" w:hAnsi="Times New Roman" w:cs="Times New Roman"/>
          <w:sz w:val="24"/>
        </w:rPr>
        <w:fldChar w:fldCharType="separate"/>
      </w:r>
      <w:r w:rsidR="00F954F5">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"_ENREF_17" \o "Cook, 2007 #135"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Cook and Reinemann, 2007</w:t>
      </w:r>
      <w:r w:rsidR="006565A6">
        <w:rPr>
          <w:rFonts w:ascii="Times New Roman" w:hAnsi="Times New Roman" w:cs="Times New Roman"/>
          <w:noProof/>
          <w:sz w:val="24"/>
        </w:rPr>
        <w:fldChar w:fldCharType="end"/>
      </w:r>
      <w:r w:rsidR="00F954F5">
        <w:rPr>
          <w:rFonts w:ascii="Times New Roman" w:hAnsi="Times New Roman" w:cs="Times New Roman"/>
          <w:noProof/>
          <w:sz w:val="24"/>
        </w:rPr>
        <w:t>)</w:t>
      </w:r>
      <w:r>
        <w:rPr>
          <w:rFonts w:ascii="Times New Roman" w:hAnsi="Times New Roman" w:cs="Times New Roman"/>
          <w:sz w:val="24"/>
        </w:rPr>
        <w:fldChar w:fldCharType="end"/>
      </w:r>
      <w:r w:rsidR="00F954F5">
        <w:rPr>
          <w:rFonts w:ascii="Times New Roman" w:hAnsi="Times New Roman" w:cs="Times New Roman"/>
          <w:sz w:val="24"/>
        </w:rPr>
        <w:t xml:space="preserve"> </w:t>
      </w:r>
      <w:r>
        <w:rPr>
          <w:rFonts w:ascii="Times New Roman" w:hAnsi="Times New Roman" w:cs="Times New Roman"/>
          <w:sz w:val="24"/>
        </w:rPr>
        <w:t xml:space="preserve">. When hygiene scores increased, potential problems arose as there was an association of isolating major </w:t>
      </w:r>
      <w:proofErr w:type="spellStart"/>
      <w:r>
        <w:rPr>
          <w:rFonts w:ascii="Times New Roman" w:hAnsi="Times New Roman" w:cs="Times New Roman"/>
          <w:sz w:val="24"/>
        </w:rPr>
        <w:t>mastitic</w:t>
      </w:r>
      <w:proofErr w:type="spellEnd"/>
      <w:r>
        <w:rPr>
          <w:rFonts w:ascii="Times New Roman" w:hAnsi="Times New Roman" w:cs="Times New Roman"/>
          <w:sz w:val="24"/>
        </w:rPr>
        <w:t xml:space="preserve"> pathogens between a score of 2 and 4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&lt;EndNote&gt;&lt;Cite&gt;&lt;Author&gt;Schreiner&lt;/Author&gt;&lt;Year&gt;2003&lt;/Year&gt;&lt;RecNum&gt;43&lt;/RecNum&gt;&lt;DisplayText&gt;(Schreiner and Ruegg, 2003)&lt;/DisplayText&gt;&lt;record&gt;&lt;rec-number&gt;43&lt;/rec-number&gt;&lt;foreign-keys&gt;&lt;key app="EN" db-id="vv2r0wswevtv2uerx2kxfdvft2s2swav9tar" timestamp="1398864224"&gt;43&lt;/key&gt;&lt;/foreign-keys&gt;&lt;ref-type name="Journal Article"&gt;17&lt;/ref-type&gt;&lt;contributors&gt;&lt;authors&gt;&lt;author&gt;Schreiner, DA&lt;/author&gt;&lt;author&gt;Ruegg, PL&lt;/author&gt;&lt;/authors&gt;&lt;/contributors&gt;&lt;titles&gt;&lt;title&gt;Relationship between udder and leg hygiene scores and subclinical mastitis&lt;/title&gt;&lt;secondary-title&gt;Journal of dairy science&lt;/secondary-title&gt;&lt;/titles&gt;&lt;periodical&gt;&lt;full-title&gt;Journal of Dairy Science&lt;/full-title&gt;&lt;abbr-1&gt;J Dairy Sci&lt;/abbr-1&gt;&lt;abbr-2&gt;J. Dairy Sci.&lt;/abbr-2&gt;&lt;/periodical&gt;&lt;pages&gt;3460-3465&lt;/pages&gt;&lt;volume&gt;86&lt;/volume&gt;&lt;number&gt;11&lt;/number&gt;&lt;dates&gt;&lt;year&gt;2003&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"_ENREF_91" \o "Schreiner, 2003 #43"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Schreiner and Ruegg, 2003</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t>
      </w:r>
      <w:ins w:id="477" w:author="DeAnna" w:date="2015-08-15T15:23:00Z">
        <w:r w:rsidR="006055AF">
          <w:rPr>
            <w:rFonts w:ascii="Times New Roman" w:hAnsi="Times New Roman" w:cs="Times New Roman"/>
            <w:sz w:val="24"/>
          </w:rPr>
          <w:t>Another scoring system</w:t>
        </w:r>
      </w:ins>
      <w:del w:id="478" w:author="DeAnna" w:date="2015-08-15T15:23:00Z">
        <w:r w:rsidDel="006055AF">
          <w:rPr>
            <w:rFonts w:ascii="Times New Roman" w:hAnsi="Times New Roman" w:cs="Times New Roman"/>
            <w:sz w:val="24"/>
          </w:rPr>
          <w:delText>Many</w:delText>
        </w:r>
      </w:del>
      <w:r>
        <w:rPr>
          <w:rFonts w:ascii="Times New Roman" w:hAnsi="Times New Roman" w:cs="Times New Roman"/>
          <w:sz w:val="24"/>
        </w:rPr>
        <w:t xml:space="preserve"> also assessed leg and flank cleanliness </w:t>
      </w:r>
      <w:r w:rsidR="006055AF">
        <w:rPr>
          <w:rFonts w:ascii="Times New Roman" w:hAnsi="Times New Roman" w:cs="Times New Roman"/>
          <w:sz w:val="24"/>
        </w:rPr>
        <w:fldChar w:fldCharType="begin"/>
      </w:r>
      <w:r w:rsidR="006055AF">
        <w:rPr>
          <w:rFonts w:ascii="Times New Roman" w:hAnsi="Times New Roman" w:cs="Times New Roman"/>
          <w:sz w:val="24"/>
        </w:rPr>
        <w:instrText xml:space="preserve"> ADDIN EN.CITE &lt;EndNote&gt;&lt;Cite&gt;&lt;Author&gt;Reneau&lt;/Author&gt;&lt;Year&gt;2005&lt;/Year&gt;&lt;RecNum&gt;136&lt;/RecNum&gt;&lt;DisplayText&gt;(Reneau et al., 2005)&lt;/DisplayText&gt;&lt;record&gt;&lt;rec-number&gt;136&lt;/rec-number&gt;&lt;foreign-keys&gt;&lt;key app="EN" db-id="vv2r0wswevtv2uerx2kxfdvft2s2swav9tar" timestamp="1437266522"&gt;136&lt;/key&gt;&lt;/foreign-keys&gt;&lt;ref-type name="Journal Article"&gt;17&lt;/ref-type&gt;&lt;contributors&gt;&lt;authors&gt;&lt;author&gt;Reneau, Jeffrey K&lt;/author&gt;&lt;author&gt;Seykora, Anthony J&lt;/author&gt;&lt;author&gt;Heins, Bradley J&lt;/author&gt;&lt;author&gt;Endres, Marcia I&lt;/author&gt;&lt;author&gt;Farnsworth, Ralph J&lt;/author&gt;&lt;author&gt;F. Bey, Russell&lt;/author&gt;&lt;/authors&gt;&lt;/contributors&gt;&lt;titles&gt;&lt;title&gt;Association between hygiene scores and somatic cell scores in dairy cattle&lt;/title&gt;&lt;secondary-title&gt;Journal of the American veterinary medical association&lt;/secondary-title&gt;&lt;/titles&gt;&lt;periodical&gt;&lt;full-title&gt;Journal of the American veterinary medical association&lt;/full-title&gt;&lt;/periodical&gt;&lt;pages&gt;1297-1301&lt;/pages&gt;&lt;volume&gt;227&lt;/volume&gt;&lt;number&gt;8&lt;/number&gt;&lt;dates&gt;&lt;year&gt;2005&lt;/year&gt;&lt;/dates&gt;&lt;isbn&gt;0003-1488&lt;/isbn&gt;&lt;urls&gt;&lt;/urls&gt;&lt;/record&gt;&lt;/Cite&gt;&lt;/EndNote&gt;</w:instrText>
      </w:r>
      <w:r w:rsidR="006055AF">
        <w:rPr>
          <w:rFonts w:ascii="Times New Roman" w:hAnsi="Times New Roman" w:cs="Times New Roman"/>
          <w:sz w:val="24"/>
        </w:rPr>
        <w:fldChar w:fldCharType="separate"/>
      </w:r>
      <w:r w:rsidR="006055AF">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"_ENREF_89" \o "Reneau, 2005 #136"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Reneau et al., 2005</w:t>
      </w:r>
      <w:r w:rsidR="006565A6">
        <w:rPr>
          <w:rFonts w:ascii="Times New Roman" w:hAnsi="Times New Roman" w:cs="Times New Roman"/>
          <w:noProof/>
          <w:sz w:val="24"/>
        </w:rPr>
        <w:fldChar w:fldCharType="end"/>
      </w:r>
      <w:r w:rsidR="006055AF">
        <w:rPr>
          <w:rFonts w:ascii="Times New Roman" w:hAnsi="Times New Roman" w:cs="Times New Roman"/>
          <w:noProof/>
          <w:sz w:val="24"/>
        </w:rPr>
        <w:t>)</w:t>
      </w:r>
      <w:r w:rsidR="006055AF">
        <w:rPr>
          <w:rFonts w:ascii="Times New Roman" w:hAnsi="Times New Roman" w:cs="Times New Roman"/>
          <w:sz w:val="24"/>
        </w:rPr>
        <w:fldChar w:fldCharType="end"/>
      </w:r>
      <w:del w:id="479" w:author="DeAnna" w:date="2015-08-15T15:23:00Z">
        <w:r w:rsidDel="006055AF">
          <w:rPr>
            <w:rFonts w:ascii="Times New Roman" w:hAnsi="Times New Roman" w:cs="Times New Roman"/>
            <w:sz w:val="24"/>
          </w:rPr>
          <w:delText>as well</w:delText>
        </w:r>
      </w:del>
      <w:r>
        <w:rPr>
          <w:rFonts w:ascii="Times New Roman" w:hAnsi="Times New Roman" w:cs="Times New Roman"/>
          <w:sz w:val="24"/>
        </w:rPr>
        <w:t xml:space="preserve">. This score sheet had 5 areas </w:t>
      </w:r>
      <w:r>
        <w:rPr>
          <w:rFonts w:ascii="Times New Roman" w:hAnsi="Times New Roman" w:cs="Times New Roman"/>
          <w:sz w:val="24"/>
        </w:rPr>
        <w:lastRenderedPageBreak/>
        <w:t>(tail head, thigh, abdomen, udder and hind limbs) and scaled 1 (clean) to 5 (dirty</w:t>
      </w:r>
      <w:ins w:id="480" w:author="DeAnna" w:date="2015-08-15T15:24:00Z">
        <w:r w:rsidR="006055AF">
          <w:rPr>
            <w:rFonts w:ascii="Times New Roman" w:hAnsi="Times New Roman" w:cs="Times New Roman"/>
            <w:sz w:val="24"/>
          </w:rPr>
          <w:t>)</w:t>
        </w:r>
      </w:ins>
      <w:del w:id="481" w:author="DeAnna" w:date="2015-08-15T15:24:00Z">
        <w:r w:rsidDel="006055AF">
          <w:rPr>
            <w:rFonts w:ascii="Times New Roman" w:hAnsi="Times New Roman" w:cs="Times New Roman"/>
            <w:sz w:val="24"/>
          </w:rPr>
          <w:delText xml:space="preserve">; </w:delText>
        </w:r>
        <w:r w:rsidDel="006055AF">
          <w:rPr>
            <w:rFonts w:ascii="Times New Roman" w:hAnsi="Times New Roman" w:cs="Times New Roman"/>
            <w:sz w:val="24"/>
          </w:rPr>
          <w:fldChar w:fldCharType="begin"/>
        </w:r>
        <w:r w:rsidDel="006055AF">
          <w:rPr>
            <w:rFonts w:ascii="Times New Roman" w:hAnsi="Times New Roman" w:cs="Times New Roman"/>
            <w:sz w:val="24"/>
          </w:rPr>
          <w:delInstrText xml:space="preserve"> ADDIN EN.CITE &lt;EndNote&gt;&lt;Cite&gt;&lt;Author&gt;Reneau&lt;/Author&gt;&lt;Year&gt;2005&lt;/Year&gt;&lt;RecNum&gt;136&lt;/RecNum&gt;&lt;DisplayText&gt;(Reneau et al., 2005)&lt;/DisplayText&gt;&lt;record&gt;&lt;rec-number&gt;136&lt;/rec-number&gt;&lt;foreign-keys&gt;&lt;key app="EN" db-id="vv2r0wswevtv2uerx2kxfdvft2s2swav9tar" timestamp="1437266522"&gt;136&lt;/key&gt;&lt;/foreign-keys&gt;&lt;ref-type name="Journal Article"&gt;17&lt;/ref-type&gt;&lt;contributors&gt;&lt;authors&gt;&lt;author&gt;Reneau, Jeffrey K&lt;/author&gt;&lt;author&gt;Seykora, Anthony J&lt;/author&gt;&lt;author&gt;Heins, Bradley J&lt;/author&gt;&lt;author&gt;Endres, Marcia I&lt;/author&gt;&lt;author&gt;Farnsworth, Ralph J&lt;/author&gt;&lt;author&gt;F. Bey, Russell&lt;/author&gt;&lt;/authors&gt;&lt;/contributors&gt;&lt;titles&gt;&lt;title&gt;Association between hygiene scores and somatic cell scores in dairy cattle&lt;/title&gt;&lt;secondary-title&gt;Journal of the American veterinary medical association&lt;/secondary-title&gt;&lt;/titles&gt;&lt;periodical&gt;&lt;full-title&gt;Journal of the American veterinary medical association&lt;/full-title&gt;&lt;/periodical&gt;&lt;pages&gt;1297-1301&lt;/pages&gt;&lt;volume&gt;227&lt;/volume&gt;&lt;number&gt;8&lt;/number&gt;&lt;dates&gt;&lt;year&gt;2005&lt;/year&gt;&lt;/dates&gt;&lt;isbn&gt;0003-1488&lt;/isbn&gt;&lt;urls&gt;&lt;/urls&gt;&lt;/record&gt;&lt;/Cite&gt;&lt;/EndNote&gt;</w:delInstrText>
        </w:r>
        <w:r w:rsidDel="006055AF">
          <w:rPr>
            <w:rFonts w:ascii="Times New Roman" w:hAnsi="Times New Roman" w:cs="Times New Roman"/>
            <w:sz w:val="24"/>
          </w:rPr>
          <w:fldChar w:fldCharType="separate"/>
        </w:r>
        <w:r w:rsidDel="006055AF">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"_ENREF_89" \o "Reneau, 2005 #136"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482" w:author="DeAnna" w:date="2015-08-15T15:24:00Z">
        <w:r w:rsidR="00580D93" w:rsidDel="006055AF">
          <w:rPr>
            <w:rFonts w:ascii="Times New Roman" w:hAnsi="Times New Roman" w:cs="Times New Roman"/>
            <w:noProof/>
            <w:sz w:val="24"/>
          </w:rPr>
          <w:delText>Reneau et al., 2005</w:delText>
        </w:r>
      </w:del>
      <w:r w:rsidR="00580D93">
        <w:rPr>
          <w:rFonts w:ascii="Times New Roman" w:hAnsi="Times New Roman" w:cs="Times New Roman"/>
          <w:noProof/>
          <w:sz w:val="24"/>
        </w:rPr>
        <w:fldChar w:fldCharType="end"/>
      </w:r>
      <w:del w:id="483" w:author="DeAnna" w:date="2015-08-15T15:24:00Z">
        <w:r w:rsidDel="006055AF">
          <w:rPr>
            <w:rFonts w:ascii="Times New Roman" w:hAnsi="Times New Roman" w:cs="Times New Roman"/>
            <w:noProof/>
            <w:sz w:val="24"/>
          </w:rPr>
          <w:delText>)</w:delText>
        </w:r>
        <w:r w:rsidDel="006055AF">
          <w:rPr>
            <w:rFonts w:ascii="Times New Roman" w:hAnsi="Times New Roman" w:cs="Times New Roman"/>
            <w:sz w:val="24"/>
          </w:rPr>
          <w:fldChar w:fldCharType="end"/>
        </w:r>
      </w:del>
      <w:r>
        <w:rPr>
          <w:rFonts w:ascii="Times New Roman" w:hAnsi="Times New Roman" w:cs="Times New Roman"/>
          <w:sz w:val="24"/>
        </w:rPr>
        <w:t xml:space="preserve">. This system was more detailed and </w:t>
      </w:r>
      <w:ins w:id="484" w:author="DeAnna" w:date="2015-08-15T15:24:00Z">
        <w:r w:rsidR="00D5594C">
          <w:rPr>
            <w:rFonts w:ascii="Times New Roman" w:hAnsi="Times New Roman" w:cs="Times New Roman"/>
            <w:sz w:val="24"/>
          </w:rPr>
          <w:t>provides</w:t>
        </w:r>
      </w:ins>
      <w:del w:id="485" w:author="DeAnna" w:date="2015-08-15T15:24:00Z">
        <w:r w:rsidDel="00D5594C">
          <w:rPr>
            <w:rFonts w:ascii="Times New Roman" w:hAnsi="Times New Roman" w:cs="Times New Roman"/>
            <w:sz w:val="24"/>
          </w:rPr>
          <w:delText>gave</w:delText>
        </w:r>
      </w:del>
      <w:r>
        <w:rPr>
          <w:rFonts w:ascii="Times New Roman" w:hAnsi="Times New Roman" w:cs="Times New Roman"/>
          <w:sz w:val="24"/>
        </w:rPr>
        <w:t xml:space="preserve"> a better </w:t>
      </w:r>
      <w:del w:id="486" w:author="DeAnna" w:date="2015-08-15T15:24:00Z">
        <w:r w:rsidDel="00D5594C">
          <w:rPr>
            <w:rFonts w:ascii="Times New Roman" w:hAnsi="Times New Roman" w:cs="Times New Roman"/>
            <w:sz w:val="24"/>
          </w:rPr>
          <w:delText>ability to</w:delText>
        </w:r>
      </w:del>
      <w:r>
        <w:rPr>
          <w:rFonts w:ascii="Times New Roman" w:hAnsi="Times New Roman" w:cs="Times New Roman"/>
          <w:sz w:val="24"/>
        </w:rPr>
        <w:t xml:space="preserve"> understand</w:t>
      </w:r>
      <w:ins w:id="487" w:author="DeAnna" w:date="2015-08-15T15:24:00Z">
        <w:r w:rsidR="00D5594C">
          <w:rPr>
            <w:rFonts w:ascii="Times New Roman" w:hAnsi="Times New Roman" w:cs="Times New Roman"/>
            <w:sz w:val="24"/>
          </w:rPr>
          <w:t>ing of the</w:t>
        </w:r>
      </w:ins>
      <w:r>
        <w:rPr>
          <w:rFonts w:ascii="Times New Roman" w:hAnsi="Times New Roman" w:cs="Times New Roman"/>
          <w:sz w:val="24"/>
        </w:rPr>
        <w:t xml:space="preserve"> different areas of concern. </w:t>
      </w:r>
    </w:p>
    <w:p w14:paraId="164F3264" w14:textId="77A52453"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b/>
          <w:i/>
          <w:sz w:val="24"/>
        </w:rPr>
        <w:t>Facilities Affected Hygiene</w:t>
      </w:r>
      <w:r>
        <w:rPr>
          <w:rFonts w:ascii="Times New Roman" w:hAnsi="Times New Roman" w:cs="Times New Roman"/>
          <w:b/>
          <w:sz w:val="24"/>
        </w:rPr>
        <w:t xml:space="preserve">. </w:t>
      </w:r>
      <w:ins w:id="488" w:author="DeAnna" w:date="2015-08-15T15:39:00Z">
        <w:r w:rsidR="000D74F7" w:rsidRPr="001E0E96">
          <w:rPr>
            <w:rFonts w:ascii="Times New Roman" w:hAnsi="Times New Roman" w:cs="Times New Roman"/>
            <w:sz w:val="24"/>
            <w:rPrChange w:id="489" w:author="DeAnna" w:date="2015-08-17T07:05:00Z">
              <w:rPr>
                <w:rFonts w:ascii="Times New Roman" w:hAnsi="Times New Roman" w:cs="Times New Roman"/>
                <w:b/>
                <w:sz w:val="24"/>
              </w:rPr>
            </w:rPrChange>
          </w:rPr>
          <w:t xml:space="preserve">Cows were exposed to contaminated areas within housing, such as the alleyways and the </w:t>
        </w:r>
        <w:proofErr w:type="spellStart"/>
        <w:r w:rsidR="000D74F7" w:rsidRPr="001E0E96">
          <w:rPr>
            <w:rFonts w:ascii="Times New Roman" w:hAnsi="Times New Roman" w:cs="Times New Roman"/>
            <w:sz w:val="24"/>
            <w:rPrChange w:id="490" w:author="DeAnna" w:date="2015-08-17T07:05:00Z">
              <w:rPr>
                <w:rFonts w:ascii="Times New Roman" w:hAnsi="Times New Roman" w:cs="Times New Roman"/>
                <w:b/>
                <w:sz w:val="24"/>
              </w:rPr>
            </w:rPrChange>
          </w:rPr>
          <w:t>freestalls</w:t>
        </w:r>
        <w:proofErr w:type="spellEnd"/>
        <w:r w:rsidR="000D74F7" w:rsidRPr="001E0E96">
          <w:rPr>
            <w:rFonts w:ascii="Times New Roman" w:hAnsi="Times New Roman" w:cs="Times New Roman"/>
            <w:sz w:val="24"/>
            <w:rPrChange w:id="491" w:author="DeAnna" w:date="2015-08-17T07:05:00Z">
              <w:rPr>
                <w:rFonts w:ascii="Times New Roman" w:hAnsi="Times New Roman" w:cs="Times New Roman"/>
                <w:b/>
                <w:sz w:val="24"/>
              </w:rPr>
            </w:rPrChange>
          </w:rPr>
          <w:t xml:space="preserve"> themselves.</w:t>
        </w:r>
        <w:r w:rsidR="000D74F7">
          <w:rPr>
            <w:rFonts w:ascii="Times New Roman" w:hAnsi="Times New Roman" w:cs="Times New Roman"/>
            <w:b/>
            <w:sz w:val="24"/>
          </w:rPr>
          <w:t xml:space="preserve"> </w:t>
        </w:r>
      </w:ins>
      <w:del w:id="492" w:author="DeAnna" w:date="2015-08-15T15:42:00Z">
        <w:r w:rsidDel="000D74F7">
          <w:rPr>
            <w:rFonts w:ascii="Times New Roman" w:hAnsi="Times New Roman" w:cs="Times New Roman"/>
            <w:sz w:val="24"/>
          </w:rPr>
          <w:delText xml:space="preserve">Housing provided different areas that cows were exposed to, and increased certain areas of the body that were contaminated. </w:delText>
        </w:r>
      </w:del>
      <w:r>
        <w:rPr>
          <w:rFonts w:ascii="Times New Roman" w:hAnsi="Times New Roman" w:cs="Times New Roman"/>
          <w:sz w:val="24"/>
        </w:rPr>
        <w:t xml:space="preserve">When cows were housed in </w:t>
      </w:r>
      <w:proofErr w:type="spellStart"/>
      <w:r>
        <w:rPr>
          <w:rFonts w:ascii="Times New Roman" w:hAnsi="Times New Roman" w:cs="Times New Roman"/>
          <w:sz w:val="24"/>
        </w:rPr>
        <w:t>freestalls</w:t>
      </w:r>
      <w:proofErr w:type="spellEnd"/>
      <w:r>
        <w:rPr>
          <w:rFonts w:ascii="Times New Roman" w:hAnsi="Times New Roman" w:cs="Times New Roman"/>
          <w:sz w:val="24"/>
        </w:rPr>
        <w:t xml:space="preserve">, scores for lower legs increased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&lt;EndNote&gt;&lt;Cite&gt;&lt;Author&gt;Cook&lt;/Author&gt;&lt;Year&gt;2002&lt;/Year&gt;&lt;RecNum&gt;68&lt;/RecNum&gt;&lt;DisplayText&gt;(Cook, 2002)&lt;/DisplayText&gt;&lt;record&gt;&lt;rec-number&gt;68&lt;/rec-number&gt;&lt;foreign-keys&gt;&lt;key app="EN" db-id="vv2r0wswevtv2uerx2kxfdvft2s2swav9tar" timestamp="1436373376"&gt;68&lt;/key&gt;&lt;/foreign-keys&gt;&lt;ref-type name="Journal Article"&gt;17&lt;/ref-type&gt;&lt;contributors&gt;&lt;authors&gt;&lt;author&gt;Cook, Nigel B&lt;/author&gt;&lt;/authors&gt;&lt;/contributors&gt;&lt;titles&gt;&lt;title&gt;The influence of barn design on dairy cow hygiene, lameness and udder health&lt;/title&gt;&lt;secondary-title&gt;Proc. of the 35 th Ann. Conv. Amer. Assoc. Bov. Pract., Madison, WI. Amer. Assoc. Bov. Pract., Rome, GA&lt;/secondary-title&gt;&lt;/titles&gt;&lt;periodical&gt;&lt;full-title&gt;Proc. of the 35 th Ann. Conv. Amer. Assoc. Bov. Pract., Madison, WI. Amer. Assoc. Bov. Pract., Rome, GA&lt;/full-title&gt;&lt;/periodical&gt;&lt;pages&gt;97-103&lt;/pages&gt;&lt;dates&gt;&lt;year&gt;2002&lt;/year&gt;&lt;/dates&gt;&lt;urls&gt;&lt;/urls&gt;&lt;/record&gt;&lt;/Cite&gt;&lt;/EndNote&gt;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"_ENREF_16" \o "Cook, 2002 #68"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Cook, 2002</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When housed in tie stalls upper leg and flank areas became a concern</w:t>
      </w:r>
      <w:ins w:id="493" w:author="DeAnna" w:date="2015-08-15T15:42:00Z">
        <w:r w:rsidR="000D74F7">
          <w:rPr>
            <w:rFonts w:ascii="Times New Roman" w:hAnsi="Times New Roman" w:cs="Times New Roman"/>
            <w:sz w:val="24"/>
          </w:rPr>
          <w:t xml:space="preserve"> as hygiene decreased due to the location of </w:t>
        </w:r>
      </w:ins>
      <w:ins w:id="494" w:author="DeAnna" w:date="2015-08-15T15:43:00Z">
        <w:r w:rsidR="001C2D42">
          <w:rPr>
            <w:rFonts w:ascii="Times New Roman" w:hAnsi="Times New Roman" w:cs="Times New Roman"/>
            <w:sz w:val="24"/>
          </w:rPr>
          <w:t>defecation</w:t>
        </w:r>
      </w:ins>
      <w:ins w:id="495" w:author="DeAnna" w:date="2015-08-15T15:42:00Z">
        <w:r w:rsidR="000D74F7">
          <w:rPr>
            <w:rFonts w:ascii="Times New Roman" w:hAnsi="Times New Roman" w:cs="Times New Roman"/>
            <w:sz w:val="24"/>
          </w:rPr>
          <w:t xml:space="preserve"> and lying area</w:t>
        </w:r>
      </w:ins>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&lt;EndNote&gt;&lt;Cite&gt;&lt;Author&gt;Cook&lt;/Author&gt;&lt;Year&gt;2002&lt;/Year&gt;&lt;RecNum&gt;68&lt;/RecNum&gt;&lt;DisplayText&gt;(Cook, 2002)&lt;/DisplayText&gt;&lt;record&gt;&lt;rec-number&gt;68&lt;/rec-number&gt;&lt;foreign-keys&gt;&lt;key app="EN" db-id="vv2r0wswevtv2uerx2kxfdvft2s2swav9tar" timestamp="1436373376"&gt;68&lt;/key&gt;&lt;/foreign-keys&gt;&lt;ref-type name="Journal Article"&gt;17&lt;/ref-type&gt;&lt;contributors&gt;&lt;authors&gt;&lt;author&gt;Cook, Nigel B&lt;/author&gt;&lt;/authors&gt;&lt;/contributors&gt;&lt;titles&gt;&lt;title&gt;The influence of barn design on dairy cow hygiene, lameness and udder health&lt;/title&gt;&lt;secondary-title&gt;Proc. of the 35 th Ann. Conv. Amer. Assoc. Bov. Pract., Madison, WI. Amer. Assoc. Bov. Pract., Rome, GA&lt;/secondary-title&gt;&lt;/titles&gt;&lt;periodical&gt;&lt;full-title&gt;Proc. of the 35 th Ann. Conv. Amer. Assoc. Bov. Pract., Madison, WI. Amer. Assoc. Bov. Pract., Rome, GA&lt;/full-title&gt;&lt;/periodical&gt;&lt;pages&gt;97-103&lt;/pages&gt;&lt;dates&gt;&lt;year&gt;2002&lt;/year&gt;&lt;/dates&gt;&lt;urls&gt;&lt;/urls&gt;&lt;/record&gt;&lt;/Cite&gt;&lt;/EndNote&gt;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"_ENREF_16" \o "Cook, 2002 #68"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Cook, 2002</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These different housing systems presented different areas of concern, but alleyways were </w:t>
      </w:r>
      <w:del w:id="496" w:author="DeAnna" w:date="2015-08-15T15:43:00Z">
        <w:r w:rsidDel="001C2D42">
          <w:rPr>
            <w:rFonts w:ascii="Times New Roman" w:hAnsi="Times New Roman" w:cs="Times New Roman"/>
            <w:sz w:val="24"/>
          </w:rPr>
          <w:delText>a major concern</w:delText>
        </w:r>
      </w:del>
      <w:ins w:id="497" w:author="DeAnna" w:date="2015-08-15T15:43:00Z">
        <w:r w:rsidR="001C2D42">
          <w:rPr>
            <w:rFonts w:ascii="Times New Roman" w:hAnsi="Times New Roman" w:cs="Times New Roman"/>
            <w:sz w:val="24"/>
          </w:rPr>
          <w:t>the most problematic</w:t>
        </w:r>
      </w:ins>
      <w:r>
        <w:rPr>
          <w:rFonts w:ascii="Times New Roman" w:hAnsi="Times New Roman" w:cs="Times New Roman"/>
          <w:sz w:val="24"/>
        </w:rPr>
        <w:t xml:space="preserve">. </w:t>
      </w:r>
    </w:p>
    <w:p w14:paraId="774CED95" w14:textId="0D670712"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ab/>
        <w:t xml:space="preserve">Cleanliness of alleyways was an important factor as manure built up and provided an area for bacteria to grow. Scraping of the alleyways improved hygiene. When alleyways were scraped with an automatic hydraulic scraper, udder scores improved by dropping 27% and teat end scores dropped 37% when housed in </w:t>
      </w:r>
      <w:proofErr w:type="spellStart"/>
      <w:r>
        <w:rPr>
          <w:rFonts w:ascii="Times New Roman" w:hAnsi="Times New Roman" w:cs="Times New Roman"/>
          <w:sz w:val="24"/>
        </w:rPr>
        <w:t>freestalls</w:t>
      </w:r>
      <w:proofErr w:type="spellEnd"/>
      <w:r>
        <w:rPr>
          <w:rFonts w:ascii="Times New Roman" w:hAnsi="Times New Roman" w:cs="Times New Roman"/>
          <w:sz w:val="24"/>
        </w:rPr>
        <w:t xml:space="preserve">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&lt;EndNote&gt;&lt;Cite&gt;&lt;Author&gt;Magnusson&lt;/Author&gt;&lt;Year&gt;2008&lt;/Year&gt;&lt;RecNum&gt;52&lt;/RecNum&gt;&lt;DisplayText&gt;(Magnusson et al., 2008)&lt;/DisplayText&gt;&lt;record&gt;&lt;rec-number&gt;52&lt;/rec-number&gt;&lt;foreign-keys&gt;&lt;key app="EN" db-id="vv2r0wswevtv2uerx2kxfdvft2s2swav9tar" timestamp="1400168128"&gt;52&lt;/key&gt;&lt;/foreign-keys&gt;&lt;ref-type name="Journal Article"&gt;17&lt;/ref-type&gt;&lt;contributors&gt;&lt;authors&gt;&lt;author&gt;Magnusson, M.&lt;/author&gt;&lt;author&gt;Herlin, A. H.&lt;/author&gt;&lt;author&gt;Ventorp, M.&lt;/author&gt;&lt;/authors&gt;&lt;/contributors&gt;&lt;titles&gt;&lt;title&gt;Short Communication: Effect of Alley Floor Cleanliness on Free-Stall and Udder Hygiene&lt;/title&gt;&lt;secondary-title&gt;Journal of Dairy Science&lt;/secondary-title&gt;&lt;/titles&gt;&lt;periodical&gt;&lt;full-title&gt;Journal of Dairy Science&lt;/full-title&gt;&lt;abbr-1&gt;J Dairy Sci&lt;/abbr-1&gt;&lt;abbr-2&gt;J. Dairy Sci.&lt;/abbr-2&gt;&lt;/periodical&gt;&lt;pages&gt;3927-3930&lt;/pages&gt;&lt;volume&gt;91&lt;/volume&gt;&lt;number&gt;10&lt;/number&gt;&lt;keywords&gt;&lt;keyword&gt;floor&lt;/keyword&gt;&lt;keyword&gt;cleanliness&lt;/keyword&gt;&lt;keyword&gt;udder hygiene&lt;/keyword&gt;&lt;keyword&gt;scraper&lt;/keyword&gt;&lt;/keywords&gt;&lt;dates&gt;&lt;year&gt;2008&lt;/year&gt;&lt;pub-dates&gt;&lt;date&gt;10//&lt;/date&gt;&lt;/pub-dates&gt;&lt;/dates&gt;&lt;isbn&gt;0022-0302&lt;/isbn&gt;&lt;urls&gt;&lt;related-urls&gt;&lt;url&gt;http://www.sciencedirect.com/science/article/pii/S0022030208710208&lt;/url&gt;&lt;/related-urls&gt;&lt;/urls&gt;&lt;electronic-resource-num&gt;http://dx.doi.org/10.3168/jds.2007-0652&lt;/electronic-resource-num&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"_ENREF_71" \o "Magnusson, 2008 #52"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Magnusson et al., 2008</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This specific study used a different method of scoring where a 100 mm ruler was used to measure how much of an area was covered in dirt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&lt;EndNote&gt;&lt;Cite&gt;&lt;Author&gt;Magnusson&lt;/Author&gt;&lt;Year&gt;2008&lt;/Year&gt;&lt;RecNum&gt;52&lt;/RecNum&gt;&lt;DisplayText&gt;(Magnusson et al., 2008)&lt;/DisplayText&gt;&lt;record&gt;&lt;rec-number&gt;52&lt;/rec-number&gt;&lt;foreign-keys&gt;&lt;key app="EN" db-id="vv2r0wswevtv2uerx2kxfdvft2s2swav9tar" timestamp="1400168128"&gt;52&lt;/key&gt;&lt;/foreign-keys&gt;&lt;ref-type name="Journal Article"&gt;17&lt;/ref-type&gt;&lt;contributors&gt;&lt;authors&gt;&lt;author&gt;Magnusson, M.&lt;/author&gt;&lt;author&gt;Herlin, A. H.&lt;/author&gt;&lt;author&gt;Ventorp, M.&lt;/author&gt;&lt;/authors&gt;&lt;/contributors&gt;&lt;titles&gt;&lt;title&gt;Short Communication: Effect of Alley Floor Cleanliness on Free-Stall and Udder Hygiene&lt;/title&gt;&lt;secondary-title&gt;Journal of Dairy Science&lt;/secondary-title&gt;&lt;/titles&gt;&lt;periodical&gt;&lt;full-title&gt;Journal of Dairy Science&lt;/full-title&gt;&lt;abbr-1&gt;J Dairy Sci&lt;/abbr-1&gt;&lt;abbr-2&gt;J. Dairy Sci.&lt;/abbr-2&gt;&lt;/periodical&gt;&lt;pages&gt;3927-3930&lt;/pages&gt;&lt;volume&gt;91&lt;/volume&gt;&lt;number&gt;10&lt;/number&gt;&lt;keywords&gt;&lt;keyword&gt;floor&lt;/keyword&gt;&lt;keyword&gt;cleanliness&lt;/keyword&gt;&lt;keyword&gt;udder hygiene&lt;/keyword&gt;&lt;keyword&gt;scraper&lt;/keyword&gt;&lt;/keywords&gt;&lt;dates&gt;&lt;year&gt;2008&lt;/year&gt;&lt;pub-dates&gt;&lt;date&gt;10//&lt;/date&gt;&lt;/pub-dates&gt;&lt;/dates&gt;&lt;isbn&gt;0022-0302&lt;/isbn&gt;&lt;urls&gt;&lt;related-urls&gt;&lt;url&gt;http://www.sciencedirect.com/science/article/pii/S0022030208710208&lt;/url&gt;&lt;/related-urls&gt;&lt;/urls&gt;&lt;electronic-resource-num&gt;http://dx.doi.org/10.3168/jds.2007-0652&lt;/electronic-resource-num&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"_ENREF_71" \o "Magnusson, 2008 #52"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Magnusson et al., 2008</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The results from this study showed improvement</w:t>
      </w:r>
      <w:ins w:id="498" w:author="DeAnna" w:date="2015-08-15T15:43:00Z">
        <w:r w:rsidR="001C2D42">
          <w:rPr>
            <w:rFonts w:ascii="Times New Roman" w:hAnsi="Times New Roman" w:cs="Times New Roman"/>
            <w:sz w:val="24"/>
          </w:rPr>
          <w:t>,</w:t>
        </w:r>
      </w:ins>
      <w:del w:id="499" w:author="DeAnna" w:date="2015-08-15T15:43:00Z">
        <w:r w:rsidDel="001C2D42">
          <w:rPr>
            <w:rFonts w:ascii="Times New Roman" w:hAnsi="Times New Roman" w:cs="Times New Roman"/>
            <w:sz w:val="24"/>
          </w:rPr>
          <w:delText>;</w:delText>
        </w:r>
      </w:del>
      <w:r>
        <w:rPr>
          <w:rFonts w:ascii="Times New Roman" w:hAnsi="Times New Roman" w:cs="Times New Roman"/>
          <w:sz w:val="24"/>
        </w:rPr>
        <w:t xml:space="preserve"> however, the alleyways were scraped 12 times a day</w:t>
      </w:r>
      <w:ins w:id="500" w:author="DeAnna" w:date="2015-08-15T15:45:00Z">
        <w:r w:rsidR="00741D9E">
          <w:rPr>
            <w:rFonts w:ascii="Times New Roman" w:hAnsi="Times New Roman" w:cs="Times New Roman"/>
            <w:sz w:val="24"/>
          </w:rPr>
          <w:t>. This is not likely to occur at other facilities with different types of alley scrapers.</w:t>
        </w:r>
      </w:ins>
      <w:r>
        <w:rPr>
          <w:rFonts w:ascii="Times New Roman" w:hAnsi="Times New Roman" w:cs="Times New Roman"/>
          <w:sz w:val="24"/>
        </w:rPr>
        <w:t xml:space="preserve"> </w:t>
      </w:r>
      <w:del w:id="501" w:author="DeAnna" w:date="2015-08-15T15:45:00Z">
        <w:r w:rsidDel="00741D9E">
          <w:rPr>
            <w:rFonts w:ascii="Times New Roman" w:hAnsi="Times New Roman" w:cs="Times New Roman"/>
            <w:sz w:val="24"/>
          </w:rPr>
          <w:delText xml:space="preserve">which did not likely occur at other facilities with different alley scrapers. </w:delText>
        </w:r>
      </w:del>
    </w:p>
    <w:p w14:paraId="5D43635D" w14:textId="796FF69D"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b/>
          <w:i/>
          <w:sz w:val="24"/>
        </w:rPr>
        <w:t xml:space="preserve">Stall Design and Cleanliness. </w:t>
      </w:r>
      <w:r>
        <w:rPr>
          <w:rFonts w:ascii="Times New Roman" w:hAnsi="Times New Roman" w:cs="Times New Roman"/>
          <w:sz w:val="24"/>
        </w:rPr>
        <w:t xml:space="preserve">Design of </w:t>
      </w:r>
      <w:proofErr w:type="spellStart"/>
      <w:r>
        <w:rPr>
          <w:rFonts w:ascii="Times New Roman" w:hAnsi="Times New Roman" w:cs="Times New Roman"/>
          <w:sz w:val="24"/>
        </w:rPr>
        <w:t>freestalls</w:t>
      </w:r>
      <w:proofErr w:type="spellEnd"/>
      <w:r>
        <w:rPr>
          <w:rFonts w:ascii="Times New Roman" w:hAnsi="Times New Roman" w:cs="Times New Roman"/>
          <w:sz w:val="24"/>
        </w:rPr>
        <w:t xml:space="preserve"> affected cleanliness of stalls. When stall measurements were compared, dirti</w:t>
      </w:r>
      <w:ins w:id="502" w:author="DeAnna" w:date="2015-08-15T15:46:00Z">
        <w:r w:rsidR="00A070C6">
          <w:rPr>
            <w:rFonts w:ascii="Times New Roman" w:hAnsi="Times New Roman" w:cs="Times New Roman"/>
            <w:sz w:val="24"/>
          </w:rPr>
          <w:t>ness</w:t>
        </w:r>
      </w:ins>
      <w:del w:id="503" w:author="DeAnna" w:date="2015-08-15T15:46:00Z">
        <w:r w:rsidDel="00A070C6">
          <w:rPr>
            <w:rFonts w:ascii="Times New Roman" w:hAnsi="Times New Roman" w:cs="Times New Roman"/>
            <w:sz w:val="24"/>
          </w:rPr>
          <w:delText>est</w:delText>
        </w:r>
      </w:del>
      <w:r>
        <w:rPr>
          <w:rFonts w:ascii="Times New Roman" w:hAnsi="Times New Roman" w:cs="Times New Roman"/>
          <w:sz w:val="24"/>
        </w:rPr>
        <w:t xml:space="preserve"> of stalls increased as width of stalls increased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&lt;EndNote&gt;&lt;Cite&gt;&lt;Author&gt;Tucker&lt;/Author&gt;&lt;Year&gt;2004&lt;/Year&gt;&lt;RecNum&gt;67&lt;/RecNum&gt;&lt;DisplayText&gt;(Tucker et al., 2004)&lt;/DisplayText&gt;&lt;record&gt;&lt;rec-number&gt;67&lt;/rec-number&gt;&lt;foreign-keys&gt;&lt;key app="EN" db-id="vv2r0wswevtv2uerx2kxfdvft2s2swav9tar" timestamp="1436373320"&gt;67&lt;/key&gt;&lt;/foreign-keys&gt;&lt;ref-type name="Journal Article"&gt;17&lt;/ref-type&gt;&lt;contributors&gt;&lt;authors&gt;&lt;author&gt;Tucker, CB&lt;/author&gt;&lt;author&gt;Weary, DM&lt;/author&gt;&lt;author&gt;Fraser, D&lt;/author&gt;&lt;/authors&gt;&lt;/contributors&gt;&lt;titles&gt;&lt;title&gt;Free-stall dimensions: Effects on preference and stall usage&lt;/title&gt;&lt;secondary-title&gt;Journal of dairy science&lt;/secondary-title&gt;&lt;/titles&gt;&lt;periodical&gt;&lt;full-title&gt;Journal of Dairy Science&lt;/full-title&gt;&lt;abbr-1&gt;J Dairy Sci&lt;/abbr-1&gt;&lt;abbr-2&gt;J. Dairy Sci.&lt;/abbr-2&gt;&lt;/periodical&gt;&lt;pages&gt;1208-1216&lt;/pages&gt;&lt;volume&gt;87&lt;/volume&gt;&lt;number&gt;5&lt;/number&gt;&lt;dates&gt;&lt;year&gt;2004&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"_ENREF_99" \o "Tucker, 2004 #67"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Tucker et al., 2004</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There was a positive factor with the increased width of stall as lying time increased; however, standing</w:t>
      </w:r>
      <w:del w:id="504" w:author="DeAnna" w:date="2015-08-15T15:44:00Z">
        <w:r w:rsidDel="0074573D">
          <w:rPr>
            <w:rFonts w:ascii="Times New Roman" w:hAnsi="Times New Roman" w:cs="Times New Roman"/>
            <w:sz w:val="24"/>
          </w:rPr>
          <w:delText xml:space="preserve"> in the stall </w:delText>
        </w:r>
      </w:del>
      <w:ins w:id="505" w:author="DeAnna" w:date="2015-08-15T15:45:00Z">
        <w:r w:rsidR="0074573D">
          <w:rPr>
            <w:rFonts w:ascii="Times New Roman" w:hAnsi="Times New Roman" w:cs="Times New Roman"/>
            <w:sz w:val="24"/>
          </w:rPr>
          <w:t xml:space="preserve"> </w:t>
        </w:r>
      </w:ins>
      <w:r>
        <w:rPr>
          <w:rFonts w:ascii="Times New Roman" w:hAnsi="Times New Roman" w:cs="Times New Roman"/>
          <w:sz w:val="24"/>
        </w:rPr>
        <w:t>with all four hooves</w:t>
      </w:r>
      <w:ins w:id="506" w:author="DeAnna" w:date="2015-08-15T15:44:00Z">
        <w:r w:rsidR="0074573D">
          <w:rPr>
            <w:rFonts w:ascii="Times New Roman" w:hAnsi="Times New Roman" w:cs="Times New Roman"/>
            <w:sz w:val="24"/>
          </w:rPr>
          <w:t xml:space="preserve"> in the stall</w:t>
        </w:r>
      </w:ins>
      <w:r>
        <w:rPr>
          <w:rFonts w:ascii="Times New Roman" w:hAnsi="Times New Roman" w:cs="Times New Roman"/>
          <w:sz w:val="24"/>
        </w:rPr>
        <w:t xml:space="preserve"> increased as well</w:t>
      </w:r>
      <w:ins w:id="507" w:author="DeAnna" w:date="2015-08-15T15:45:00Z">
        <w:r w:rsidR="0074573D">
          <w:rPr>
            <w:rFonts w:ascii="Times New Roman" w:hAnsi="Times New Roman" w:cs="Times New Roman"/>
            <w:sz w:val="24"/>
          </w:rPr>
          <w:t>,</w:t>
        </w:r>
      </w:ins>
      <w:r>
        <w:rPr>
          <w:rFonts w:ascii="Times New Roman" w:hAnsi="Times New Roman" w:cs="Times New Roman"/>
          <w:sz w:val="24"/>
        </w:rPr>
        <w:t xml:space="preserve"> which contributed to the uncleanliness of the stalls</w:t>
      </w:r>
      <w:del w:id="508" w:author="DeAnna" w:date="2015-08-15T15:47:00Z">
        <w:r w:rsidDel="00A070C6">
          <w:rPr>
            <w:rFonts w:ascii="Times New Roman" w:hAnsi="Times New Roman" w:cs="Times New Roman"/>
            <w:sz w:val="24"/>
          </w:rPr>
          <w:delText xml:space="preserve"> </w:delText>
        </w:r>
        <w:r w:rsidDel="00A070C6">
          <w:rPr>
            <w:rFonts w:ascii="Times New Roman" w:hAnsi="Times New Roman" w:cs="Times New Roman"/>
            <w:sz w:val="24"/>
          </w:rPr>
          <w:fldChar w:fldCharType="begin"/>
        </w:r>
        <w:r w:rsidR="00052AB3" w:rsidDel="00A070C6">
          <w:rPr>
            <w:rFonts w:ascii="Times New Roman" w:hAnsi="Times New Roman" w:cs="Times New Roman"/>
            <w:sz w:val="24"/>
          </w:rPr>
          <w:delInstrText xml:space="preserve"> ADDIN EN.CITE &lt;EndNote&gt;&lt;Cite&gt;&lt;Author&gt;Tucker&lt;/Author&gt;&lt;Year&gt;2004&lt;/Year&gt;&lt;RecNum&gt;67&lt;/RecNum&gt;&lt;DisplayText&gt;(Tucker et al., 2004)&lt;/DisplayText&gt;&lt;record&gt;&lt;rec-number&gt;67&lt;/rec-number&gt;&lt;foreign-keys&gt;&lt;key app="EN" db-id="vv2r0wswevtv2uerx2kxfdvft2s2swav9tar" timestamp="1436373320"&gt;67&lt;/key&gt;&lt;/foreign-keys&gt;&lt;ref-type name="Journal Article"&gt;17&lt;/ref-type&gt;&lt;contributors&gt;&lt;authors&gt;&lt;author&gt;Tucker, CB&lt;/author&gt;&lt;author&gt;Weary, DM&lt;/author&gt;&lt;author&gt;Fraser, D&lt;/author&gt;&lt;/authors&gt;&lt;/contributors&gt;&lt;titles&gt;&lt;title&gt;Free-stall dimensions: Effects on preference and stall usage&lt;/title&gt;&lt;secondary-title&gt;Journal of dairy science&lt;/secondary-title&gt;&lt;/titles&gt;&lt;periodical&gt;&lt;full-title&gt;Journal of Dairy Science&lt;/full-title&gt;&lt;abbr-1&gt;J Dairy Sci&lt;/abbr-1&gt;&lt;abbr-2&gt;J. Dairy Sci.&lt;/abbr-2&gt;&lt;/periodical&gt;&lt;pages&gt;1208-1216&lt;/pages&gt;&lt;volume&gt;87&lt;/volume&gt;&lt;number&gt;5&lt;/number&gt;&lt;dates&gt;&lt;year&gt;2004&lt;/year&gt;&lt;/dates&gt;&lt;isbn&gt;0022-0302&lt;/isbn&gt;&lt;urls&gt;&lt;/urls&gt;&lt;/record&gt;&lt;/Cite&gt;&lt;/EndNote&gt;</w:delInstrText>
        </w:r>
        <w:r w:rsidDel="00A070C6">
          <w:rPr>
            <w:rFonts w:ascii="Times New Roman" w:hAnsi="Times New Roman" w:cs="Times New Roman"/>
            <w:sz w:val="24"/>
          </w:rPr>
          <w:fldChar w:fldCharType="separate"/>
        </w:r>
        <w:r w:rsidDel="00A070C6">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"_ENREF_99" \o "Tucker, 2004 #67"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509" w:author="DeAnna" w:date="2015-08-15T15:47:00Z">
        <w:r w:rsidR="00580D93" w:rsidDel="00A070C6">
          <w:rPr>
            <w:rFonts w:ascii="Times New Roman" w:hAnsi="Times New Roman" w:cs="Times New Roman"/>
            <w:noProof/>
            <w:sz w:val="24"/>
          </w:rPr>
          <w:delText>Tucker et al., 2004</w:delText>
        </w:r>
      </w:del>
      <w:r w:rsidR="00580D93">
        <w:rPr>
          <w:rFonts w:ascii="Times New Roman" w:hAnsi="Times New Roman" w:cs="Times New Roman"/>
          <w:noProof/>
          <w:sz w:val="24"/>
        </w:rPr>
        <w:fldChar w:fldCharType="end"/>
      </w:r>
      <w:del w:id="510" w:author="DeAnna" w:date="2015-08-15T15:47:00Z">
        <w:r w:rsidDel="00A070C6">
          <w:rPr>
            <w:rFonts w:ascii="Times New Roman" w:hAnsi="Times New Roman" w:cs="Times New Roman"/>
            <w:noProof/>
            <w:sz w:val="24"/>
          </w:rPr>
          <w:delText>)</w:delText>
        </w:r>
        <w:r w:rsidDel="00A070C6">
          <w:rPr>
            <w:rFonts w:ascii="Times New Roman" w:hAnsi="Times New Roman" w:cs="Times New Roman"/>
            <w:sz w:val="24"/>
          </w:rPr>
          <w:fldChar w:fldCharType="end"/>
        </w:r>
      </w:del>
      <w:r>
        <w:rPr>
          <w:rFonts w:ascii="Times New Roman" w:hAnsi="Times New Roman" w:cs="Times New Roman"/>
          <w:sz w:val="24"/>
        </w:rPr>
        <w:t xml:space="preserve">. A part of the stall that helped </w:t>
      </w:r>
      <w:ins w:id="511" w:author="DeAnna" w:date="2015-08-15T15:47:00Z">
        <w:r w:rsidR="00A070C6">
          <w:rPr>
            <w:rFonts w:ascii="Times New Roman" w:hAnsi="Times New Roman" w:cs="Times New Roman"/>
            <w:sz w:val="24"/>
          </w:rPr>
          <w:t xml:space="preserve">to </w:t>
        </w:r>
      </w:ins>
      <w:r>
        <w:rPr>
          <w:rFonts w:ascii="Times New Roman" w:hAnsi="Times New Roman" w:cs="Times New Roman"/>
          <w:sz w:val="24"/>
        </w:rPr>
        <w:t>alleviate this</w:t>
      </w:r>
      <w:ins w:id="512" w:author="DeAnna" w:date="2015-08-15T15:47:00Z">
        <w:r w:rsidR="00451A41">
          <w:rPr>
            <w:rFonts w:ascii="Times New Roman" w:hAnsi="Times New Roman" w:cs="Times New Roman"/>
            <w:sz w:val="24"/>
          </w:rPr>
          <w:t xml:space="preserve"> </w:t>
        </w:r>
        <w:r w:rsidR="00451A41">
          <w:rPr>
            <w:rFonts w:ascii="Times New Roman" w:hAnsi="Times New Roman" w:cs="Times New Roman"/>
            <w:sz w:val="24"/>
          </w:rPr>
          <w:lastRenderedPageBreak/>
          <w:t>unclean condition</w:t>
        </w:r>
      </w:ins>
      <w:r>
        <w:rPr>
          <w:rFonts w:ascii="Times New Roman" w:hAnsi="Times New Roman" w:cs="Times New Roman"/>
          <w:sz w:val="24"/>
        </w:rPr>
        <w:t xml:space="preserve"> </w:t>
      </w:r>
      <w:del w:id="513" w:author="DeAnna" w:date="2015-08-15T15:47:00Z">
        <w:r w:rsidDel="00451A41">
          <w:rPr>
            <w:rFonts w:ascii="Times New Roman" w:hAnsi="Times New Roman" w:cs="Times New Roman"/>
            <w:sz w:val="24"/>
          </w:rPr>
          <w:delText xml:space="preserve">decreased cleanliness of stalls </w:delText>
        </w:r>
      </w:del>
      <w:r>
        <w:rPr>
          <w:rFonts w:ascii="Times New Roman" w:hAnsi="Times New Roman" w:cs="Times New Roman"/>
          <w:sz w:val="24"/>
        </w:rPr>
        <w:t xml:space="preserve">was restrictive neck-rail placements. When </w:t>
      </w:r>
      <w:proofErr w:type="spellStart"/>
      <w:r>
        <w:rPr>
          <w:rFonts w:ascii="Times New Roman" w:hAnsi="Times New Roman" w:cs="Times New Roman"/>
          <w:sz w:val="24"/>
        </w:rPr>
        <w:t>freestalls</w:t>
      </w:r>
      <w:proofErr w:type="spellEnd"/>
      <w:r>
        <w:rPr>
          <w:rFonts w:ascii="Times New Roman" w:hAnsi="Times New Roman" w:cs="Times New Roman"/>
          <w:sz w:val="24"/>
        </w:rPr>
        <w:t xml:space="preserve"> had less restrictive neck-rails positioned at 190 cm from the rear curb, there was an increase in udder scores and stall cleanliness decreased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&lt;EndNote&gt;&lt;Cite&gt;&lt;Author&gt;Fregonesi&lt;/Author&gt;&lt;Year&gt;2009&lt;/Year&gt;&lt;RecNum&gt;92&lt;/RecNum&gt;&lt;DisplayText&gt;(Fregonesi et al., 2009a)&lt;/DisplayText&gt;&lt;record&gt;&lt;rec-number&gt;92&lt;/rec-number&gt;&lt;foreign-keys&gt;&lt;key app="EN" db-id="vv2r0wswevtv2uerx2kxfdvft2s2swav9tar" timestamp="1436836575"&gt;92&lt;/key&gt;&lt;/foreign-keys&gt;&lt;ref-type name="Journal Article"&gt;17&lt;/ref-type&gt;&lt;contributors&gt;&lt;authors&gt;&lt;author&gt;Fregonesi, JA&lt;/author&gt;&lt;author&gt;Von Keyserlingk, MAG&lt;/author&gt;&lt;author&gt;Tucker, CB&lt;/author&gt;&lt;author&gt;Veira, DM&lt;/author&gt;&lt;author&gt;Weary, DM&lt;/author&gt;&lt;/authors&gt;&lt;/contributors&gt;&lt;titles&gt;&lt;title&gt;Neck-rail position in the free stall affects standing behavior and udder and stall cleanliness&lt;/title&gt;&lt;secondary-title&gt;Journal of dairy science&lt;/secondary-title&gt;&lt;/titles&gt;&lt;periodical&gt;&lt;full-title&gt;Journal of Dairy Science&lt;/full-title&gt;&lt;abbr-1&gt;J Dairy Sci&lt;/abbr-1&gt;&lt;abbr-2&gt;J. Dairy Sci.&lt;/abbr-2&gt;&lt;/periodical&gt;&lt;pages&gt;1979-1985&lt;/pages&gt;&lt;volume&gt;92&lt;/volume&gt;&lt;number&gt;5&lt;/number&gt;&lt;dates&gt;&lt;year&gt;2009&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"_ENREF_31" \o "Fregonesi, 2009 #92"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Fregonesi et al., 2009a</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The most restrictive neck-rail at 130 cm from the rear curb provided the cleanest </w:t>
      </w:r>
      <w:proofErr w:type="spellStart"/>
      <w:r>
        <w:rPr>
          <w:rFonts w:ascii="Times New Roman" w:hAnsi="Times New Roman" w:cs="Times New Roman"/>
          <w:sz w:val="24"/>
        </w:rPr>
        <w:t>freestalls</w:t>
      </w:r>
      <w:proofErr w:type="spellEnd"/>
      <w:r>
        <w:rPr>
          <w:rFonts w:ascii="Times New Roman" w:hAnsi="Times New Roman" w:cs="Times New Roman"/>
          <w:sz w:val="24"/>
        </w:rPr>
        <w:t xml:space="preserve"> and improved udder hygiene</w:t>
      </w:r>
      <w:del w:id="514" w:author="DeAnna" w:date="2015-08-15T15:48:00Z">
        <w:r w:rsidDel="00451A41">
          <w:rPr>
            <w:rFonts w:ascii="Times New Roman" w:hAnsi="Times New Roman" w:cs="Times New Roman"/>
            <w:sz w:val="24"/>
          </w:rPr>
          <w:delText xml:space="preserve"> </w:delText>
        </w:r>
        <w:r w:rsidDel="00451A41">
          <w:rPr>
            <w:rFonts w:ascii="Times New Roman" w:hAnsi="Times New Roman" w:cs="Times New Roman"/>
            <w:sz w:val="24"/>
          </w:rPr>
          <w:fldChar w:fldCharType="begin"/>
        </w:r>
        <w:r w:rsidR="00451A41" w:rsidDel="00451A41">
          <w:rPr>
            <w:rFonts w:ascii="Times New Roman" w:hAnsi="Times New Roman" w:cs="Times New Roman"/>
            <w:sz w:val="24"/>
          </w:rPr>
          <w:delInstrText xml:space="preserve"> ADDIN EN.CITE &lt;EndNote&gt;&lt;Cite&gt;&lt;Author&gt;Fregonesi&lt;/Author&gt;&lt;Year&gt;2009&lt;/Year&gt;&lt;RecNum&gt;92&lt;/RecNum&gt;&lt;DisplayText&gt;(Fregonesi et al., 2009a)&lt;/DisplayText&gt;&lt;record&gt;&lt;rec-number&gt;92&lt;/rec-number&gt;&lt;foreign-keys&gt;&lt;key app="EN" db-id="vv2r0wswevtv2uerx2kxfdvft2s2swav9tar" timestamp="1436836575"&gt;92&lt;/key&gt;&lt;/foreign-keys&gt;&lt;ref-type name="Journal Article"&gt;17&lt;/ref-type&gt;&lt;contributors&gt;&lt;authors&gt;&lt;author&gt;Fregonesi, JA&lt;/author&gt;&lt;author&gt;Von Keyserlingk, MAG&lt;/author&gt;&lt;author&gt;Tucker, CB&lt;/author&gt;&lt;author&gt;Veira, DM&lt;/author&gt;&lt;author&gt;Weary, DM&lt;/author&gt;&lt;/authors&gt;&lt;/contributors&gt;&lt;titles&gt;&lt;title&gt;Neck-rail position in the free stall affects standing behavior and udder and stall cleanliness&lt;/title&gt;&lt;secondary-title&gt;Journal of dairy science&lt;/secondary-title&gt;&lt;/titles&gt;&lt;periodical&gt;&lt;full-title&gt;Journal of Dairy Science&lt;/full-title&gt;&lt;abbr-1&gt;J Dairy Sci&lt;/abbr-1&gt;&lt;abbr-2&gt;J. Dairy Sci.&lt;/abbr-2&gt;&lt;/periodical&gt;&lt;pages&gt;1979-1985&lt;/pages&gt;&lt;volume&gt;92&lt;/volume&gt;&lt;number&gt;5&lt;/number&gt;&lt;dates&gt;&lt;year&gt;2009&lt;/year&gt;&lt;/dates&gt;&lt;isbn&gt;0022-0302&lt;/isbn&gt;&lt;urls&gt;&lt;/urls&gt;&lt;/record&gt;&lt;/Cite&gt;&lt;/EndNote&gt;</w:delInstrText>
        </w:r>
        <w:r w:rsidDel="00451A41">
          <w:rPr>
            <w:rFonts w:ascii="Times New Roman" w:hAnsi="Times New Roman" w:cs="Times New Roman"/>
            <w:sz w:val="24"/>
          </w:rPr>
          <w:fldChar w:fldCharType="separate"/>
        </w:r>
        <w:r w:rsidR="00451A41" w:rsidDel="00451A41">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"_ENREF_30" \o "Fregonesi, 2009 #92"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515" w:author="DeAnna" w:date="2015-08-15T15:48:00Z">
        <w:r w:rsidR="00580D93" w:rsidDel="00451A41">
          <w:rPr>
            <w:rFonts w:ascii="Times New Roman" w:hAnsi="Times New Roman" w:cs="Times New Roman"/>
            <w:noProof/>
            <w:sz w:val="24"/>
          </w:rPr>
          <w:delText>Fregonesi et al., 2009a</w:delText>
        </w:r>
      </w:del>
      <w:r w:rsidR="00580D93">
        <w:rPr>
          <w:rFonts w:ascii="Times New Roman" w:hAnsi="Times New Roman" w:cs="Times New Roman"/>
          <w:noProof/>
          <w:sz w:val="24"/>
        </w:rPr>
        <w:fldChar w:fldCharType="end"/>
      </w:r>
      <w:del w:id="516" w:author="DeAnna" w:date="2015-08-15T15:48:00Z">
        <w:r w:rsidR="00451A41" w:rsidDel="00451A41">
          <w:rPr>
            <w:rFonts w:ascii="Times New Roman" w:hAnsi="Times New Roman" w:cs="Times New Roman"/>
            <w:noProof/>
            <w:sz w:val="24"/>
          </w:rPr>
          <w:delText>)</w:delText>
        </w:r>
        <w:r w:rsidDel="00451A41">
          <w:rPr>
            <w:rFonts w:ascii="Times New Roman" w:hAnsi="Times New Roman" w:cs="Times New Roman"/>
            <w:sz w:val="24"/>
          </w:rPr>
          <w:fldChar w:fldCharType="end"/>
        </w:r>
      </w:del>
      <w:r>
        <w:rPr>
          <w:rFonts w:ascii="Times New Roman" w:hAnsi="Times New Roman" w:cs="Times New Roman"/>
          <w:sz w:val="24"/>
        </w:rPr>
        <w:t xml:space="preserve">. Another study had </w:t>
      </w:r>
      <w:ins w:id="517" w:author="DeAnna" w:date="2015-08-15T15:48:00Z">
        <w:r w:rsidR="00451A41">
          <w:rPr>
            <w:rFonts w:ascii="Times New Roman" w:hAnsi="Times New Roman" w:cs="Times New Roman"/>
            <w:sz w:val="24"/>
          </w:rPr>
          <w:t>similar</w:t>
        </w:r>
      </w:ins>
      <w:del w:id="518" w:author="DeAnna" w:date="2015-08-15T15:48:00Z">
        <w:r w:rsidDel="00451A41">
          <w:rPr>
            <w:rFonts w:ascii="Times New Roman" w:hAnsi="Times New Roman" w:cs="Times New Roman"/>
            <w:sz w:val="24"/>
          </w:rPr>
          <w:delText>the same</w:delText>
        </w:r>
      </w:del>
      <w:r>
        <w:rPr>
          <w:rFonts w:ascii="Times New Roman" w:hAnsi="Times New Roman" w:cs="Times New Roman"/>
          <w:sz w:val="24"/>
        </w:rPr>
        <w:t xml:space="preserve"> results when </w:t>
      </w:r>
      <w:proofErr w:type="spellStart"/>
      <w:r>
        <w:rPr>
          <w:rFonts w:ascii="Times New Roman" w:hAnsi="Times New Roman" w:cs="Times New Roman"/>
          <w:sz w:val="24"/>
        </w:rPr>
        <w:t>freestalls</w:t>
      </w:r>
      <w:proofErr w:type="spellEnd"/>
      <w:r>
        <w:rPr>
          <w:rFonts w:ascii="Times New Roman" w:hAnsi="Times New Roman" w:cs="Times New Roman"/>
          <w:sz w:val="24"/>
        </w:rPr>
        <w:t xml:space="preserve"> had neck-rails restricted to 130 cm from the rear curb stall cleanliness improved</w:t>
      </w:r>
      <w:ins w:id="519" w:author="DeAnna" w:date="2015-08-15T15:48:00Z">
        <w:r w:rsidR="00900A26">
          <w:rPr>
            <w:rFonts w:ascii="Times New Roman" w:hAnsi="Times New Roman" w:cs="Times New Roman"/>
            <w:sz w:val="24"/>
          </w:rPr>
          <w:t xml:space="preserve"> </w:t>
        </w:r>
      </w:ins>
      <w:r w:rsidR="00900A26">
        <w:rPr>
          <w:rFonts w:ascii="Times New Roman" w:hAnsi="Times New Roman" w:cs="Times New Roman"/>
          <w:sz w:val="24"/>
        </w:rPr>
        <w:fldChar w:fldCharType="begin"/>
      </w:r>
      <w:r w:rsidR="00900A26">
        <w:rPr>
          <w:rFonts w:ascii="Times New Roman" w:hAnsi="Times New Roman" w:cs="Times New Roman"/>
          <w:sz w:val="24"/>
        </w:rPr>
        <w:instrText xml:space="preserve"> ADDIN EN.CITE &lt;EndNote&gt;&lt;Cite&gt;&lt;Author&gt;Bernardi&lt;/Author&gt;&lt;Year&gt;2009&lt;/Year&gt;&lt;RecNum&gt;60&lt;/RecNum&gt;&lt;DisplayText&gt;(Bernardi et al., 2009)&lt;/DisplayText&gt;&lt;record&gt;&lt;rec-number&gt;60&lt;/rec-number&gt;&lt;foreign-keys&gt;&lt;key app="EN" db-id="vv2r0wswevtv2uerx2kxfdvft2s2swav9tar" timestamp="1430854650"&gt;60&lt;/key&gt;&lt;/foreign-keys&gt;&lt;ref-type name="Journal Article"&gt;17&lt;/ref-type&gt;&lt;contributors&gt;&lt;authors&gt;&lt;author&gt;Bernardi, F&lt;/author&gt;&lt;author&gt;Fregonesi, J&lt;/author&gt;&lt;author&gt;Winckler, C&lt;/author&gt;&lt;author&gt;Veira, DM&lt;/author&gt;&lt;author&gt;Von Keyserlingk, MAG&lt;/author&gt;&lt;author&gt;Weary, DM&lt;/author&gt;&lt;/authors&gt;&lt;/contributors&gt;&lt;titles&gt;&lt;title&gt;The stall-design paradox: Neck rails increase lameness but improve udder and stall hygiene&lt;/title&gt;&lt;secondary-title&gt;Journal of dairy science&lt;/secondary-title&gt;&lt;/titles&gt;&lt;periodical&gt;&lt;full-title&gt;Journal of Dairy Science&lt;/full-title&gt;&lt;abbr-1&gt;J Dairy Sci&lt;/abbr-1&gt;&lt;abbr-2&gt;J. Dairy Sci.&lt;/abbr-2&gt;&lt;/periodical&gt;&lt;pages&gt;3074-3080&lt;/pages&gt;&lt;volume&gt;92&lt;/volume&gt;&lt;number&gt;7&lt;/number&gt;&lt;dates&gt;&lt;year&gt;2009&lt;/year&gt;&lt;/dates&gt;&lt;isbn&gt;0022-0302&lt;/isbn&gt;&lt;urls&gt;&lt;/urls&gt;&lt;/record&gt;&lt;/Cite&gt;&lt;/EndNote&gt;</w:instrText>
      </w:r>
      <w:r w:rsidR="00900A26">
        <w:rPr>
          <w:rFonts w:ascii="Times New Roman" w:hAnsi="Times New Roman" w:cs="Times New Roman"/>
          <w:sz w:val="24"/>
        </w:rPr>
        <w:fldChar w:fldCharType="separate"/>
      </w:r>
      <w:r w:rsidR="00900A26">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 \o "Bernardi, 2009 #60"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Bernardi et al., 2009</w:t>
      </w:r>
      <w:r w:rsidR="006565A6">
        <w:rPr>
          <w:rFonts w:ascii="Times New Roman" w:hAnsi="Times New Roman" w:cs="Times New Roman"/>
          <w:noProof/>
          <w:sz w:val="24"/>
        </w:rPr>
        <w:fldChar w:fldCharType="end"/>
      </w:r>
      <w:r w:rsidR="00900A26">
        <w:rPr>
          <w:rFonts w:ascii="Times New Roman" w:hAnsi="Times New Roman" w:cs="Times New Roman"/>
          <w:noProof/>
          <w:sz w:val="24"/>
        </w:rPr>
        <w:t>)</w:t>
      </w:r>
      <w:r w:rsidR="00900A26">
        <w:rPr>
          <w:rFonts w:ascii="Times New Roman" w:hAnsi="Times New Roman" w:cs="Times New Roman"/>
          <w:sz w:val="24"/>
        </w:rPr>
        <w:fldChar w:fldCharType="end"/>
      </w:r>
      <w:ins w:id="520" w:author="DeAnna" w:date="2015-08-15T15:48:00Z">
        <w:r w:rsidR="00900A26">
          <w:rPr>
            <w:rFonts w:ascii="Times New Roman" w:hAnsi="Times New Roman" w:cs="Times New Roman"/>
            <w:sz w:val="24"/>
          </w:rPr>
          <w:t>.</w:t>
        </w:r>
      </w:ins>
      <w:del w:id="521" w:author="DeAnna" w:date="2015-08-15T15:48:00Z">
        <w:r w:rsidDel="00900A26">
          <w:rPr>
            <w:rFonts w:ascii="Times New Roman" w:hAnsi="Times New Roman" w:cs="Times New Roman"/>
            <w:sz w:val="24"/>
          </w:rPr>
          <w:delText>,</w:delText>
        </w:r>
      </w:del>
      <w:r>
        <w:rPr>
          <w:rFonts w:ascii="Times New Roman" w:hAnsi="Times New Roman" w:cs="Times New Roman"/>
          <w:sz w:val="24"/>
        </w:rPr>
        <w:t xml:space="preserve"> </w:t>
      </w:r>
      <w:ins w:id="522" w:author="DeAnna" w:date="2015-08-15T15:49:00Z">
        <w:r w:rsidR="00900A26">
          <w:rPr>
            <w:rFonts w:ascii="Times New Roman" w:hAnsi="Times New Roman" w:cs="Times New Roman"/>
            <w:sz w:val="24"/>
          </w:rPr>
          <w:t>T</w:t>
        </w:r>
      </w:ins>
      <w:del w:id="523" w:author="DeAnna" w:date="2015-08-15T15:48:00Z">
        <w:r w:rsidDel="00900A26">
          <w:rPr>
            <w:rFonts w:ascii="Times New Roman" w:hAnsi="Times New Roman" w:cs="Times New Roman"/>
            <w:sz w:val="24"/>
          </w:rPr>
          <w:delText>t</w:delText>
        </w:r>
      </w:del>
      <w:r>
        <w:rPr>
          <w:rFonts w:ascii="Times New Roman" w:hAnsi="Times New Roman" w:cs="Times New Roman"/>
          <w:sz w:val="24"/>
        </w:rPr>
        <w:t>here was also a decrease in the time it took to prep teat ends for milking</w:t>
      </w:r>
      <w:del w:id="524" w:author="DeAnna" w:date="2015-08-15T15:49:00Z">
        <w:r w:rsidDel="00900A26">
          <w:rPr>
            <w:rFonts w:ascii="Times New Roman" w:hAnsi="Times New Roman" w:cs="Times New Roman"/>
            <w:sz w:val="24"/>
          </w:rPr>
          <w:delText xml:space="preserve"> </w:delText>
        </w:r>
        <w:r w:rsidDel="00900A26">
          <w:rPr>
            <w:rFonts w:ascii="Times New Roman" w:hAnsi="Times New Roman" w:cs="Times New Roman"/>
            <w:sz w:val="24"/>
          </w:rPr>
          <w:fldChar w:fldCharType="begin"/>
        </w:r>
        <w:r w:rsidR="00052AB3" w:rsidDel="00900A26">
          <w:rPr>
            <w:rFonts w:ascii="Times New Roman" w:hAnsi="Times New Roman" w:cs="Times New Roman"/>
            <w:sz w:val="24"/>
          </w:rPr>
          <w:delInstrText xml:space="preserve"> ADDIN EN.CITE &lt;EndNote&gt;&lt;Cite&gt;&lt;Author&gt;Bernardi&lt;/Author&gt;&lt;Year&gt;2009&lt;/Year&gt;&lt;RecNum&gt;60&lt;/RecNum&gt;&lt;DisplayText&gt;(Bernardi et al., 2009)&lt;/DisplayText&gt;&lt;record&gt;&lt;rec-number&gt;60&lt;/rec-number&gt;&lt;foreign-keys&gt;&lt;key app="EN" db-id="vv2r0wswevtv2uerx2kxfdvft2s2swav9tar" timestamp="1430854650"&gt;60&lt;/key&gt;&lt;/foreign-keys&gt;&lt;ref-type name="Journal Article"&gt;17&lt;/ref-type&gt;&lt;contributors&gt;&lt;authors&gt;&lt;author&gt;Bernardi, F&lt;/author&gt;&lt;author&gt;Fregonesi, J&lt;/author&gt;&lt;author&gt;Winckler, C&lt;/author&gt;&lt;author&gt;Veira, DM&lt;/author&gt;&lt;author&gt;Von Keyserlingk, MAG&lt;/author&gt;&lt;author&gt;Weary, DM&lt;/author&gt;&lt;/authors&gt;&lt;/contributors&gt;&lt;titles&gt;&lt;title&gt;The stall-design paradox: Neck rails increase lameness but improve udder and stall hygiene&lt;/title&gt;&lt;secondary-title&gt;Journal of dairy science&lt;/secondary-title&gt;&lt;/titles&gt;&lt;periodical&gt;&lt;full-title&gt;Journal of Dairy Science&lt;/full-title&gt;&lt;abbr-1&gt;J Dairy Sci&lt;/abbr-1&gt;&lt;abbr-2&gt;J. Dairy Sci.&lt;/abbr-2&gt;&lt;/periodical&gt;&lt;pages&gt;3074-3080&lt;/pages&gt;&lt;volume&gt;92&lt;/volume&gt;&lt;number&gt;7&lt;/number&gt;&lt;dates&gt;&lt;year&gt;2009&lt;/year&gt;&lt;/dates&gt;&lt;isbn&gt;0022-0302&lt;/isbn&gt;&lt;urls&gt;&lt;/urls&gt;&lt;/record&gt;&lt;/Cite&gt;&lt;/EndNote&gt;</w:delInstrText>
        </w:r>
        <w:r w:rsidDel="00900A26">
          <w:rPr>
            <w:rFonts w:ascii="Times New Roman" w:hAnsi="Times New Roman" w:cs="Times New Roman"/>
            <w:sz w:val="24"/>
          </w:rPr>
          <w:fldChar w:fldCharType="separate"/>
        </w:r>
        <w:r w:rsidDel="00900A26">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"_ENREF_7" \o "Bernardi, 2009 #60"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525" w:author="DeAnna" w:date="2015-08-15T15:49:00Z">
        <w:r w:rsidR="00580D93" w:rsidDel="00900A26">
          <w:rPr>
            <w:rFonts w:ascii="Times New Roman" w:hAnsi="Times New Roman" w:cs="Times New Roman"/>
            <w:noProof/>
            <w:sz w:val="24"/>
          </w:rPr>
          <w:delText>Bernardi et al., 2009</w:delText>
        </w:r>
      </w:del>
      <w:r w:rsidR="00580D93">
        <w:rPr>
          <w:rFonts w:ascii="Times New Roman" w:hAnsi="Times New Roman" w:cs="Times New Roman"/>
          <w:noProof/>
          <w:sz w:val="24"/>
        </w:rPr>
        <w:fldChar w:fldCharType="end"/>
      </w:r>
      <w:del w:id="526" w:author="DeAnna" w:date="2015-08-15T15:49:00Z">
        <w:r w:rsidDel="00900A26">
          <w:rPr>
            <w:rFonts w:ascii="Times New Roman" w:hAnsi="Times New Roman" w:cs="Times New Roman"/>
            <w:noProof/>
            <w:sz w:val="24"/>
          </w:rPr>
          <w:delText>)</w:delText>
        </w:r>
        <w:r w:rsidDel="00900A26">
          <w:rPr>
            <w:rFonts w:ascii="Times New Roman" w:hAnsi="Times New Roman" w:cs="Times New Roman"/>
            <w:sz w:val="24"/>
          </w:rPr>
          <w:fldChar w:fldCharType="end"/>
        </w:r>
      </w:del>
      <w:r>
        <w:rPr>
          <w:rFonts w:ascii="Times New Roman" w:hAnsi="Times New Roman" w:cs="Times New Roman"/>
          <w:sz w:val="24"/>
        </w:rPr>
        <w:t xml:space="preserve">, which was likely due to the improvement of stall cleanliness. When cows were allotted more space to stand in </w:t>
      </w:r>
      <w:proofErr w:type="spellStart"/>
      <w:r>
        <w:rPr>
          <w:rFonts w:ascii="Times New Roman" w:hAnsi="Times New Roman" w:cs="Times New Roman"/>
          <w:sz w:val="24"/>
        </w:rPr>
        <w:t>freestalls</w:t>
      </w:r>
      <w:proofErr w:type="spellEnd"/>
      <w:r>
        <w:rPr>
          <w:rFonts w:ascii="Times New Roman" w:hAnsi="Times New Roman" w:cs="Times New Roman"/>
          <w:sz w:val="24"/>
        </w:rPr>
        <w:t>, they were more likely to urinate and defecate within the stall which likely allowed adherence of bedding to the udder to increase.</w:t>
      </w:r>
    </w:p>
    <w:p w14:paraId="7D47D8BF" w14:textId="7B5CDF38"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ab/>
      </w:r>
      <w:proofErr w:type="gramStart"/>
      <w:r>
        <w:rPr>
          <w:rFonts w:ascii="Times New Roman" w:hAnsi="Times New Roman" w:cs="Times New Roman"/>
          <w:b/>
          <w:i/>
          <w:sz w:val="24"/>
        </w:rPr>
        <w:t>Bedding Material and Cleanliness.</w:t>
      </w:r>
      <w:proofErr w:type="gramEnd"/>
      <w:r>
        <w:rPr>
          <w:rFonts w:ascii="Times New Roman" w:hAnsi="Times New Roman" w:cs="Times New Roman"/>
          <w:sz w:val="24"/>
        </w:rPr>
        <w:t xml:space="preserve"> </w:t>
      </w:r>
      <w:del w:id="527" w:author="DeAnna" w:date="2015-08-15T15:49:00Z">
        <w:r w:rsidDel="00900A26">
          <w:rPr>
            <w:rFonts w:ascii="Times New Roman" w:hAnsi="Times New Roman" w:cs="Times New Roman"/>
            <w:sz w:val="24"/>
          </w:rPr>
          <w:delText xml:space="preserve">Different bedding materials provided cleaner lying areas for dairy cows. </w:delText>
        </w:r>
      </w:del>
      <w:r>
        <w:rPr>
          <w:rFonts w:ascii="Times New Roman" w:hAnsi="Times New Roman" w:cs="Times New Roman"/>
          <w:sz w:val="24"/>
        </w:rPr>
        <w:t xml:space="preserve">When cows were housed on comfort mats, concrete, and rubber mats, the mats provided cleaner areas compared to concrete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&lt;EndNote&gt;&lt;Cite&gt;&lt;Author&gt;Herlin&lt;/Author&gt;&lt;Year&gt;1997&lt;/Year&gt;&lt;RecNum&gt;138&lt;/RecNum&gt;&lt;DisplayText&gt;(Herlin, 1997)&lt;/DisplayText&gt;&lt;record&gt;&lt;rec-number&gt;138&lt;/rec-number&gt;&lt;foreign-keys&gt;&lt;key app="EN" db-id="vv2r0wswevtv2uerx2kxfdvft2s2swav9tar" timestamp="1437304708"&gt;138&lt;/key&gt;&lt;/foreign-keys&gt;&lt;ref-type name="Journal Article"&gt;17&lt;/ref-type&gt;&lt;contributors&gt;&lt;authors&gt;&lt;author&gt;Herlin, A. H. &lt;/author&gt;&lt;/authors&gt;&lt;/contributors&gt;&lt;titles&gt;&lt;title&gt;Comparison of Lying Area Surfaces for Dairy Cows by Preference, Hygiene and Lying Down Behaviour&lt;/title&gt;&lt;secondary-title&gt;Swedish J. agric. Res.&lt;/secondary-title&gt;&lt;/titles&gt;&lt;periodical&gt;&lt;full-title&gt;Swedish J. agric. Res.&lt;/full-title&gt;&lt;/periodical&gt;&lt;pages&gt;189 - 196&lt;/pages&gt;&lt;volume&gt;27&lt;/volume&gt;&lt;dates&gt;&lt;year&gt;1997&lt;/year&gt;&lt;/dates&gt;&lt;urls&gt;&lt;/urls&gt;&lt;/record&gt;&lt;/Cite&gt;&lt;/EndNote&gt;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"_ENREF_46" \o "Herlin, 1997 #138"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Herlin, 1997</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however, mats were probably cleaner than concrete due to the comfort level provided by the mats. When cows were not provided with a comfortable lying surface, standing within the stall increased which likely increased defecation and urination within the stall. </w:t>
      </w:r>
      <w:ins w:id="528" w:author="DeAnna" w:date="2015-08-15T15:49:00Z">
        <w:r w:rsidR="00900A26">
          <w:rPr>
            <w:rFonts w:ascii="Times New Roman" w:hAnsi="Times New Roman" w:cs="Times New Roman"/>
            <w:sz w:val="24"/>
          </w:rPr>
          <w:t>In a</w:t>
        </w:r>
      </w:ins>
      <w:del w:id="529" w:author="DeAnna" w:date="2015-08-15T15:49:00Z">
        <w:r w:rsidDel="00900A26">
          <w:rPr>
            <w:rFonts w:ascii="Times New Roman" w:hAnsi="Times New Roman" w:cs="Times New Roman"/>
            <w:sz w:val="24"/>
          </w:rPr>
          <w:delText>A</w:delText>
        </w:r>
      </w:del>
      <w:r>
        <w:rPr>
          <w:rFonts w:ascii="Times New Roman" w:hAnsi="Times New Roman" w:cs="Times New Roman"/>
          <w:sz w:val="24"/>
        </w:rPr>
        <w:t xml:space="preserve">nother study </w:t>
      </w:r>
      <w:del w:id="530" w:author="DeAnna" w:date="2015-08-15T15:49:00Z">
        <w:r w:rsidDel="00900A26">
          <w:rPr>
            <w:rFonts w:ascii="Times New Roman" w:hAnsi="Times New Roman" w:cs="Times New Roman"/>
            <w:sz w:val="24"/>
          </w:rPr>
          <w:delText xml:space="preserve">observed the </w:delText>
        </w:r>
      </w:del>
      <w:r>
        <w:rPr>
          <w:rFonts w:ascii="Times New Roman" w:hAnsi="Times New Roman" w:cs="Times New Roman"/>
          <w:sz w:val="24"/>
        </w:rPr>
        <w:t>differences in stall and cow hygiene between compost packs, rubber filled mattresses, sand, and waterbeds across multiple states</w:t>
      </w:r>
      <w:ins w:id="531" w:author="DeAnna" w:date="2015-08-15T15:50:00Z">
        <w:r w:rsidR="00E34857">
          <w:rPr>
            <w:rFonts w:ascii="Times New Roman" w:hAnsi="Times New Roman" w:cs="Times New Roman"/>
            <w:sz w:val="24"/>
          </w:rPr>
          <w:t xml:space="preserve"> were observed</w:t>
        </w:r>
      </w:ins>
      <w:r>
        <w:rPr>
          <w:rFonts w:ascii="Times New Roman" w:hAnsi="Times New Roman" w:cs="Times New Roman"/>
          <w:sz w:val="24"/>
        </w:rPr>
        <w:t xml:space="preserve">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&lt;EndNote&gt;&lt;Cite&gt;&lt;Author&gt;Fulwider&lt;/Author&gt;&lt;Year&gt;2007&lt;/Year&gt;&lt;RecNum&gt;139&lt;/RecNum&gt;&lt;DisplayText&gt;(Fulwider et al., 2007)&lt;/DisplayText&gt;&lt;record&gt;&lt;rec-number&gt;139&lt;/rec-number&gt;&lt;foreign-keys&gt;&lt;key app="EN" db-id="vv2r0wswevtv2uerx2kxfdvft2s2swav9tar" timestamp="1437310059"&gt;139&lt;/key&gt;&lt;/foreign-keys&gt;&lt;ref-type name="Journal Article"&gt;17&lt;/ref-type&gt;&lt;contributors&gt;&lt;authors&gt;&lt;author&gt;Fulwider, WK&lt;/author&gt;&lt;author&gt;Grandin, T&lt;/author&gt;&lt;author&gt;Garrick, DJ&lt;/author&gt;&lt;author&gt;Engle, TE&lt;/author&gt;&lt;author&gt;Lamm, WD&lt;/author&gt;&lt;author&gt;Dalsted, NL&lt;/author&gt;&lt;author&gt;Rollin, BE&lt;/author&gt;&lt;/authors&gt;&lt;/contributors&gt;&lt;titles&gt;&lt;title&gt;Influence of free-stall base on tarsal joint lesions and hygiene in dairy cows&lt;/title&gt;&lt;secondary-title&gt;Journal of dairy science&lt;/secondary-title&gt;&lt;/titles&gt;&lt;periodical&gt;&lt;full-title&gt;Journal of Dairy Science&lt;/full-title&gt;&lt;abbr-1&gt;J Dairy Sci&lt;/abbr-1&gt;&lt;abbr-2&gt;J. Dairy Sci.&lt;/abbr-2&gt;&lt;/periodical&gt;&lt;pages&gt;3559-3566&lt;/pages&gt;&lt;volume&gt;90&lt;/volume&gt;&lt;number&gt;7&lt;/number&gt;&lt;dates&gt;&lt;year&gt;2007&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"_ENREF_36" \o "Fulwider, 2007 #139"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Fulwider et al., 2007</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They found that hygiene scores were lower on mattresses and waterbeds when compared to sand, and compost packs were similar to hygiene with cows on waterbeds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&lt;EndNote&gt;&lt;Cite&gt;&lt;Author&gt;Fulwider&lt;/Author&gt;&lt;Year&gt;2007&lt;/Year&gt;&lt;RecNum&gt;139&lt;/RecNum&gt;&lt;DisplayText&gt;(Fulwider et al., 2007)&lt;/DisplayText&gt;&lt;record&gt;&lt;rec-number&gt;139&lt;/rec-number&gt;&lt;foreign-keys&gt;&lt;key app="EN" db-id="vv2r0wswevtv2uerx2kxfdvft2s2swav9tar" timestamp="1437310059"&gt;139&lt;/key&gt;&lt;/foreign-keys&gt;&lt;ref-type name="Journal Article"&gt;17&lt;/ref-type&gt;&lt;contributors&gt;&lt;authors&gt;&lt;author&gt;Fulwider, WK&lt;/author&gt;&lt;author&gt;Grandin, T&lt;/author&gt;&lt;author&gt;Garrick, DJ&lt;/author&gt;&lt;author&gt;Engle, TE&lt;/author&gt;&lt;author&gt;Lamm, WD&lt;/author&gt;&lt;author&gt;Dalsted, NL&lt;/author&gt;&lt;author&gt;Rollin, BE&lt;/author&gt;&lt;/authors&gt;&lt;/contributors&gt;&lt;titles&gt;&lt;title&gt;Influence of free-stall base on tarsal joint lesions and hygiene in dairy cows&lt;/title&gt;&lt;secondary-title&gt;Journal of dairy science&lt;/secondary-title&gt;&lt;/titles&gt;&lt;periodical&gt;&lt;full-title&gt;Journal of Dairy Science&lt;/full-title&gt;&lt;abbr-1&gt;J Dairy Sci&lt;/abbr-1&gt;&lt;abbr-2&gt;J. Dairy Sci.&lt;/abbr-2&gt;&lt;/periodical&gt;&lt;pages&gt;3559-3566&lt;/pages&gt;&lt;volume&gt;90&lt;/volume&gt;&lt;number&gt;7&lt;/number&gt;&lt;dates&gt;&lt;year&gt;2007&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"_ENREF_36" \o "Fulwider, 2007 #139"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Fulwider et al., 2007</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t>
      </w:r>
      <w:ins w:id="532" w:author="DeAnna" w:date="2015-08-15T15:50:00Z">
        <w:r w:rsidR="00E34857">
          <w:rPr>
            <w:rFonts w:ascii="Times New Roman" w:hAnsi="Times New Roman" w:cs="Times New Roman"/>
            <w:sz w:val="24"/>
          </w:rPr>
          <w:t>H</w:t>
        </w:r>
      </w:ins>
      <w:del w:id="533" w:author="DeAnna" w:date="2015-08-15T15:50:00Z">
        <w:r w:rsidDel="00E34857">
          <w:rPr>
            <w:rFonts w:ascii="Times New Roman" w:hAnsi="Times New Roman" w:cs="Times New Roman"/>
            <w:sz w:val="24"/>
          </w:rPr>
          <w:delText>Differences in h</w:delText>
        </w:r>
      </w:del>
      <w:r>
        <w:rPr>
          <w:rFonts w:ascii="Times New Roman" w:hAnsi="Times New Roman" w:cs="Times New Roman"/>
          <w:sz w:val="24"/>
        </w:rPr>
        <w:t>ygiene w</w:t>
      </w:r>
      <w:ins w:id="534" w:author="DeAnna" w:date="2015-08-15T15:51:00Z">
        <w:r w:rsidR="00E34857">
          <w:rPr>
            <w:rFonts w:ascii="Times New Roman" w:hAnsi="Times New Roman" w:cs="Times New Roman"/>
            <w:sz w:val="24"/>
          </w:rPr>
          <w:t>as</w:t>
        </w:r>
      </w:ins>
      <w:del w:id="535" w:author="DeAnna" w:date="2015-08-15T15:51:00Z">
        <w:r w:rsidDel="00E34857">
          <w:rPr>
            <w:rFonts w:ascii="Times New Roman" w:hAnsi="Times New Roman" w:cs="Times New Roman"/>
            <w:sz w:val="24"/>
          </w:rPr>
          <w:delText>ere</w:delText>
        </w:r>
      </w:del>
      <w:r>
        <w:rPr>
          <w:rFonts w:ascii="Times New Roman" w:hAnsi="Times New Roman" w:cs="Times New Roman"/>
          <w:sz w:val="24"/>
        </w:rPr>
        <w:t xml:space="preserve"> likely </w:t>
      </w:r>
      <w:ins w:id="536" w:author="DeAnna" w:date="2015-08-15T15:51:00Z">
        <w:r w:rsidR="00E34857">
          <w:rPr>
            <w:rFonts w:ascii="Times New Roman" w:hAnsi="Times New Roman" w:cs="Times New Roman"/>
            <w:sz w:val="24"/>
          </w:rPr>
          <w:t>affected</w:t>
        </w:r>
      </w:ins>
      <w:del w:id="537" w:author="DeAnna" w:date="2015-08-15T15:51:00Z">
        <w:r w:rsidDel="00E34857">
          <w:rPr>
            <w:rFonts w:ascii="Times New Roman" w:hAnsi="Times New Roman" w:cs="Times New Roman"/>
            <w:sz w:val="24"/>
          </w:rPr>
          <w:delText>contributed</w:delText>
        </w:r>
      </w:del>
      <w:r>
        <w:rPr>
          <w:rFonts w:ascii="Times New Roman" w:hAnsi="Times New Roman" w:cs="Times New Roman"/>
          <w:sz w:val="24"/>
        </w:rPr>
        <w:t xml:space="preserve"> by the frequency of bedding added and </w:t>
      </w:r>
      <w:ins w:id="538" w:author="DeAnna" w:date="2015-08-15T15:51:00Z">
        <w:r w:rsidR="00E34857">
          <w:rPr>
            <w:rFonts w:ascii="Times New Roman" w:hAnsi="Times New Roman" w:cs="Times New Roman"/>
            <w:sz w:val="24"/>
          </w:rPr>
          <w:t>number</w:t>
        </w:r>
      </w:ins>
      <w:del w:id="539" w:author="DeAnna" w:date="2015-08-15T15:51:00Z">
        <w:r w:rsidDel="00E34857">
          <w:rPr>
            <w:rFonts w:ascii="Times New Roman" w:hAnsi="Times New Roman" w:cs="Times New Roman"/>
            <w:sz w:val="24"/>
          </w:rPr>
          <w:delText>amount</w:delText>
        </w:r>
      </w:del>
      <w:r>
        <w:rPr>
          <w:rFonts w:ascii="Times New Roman" w:hAnsi="Times New Roman" w:cs="Times New Roman"/>
          <w:sz w:val="24"/>
        </w:rPr>
        <w:t xml:space="preserve"> of times areas were cleaned. When stall cleanliness was compared between sand and straw bedding there were no differences, but cow cleanliness for midleg, upper legs, and abdomen were cleaner on sand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&lt;EndNote&gt;&lt;Cite&gt;&lt;Author&gt;Norring&lt;/Author&gt;&lt;Year&gt;2008&lt;/Year&gt;&lt;RecNum&gt;96&lt;/RecNum&gt;&lt;DisplayText&gt;(Norring et al., 2008)&lt;/DisplayText&gt;&lt;record&gt;&lt;rec-number&gt;96&lt;/rec-number&gt;&lt;foreign-keys&gt;&lt;key app="EN" db-id="vv2r0wswevtv2uerx2kxfdvft2s2swav9tar" timestamp="1437045005"&gt;96&lt;/key&gt;&lt;/foreign-keys&gt;&lt;ref-type name="Journal Article"&gt;17&lt;/ref-type&gt;&lt;contributors&gt;&lt;authors&gt;&lt;author&gt;Norring, Marianna&lt;/author&gt;&lt;author&gt;Manninen, E&lt;/author&gt;&lt;author&gt;De Passillé, AM&lt;/author&gt;&lt;author&gt;Rushen, J&lt;/author&gt;&lt;author&gt;Munksgaard, L&lt;/author&gt;&lt;author&gt;Saloniemi, Hannu&lt;/author&gt;&lt;/authors&gt;&lt;/contributors&gt;&lt;titles&gt;&lt;title&gt;Effects of sand and straw bedding on the lying behavior, cleanliness, and hoof and hock injuries of dairy cows&lt;/title&gt;&lt;secondary-title&gt;Journal of dairy science&lt;/secondary-title&gt;&lt;/titles&gt;&lt;periodical&gt;&lt;full-title&gt;Journal of Dairy Science&lt;/full-title&gt;&lt;abbr-1&gt;J Dairy Sci&lt;/abbr-1&gt;&lt;abbr-2&gt;J. Dairy Sci.&lt;/abbr-2&gt;&lt;/periodical&gt;&lt;pages&gt;570-576&lt;/pages&gt;&lt;volume&gt;91&lt;/volume&gt;&lt;number&gt;2&lt;/number&gt;&lt;dates&gt;&lt;year&gt;2008&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"_ENREF_83" \o "Norring, 2008 #96"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Norring et al., 2008</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t>
      </w:r>
      <w:r>
        <w:rPr>
          <w:rFonts w:ascii="Times New Roman" w:hAnsi="Times New Roman" w:cs="Times New Roman"/>
          <w:sz w:val="24"/>
        </w:rPr>
        <w:lastRenderedPageBreak/>
        <w:t xml:space="preserve">Cow cleanliness on different beddings was important as these were the areas that housed environmental pathogens linked with mastitis.         </w:t>
      </w:r>
    </w:p>
    <w:p w14:paraId="48532227" w14:textId="77777777" w:rsidR="004657AA" w:rsidRPr="00E8276B" w:rsidRDefault="004657AA" w:rsidP="004657AA">
      <w:pPr>
        <w:spacing w:line="480" w:lineRule="auto"/>
        <w:rPr>
          <w:rFonts w:ascii="Times New Roman" w:hAnsi="Times New Roman" w:cs="Times New Roman"/>
          <w:b/>
          <w:i/>
          <w:sz w:val="24"/>
        </w:rPr>
      </w:pPr>
      <w:r w:rsidRPr="00E8276B">
        <w:rPr>
          <w:rFonts w:ascii="Times New Roman" w:hAnsi="Times New Roman" w:cs="Times New Roman"/>
          <w:b/>
          <w:i/>
          <w:sz w:val="24"/>
        </w:rPr>
        <w:t>Bedding</w:t>
      </w:r>
      <w:r>
        <w:rPr>
          <w:rFonts w:ascii="Times New Roman" w:hAnsi="Times New Roman" w:cs="Times New Roman"/>
          <w:b/>
          <w:i/>
          <w:sz w:val="24"/>
        </w:rPr>
        <w:t xml:space="preserve"> Material and Bacterial Populations</w:t>
      </w:r>
    </w:p>
    <w:p w14:paraId="38521B4B" w14:textId="19B40A1C" w:rsidR="004657AA" w:rsidRPr="00043A92" w:rsidRDefault="004657AA" w:rsidP="004657AA">
      <w:pPr>
        <w:spacing w:line="480" w:lineRule="auto"/>
        <w:rPr>
          <w:rFonts w:ascii="Times New Roman" w:hAnsi="Times New Roman" w:cs="Times New Roman"/>
          <w:sz w:val="24"/>
        </w:rPr>
      </w:pPr>
      <w:r w:rsidRPr="00043A92">
        <w:rPr>
          <w:rFonts w:ascii="Times New Roman" w:hAnsi="Times New Roman" w:cs="Times New Roman"/>
          <w:sz w:val="24"/>
        </w:rPr>
        <w:tab/>
      </w:r>
      <w:r>
        <w:rPr>
          <w:rFonts w:ascii="Times New Roman" w:hAnsi="Times New Roman" w:cs="Times New Roman"/>
          <w:sz w:val="24"/>
        </w:rPr>
        <w:t xml:space="preserve">Bacteria within different beddings </w:t>
      </w:r>
      <w:ins w:id="540" w:author="DeAnna" w:date="2015-08-15T15:55:00Z">
        <w:r w:rsidR="00D32E54">
          <w:rPr>
            <w:rFonts w:ascii="Times New Roman" w:hAnsi="Times New Roman" w:cs="Times New Roman"/>
            <w:sz w:val="24"/>
          </w:rPr>
          <w:t>are</w:t>
        </w:r>
      </w:ins>
      <w:del w:id="541" w:author="DeAnna" w:date="2015-08-15T15:55:00Z">
        <w:r w:rsidDel="00D32E54">
          <w:rPr>
            <w:rFonts w:ascii="Times New Roman" w:hAnsi="Times New Roman" w:cs="Times New Roman"/>
            <w:sz w:val="24"/>
          </w:rPr>
          <w:delText>were</w:delText>
        </w:r>
      </w:del>
      <w:r>
        <w:rPr>
          <w:rFonts w:ascii="Times New Roman" w:hAnsi="Times New Roman" w:cs="Times New Roman"/>
          <w:sz w:val="24"/>
        </w:rPr>
        <w:t xml:space="preserve"> important to </w:t>
      </w:r>
      <w:del w:id="542" w:author="DeAnna" w:date="2015-08-15T15:56:00Z">
        <w:r w:rsidDel="00D32E54">
          <w:rPr>
            <w:rFonts w:ascii="Times New Roman" w:hAnsi="Times New Roman" w:cs="Times New Roman"/>
            <w:sz w:val="24"/>
          </w:rPr>
          <w:delText xml:space="preserve">establish to understand </w:delText>
        </w:r>
      </w:del>
      <w:r>
        <w:rPr>
          <w:rFonts w:ascii="Times New Roman" w:hAnsi="Times New Roman" w:cs="Times New Roman"/>
          <w:sz w:val="24"/>
        </w:rPr>
        <w:t xml:space="preserve">the environment udders, specifically teat ends, were </w:t>
      </w:r>
      <w:ins w:id="543" w:author="DeAnna" w:date="2015-08-15T15:56:00Z">
        <w:r w:rsidR="00D32E54">
          <w:rPr>
            <w:rFonts w:ascii="Times New Roman" w:hAnsi="Times New Roman" w:cs="Times New Roman"/>
            <w:sz w:val="24"/>
          </w:rPr>
          <w:t>exposed</w:t>
        </w:r>
      </w:ins>
      <w:del w:id="544" w:author="DeAnna" w:date="2015-08-15T15:56:00Z">
        <w:r w:rsidDel="00D32E54">
          <w:rPr>
            <w:rFonts w:ascii="Times New Roman" w:hAnsi="Times New Roman" w:cs="Times New Roman"/>
            <w:sz w:val="24"/>
          </w:rPr>
          <w:delText>housed</w:delText>
        </w:r>
      </w:del>
      <w:r>
        <w:rPr>
          <w:rFonts w:ascii="Times New Roman" w:hAnsi="Times New Roman" w:cs="Times New Roman"/>
          <w:sz w:val="24"/>
        </w:rPr>
        <w:t xml:space="preserve">. Bacteria growth </w:t>
      </w:r>
      <w:proofErr w:type="spellStart"/>
      <w:r>
        <w:rPr>
          <w:rFonts w:ascii="Times New Roman" w:hAnsi="Times New Roman" w:cs="Times New Roman"/>
          <w:sz w:val="24"/>
        </w:rPr>
        <w:t>excell</w:t>
      </w:r>
      <w:proofErr w:type="spellEnd"/>
      <w:del w:id="545" w:author="DeAnna" w:date="2015-08-15T15:56:00Z">
        <w:r w:rsidDel="00D32E54">
          <w:rPr>
            <w:rFonts w:ascii="Times New Roman" w:hAnsi="Times New Roman" w:cs="Times New Roman"/>
            <w:sz w:val="24"/>
          </w:rPr>
          <w:delText>ed</w:delText>
        </w:r>
      </w:del>
      <w:r>
        <w:rPr>
          <w:rFonts w:ascii="Times New Roman" w:hAnsi="Times New Roman" w:cs="Times New Roman"/>
          <w:sz w:val="24"/>
        </w:rPr>
        <w:t xml:space="preserve"> when housed in organic bedding materials </w:t>
      </w:r>
      <w:del w:id="546" w:author="DeAnna" w:date="2015-08-15T15:57:00Z">
        <w:r w:rsidDel="00EC0867">
          <w:rPr>
            <w:rFonts w:ascii="Times New Roman" w:hAnsi="Times New Roman" w:cs="Times New Roman"/>
            <w:sz w:val="24"/>
          </w:rPr>
          <w:delText>and conditions</w:delText>
        </w:r>
      </w:del>
      <w:ins w:id="547" w:author="DeAnna" w:date="2015-08-15T15:57:00Z">
        <w:r w:rsidR="00EC0867">
          <w:rPr>
            <w:rFonts w:ascii="Times New Roman" w:hAnsi="Times New Roman" w:cs="Times New Roman"/>
            <w:sz w:val="24"/>
          </w:rPr>
          <w:t>under</w:t>
        </w:r>
      </w:ins>
      <w:del w:id="548" w:author="DeAnna" w:date="2015-08-15T15:56:00Z">
        <w:r w:rsidDel="00D32E54">
          <w:rPr>
            <w:rFonts w:ascii="Times New Roman" w:hAnsi="Times New Roman" w:cs="Times New Roman"/>
            <w:sz w:val="24"/>
          </w:rPr>
          <w:delText>,</w:delText>
        </w:r>
      </w:del>
      <w:r>
        <w:rPr>
          <w:rFonts w:ascii="Times New Roman" w:hAnsi="Times New Roman" w:cs="Times New Roman"/>
          <w:sz w:val="24"/>
        </w:rPr>
        <w:t xml:space="preserve"> high temperatures and humidity</w:t>
      </w:r>
      <w:ins w:id="549" w:author="DeAnna" w:date="2015-08-15T15:58:00Z">
        <w:r w:rsidR="002313D2">
          <w:rPr>
            <w:rFonts w:ascii="Times New Roman" w:hAnsi="Times New Roman" w:cs="Times New Roman"/>
            <w:sz w:val="24"/>
          </w:rPr>
          <w:t xml:space="preserve"> conditions</w:t>
        </w:r>
      </w:ins>
      <w:del w:id="550" w:author="DeAnna" w:date="2015-08-15T15:56:00Z">
        <w:r w:rsidDel="00D32E54">
          <w:rPr>
            <w:rFonts w:ascii="Times New Roman" w:hAnsi="Times New Roman" w:cs="Times New Roman"/>
            <w:sz w:val="24"/>
          </w:rPr>
          <w:delText>, were</w:delText>
        </w:r>
      </w:del>
      <w:del w:id="551" w:author="DeAnna" w:date="2015-08-15T15:58:00Z">
        <w:r w:rsidDel="002313D2">
          <w:rPr>
            <w:rFonts w:ascii="Times New Roman" w:hAnsi="Times New Roman" w:cs="Times New Roman"/>
            <w:sz w:val="24"/>
          </w:rPr>
          <w:delText xml:space="preserve"> provided</w:delText>
        </w:r>
      </w:del>
      <w:r>
        <w:rPr>
          <w:rFonts w:ascii="Times New Roman" w:hAnsi="Times New Roman" w:cs="Times New Roman"/>
          <w:sz w:val="24"/>
        </w:rPr>
        <w:t xml:space="preserve">.  </w:t>
      </w:r>
      <w:r w:rsidRPr="00043A92">
        <w:rPr>
          <w:rFonts w:ascii="Times New Roman" w:hAnsi="Times New Roman" w:cs="Times New Roman"/>
          <w:sz w:val="24"/>
        </w:rPr>
        <w:t>For example, when sand, foam mattresses</w:t>
      </w:r>
      <w:r>
        <w:rPr>
          <w:rFonts w:ascii="Times New Roman" w:hAnsi="Times New Roman" w:cs="Times New Roman"/>
          <w:sz w:val="24"/>
        </w:rPr>
        <w:t xml:space="preserve"> with sawdust bedding</w:t>
      </w:r>
      <w:r w:rsidRPr="00043A92">
        <w:rPr>
          <w:rFonts w:ascii="Times New Roman" w:hAnsi="Times New Roman" w:cs="Times New Roman"/>
          <w:sz w:val="24"/>
        </w:rPr>
        <w:t>, horse manure, and box compost</w:t>
      </w:r>
      <w:r>
        <w:rPr>
          <w:rFonts w:ascii="Times New Roman" w:hAnsi="Times New Roman" w:cs="Times New Roman"/>
          <w:sz w:val="24"/>
        </w:rPr>
        <w:t xml:space="preserve"> were compared</w:t>
      </w:r>
      <w:r w:rsidRPr="00043A92">
        <w:rPr>
          <w:rFonts w:ascii="Times New Roman" w:hAnsi="Times New Roman" w:cs="Times New Roman"/>
          <w:sz w:val="24"/>
        </w:rPr>
        <w:t>,</w:t>
      </w:r>
      <w:r>
        <w:rPr>
          <w:rFonts w:ascii="Times New Roman" w:hAnsi="Times New Roman" w:cs="Times New Roman"/>
          <w:sz w:val="24"/>
        </w:rPr>
        <w:t xml:space="preserve"> sand had the lowest bacterial colonies of gram-positive bacteria followed by box compost then </w:t>
      </w:r>
      <w:ins w:id="552" w:author="DeAnna" w:date="2015-08-15T15:57:00Z">
        <w:r w:rsidR="00EC0867">
          <w:rPr>
            <w:rFonts w:ascii="Times New Roman" w:hAnsi="Times New Roman" w:cs="Times New Roman"/>
            <w:sz w:val="24"/>
          </w:rPr>
          <w:t xml:space="preserve">did </w:t>
        </w:r>
      </w:ins>
      <w:r>
        <w:rPr>
          <w:rFonts w:ascii="Times New Roman" w:hAnsi="Times New Roman" w:cs="Times New Roman"/>
          <w:sz w:val="24"/>
        </w:rPr>
        <w:t>horse manure</w:t>
      </w:r>
      <w:r w:rsidRPr="00043A92">
        <w:rPr>
          <w:rFonts w:ascii="Times New Roman" w:hAnsi="Times New Roman" w:cs="Times New Roman"/>
          <w:sz w:val="24"/>
        </w:rPr>
        <w:t xml:space="preserve">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&lt;EndNote&gt;&lt;Cite&gt;&lt;Author&gt;van Gastelen&lt;/Author&gt;&lt;Year&gt;2011&lt;/Year&gt;&lt;RecNum&gt;28&lt;/RecNum&gt;&lt;DisplayText&gt;(van Gastelen et al., 2011)&lt;/DisplayText&gt;&lt;record&gt;&lt;rec-number&gt;28&lt;/rec-number&gt;&lt;foreign-keys&gt;&lt;key app="EN" db-id="vv2r0wswevtv2uerx2kxfdvft2s2swav9tar" timestamp="1396540943"&gt;28&lt;/key&gt;&lt;/foreign-keys&gt;&lt;ref-type name="Journal Article"&gt;17&lt;/ref-type&gt;&lt;contributors&gt;&lt;authors&gt;&lt;author&gt;van Gastelen, S.&lt;/author&gt;&lt;author&gt;Westerlaan, B.&lt;/author&gt;&lt;author&gt;Houwers, D. J.&lt;/author&gt;&lt;author&gt;van Eerdenburg, F. J. C. M.&lt;/author&gt;&lt;/authors&gt;&lt;/contributors&gt;&lt;titles&gt;&lt;title&gt;A study on cow comfort and risk for lameness and mastitis in relation to different types of bedding materials&lt;/title&gt;&lt;secondary-title&gt;Journal of Dairy Science&lt;/secondary-title&gt;&lt;/titles&gt;&lt;periodical&gt;&lt;full-title&gt;Journal of Dairy Science&lt;/full-title&gt;&lt;abbr-1&gt;J Dairy Sci&lt;/abbr-1&gt;&lt;abbr-2&gt;J. Dairy Sci.&lt;/abbr-2&gt;&lt;/periodical&gt;&lt;pages&gt;4878-4888&lt;/pages&gt;&lt;volume&gt;94&lt;/volume&gt;&lt;number&gt;10&lt;/number&gt;&lt;keywords&gt;&lt;keyword&gt;bedding material&lt;/keyword&gt;&lt;keyword&gt;lying behavior&lt;/keyword&gt;&lt;keyword&gt;hock assessment&lt;/keyword&gt;&lt;keyword&gt;bacterial load&lt;/keyword&gt;&lt;/keywords&gt;&lt;dates&gt;&lt;year&gt;2011&lt;/year&gt;&lt;pub-dates&gt;&lt;date&gt;10//&lt;/date&gt;&lt;/pub-dates&gt;&lt;/dates&gt;&lt;isbn&gt;0022-0302&lt;/isbn&gt;&lt;urls&gt;&lt;related-urls&gt;&lt;url&gt;http://www.sciencedirect.com/science/article/pii/S0022030211005091&lt;/url&gt;&lt;/related-urls&gt;&lt;/urls&gt;&lt;electronic-resource-num&gt;http://dx.doi.org/10.3168/jds.2010-4019&lt;/electronic-resource-num&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"_ENREF_105" \o "van Gastelen, 2011 #28"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van Gastelen et al., 2011</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There was an interesting find</w:t>
      </w:r>
      <w:ins w:id="553" w:author="DeAnna" w:date="2015-08-15T15:58:00Z">
        <w:r w:rsidR="002313D2">
          <w:rPr>
            <w:rFonts w:ascii="Times New Roman" w:hAnsi="Times New Roman" w:cs="Times New Roman"/>
            <w:sz w:val="24"/>
          </w:rPr>
          <w:t>ing in</w:t>
        </w:r>
      </w:ins>
      <w:r>
        <w:rPr>
          <w:rFonts w:ascii="Times New Roman" w:hAnsi="Times New Roman" w:cs="Times New Roman"/>
          <w:sz w:val="24"/>
        </w:rPr>
        <w:t xml:space="preserve"> that gram-negative bacteria in sand and box compost were similar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&lt;EndNote&gt;&lt;Cite&gt;&lt;Author&gt;van Gastelen&lt;/Author&gt;&lt;Year&gt;2011&lt;/Year&gt;&lt;RecNum&gt;28&lt;/RecNum&gt;&lt;DisplayText&gt;(van Gastelen et al., 2011)&lt;/DisplayText&gt;&lt;record&gt;&lt;rec-number&gt;28&lt;/rec-number&gt;&lt;foreign-keys&gt;&lt;key app="EN" db-id="vv2r0wswevtv2uerx2kxfdvft2s2swav9tar" timestamp="1396540943"&gt;28&lt;/key&gt;&lt;/foreign-keys&gt;&lt;ref-type name="Journal Article"&gt;17&lt;/ref-type&gt;&lt;contributors&gt;&lt;authors&gt;&lt;author&gt;van Gastelen, S.&lt;/author&gt;&lt;author&gt;Westerlaan, B.&lt;/author&gt;&lt;author&gt;Houwers, D. J.&lt;/author&gt;&lt;author&gt;van Eerdenburg, F. J. C. M.&lt;/author&gt;&lt;/authors&gt;&lt;/contributors&gt;&lt;titles&gt;&lt;title&gt;A study on cow comfort and risk for lameness and mastitis in relation to different types of bedding materials&lt;/title&gt;&lt;secondary-title&gt;Journal of Dairy Science&lt;/secondary-title&gt;&lt;/titles&gt;&lt;periodical&gt;&lt;full-title&gt;Journal of Dairy Science&lt;/full-title&gt;&lt;abbr-1&gt;J Dairy Sci&lt;/abbr-1&gt;&lt;abbr-2&gt;J. Dairy Sci.&lt;/abbr-2&gt;&lt;/periodical&gt;&lt;pages&gt;4878-4888&lt;/pages&gt;&lt;volume&gt;94&lt;/volume&gt;&lt;number&gt;10&lt;/number&gt;&lt;keywords&gt;&lt;keyword&gt;bedding material&lt;/keyword&gt;&lt;keyword&gt;lying behavior&lt;/keyword&gt;&lt;keyword&gt;hock assessment&lt;/keyword&gt;&lt;keyword&gt;bacterial load&lt;/keyword&gt;&lt;/keywords&gt;&lt;dates&gt;&lt;year&gt;2011&lt;/year&gt;&lt;pub-dates&gt;&lt;date&gt;10//&lt;/date&gt;&lt;/pub-dates&gt;&lt;/dates&gt;&lt;isbn&gt;0022-0302&lt;/isbn&gt;&lt;urls&gt;&lt;related-urls&gt;&lt;url&gt;http://www.sciencedirect.com/science/article/pii/S0022030211005091&lt;/url&gt;&lt;/related-urls&gt;&lt;/urls&gt;&lt;electronic-resource-num&gt;http://dx.doi.org/10.3168/jds.2010-4019&lt;/electronic-resource-num&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"_ENREF_105" \o "van Gastelen, 2011 #28"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van Gastelen et al., 2011</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ins w:id="554" w:author="DeAnna" w:date="2015-08-15T15:59:00Z">
        <w:r w:rsidR="00D52CD3">
          <w:rPr>
            <w:rFonts w:ascii="Times New Roman" w:hAnsi="Times New Roman" w:cs="Times New Roman"/>
            <w:sz w:val="24"/>
          </w:rPr>
          <w:t>,</w:t>
        </w:r>
      </w:ins>
      <w:del w:id="555" w:author="DeAnna" w:date="2015-08-15T15:59:00Z">
        <w:r w:rsidDel="00D52CD3">
          <w:rPr>
            <w:rFonts w:ascii="Times New Roman" w:hAnsi="Times New Roman" w:cs="Times New Roman"/>
            <w:sz w:val="24"/>
          </w:rPr>
          <w:delText>.</w:delText>
        </w:r>
      </w:del>
      <w:r>
        <w:rPr>
          <w:rFonts w:ascii="Times New Roman" w:hAnsi="Times New Roman" w:cs="Times New Roman"/>
          <w:sz w:val="24"/>
        </w:rPr>
        <w:t xml:space="preserve"> </w:t>
      </w:r>
      <w:del w:id="556" w:author="DeAnna" w:date="2015-08-15T15:59:00Z">
        <w:r w:rsidDel="002313D2">
          <w:rPr>
            <w:rFonts w:ascii="Times New Roman" w:hAnsi="Times New Roman" w:cs="Times New Roman"/>
            <w:sz w:val="24"/>
          </w:rPr>
          <w:delText>These similarities were not common</w:delText>
        </w:r>
      </w:del>
      <w:ins w:id="557" w:author="DeAnna" w:date="2015-08-15T15:59:00Z">
        <w:r w:rsidR="002313D2">
          <w:rPr>
            <w:rFonts w:ascii="Times New Roman" w:hAnsi="Times New Roman" w:cs="Times New Roman"/>
            <w:sz w:val="24"/>
          </w:rPr>
          <w:t xml:space="preserve">which is an unusual </w:t>
        </w:r>
        <w:proofErr w:type="spellStart"/>
        <w:r w:rsidR="002313D2">
          <w:rPr>
            <w:rFonts w:ascii="Times New Roman" w:hAnsi="Times New Roman" w:cs="Times New Roman"/>
            <w:sz w:val="24"/>
          </w:rPr>
          <w:t>occurence</w:t>
        </w:r>
      </w:ins>
      <w:proofErr w:type="spellEnd"/>
      <w:r>
        <w:rPr>
          <w:rFonts w:ascii="Times New Roman" w:hAnsi="Times New Roman" w:cs="Times New Roman"/>
          <w:sz w:val="24"/>
        </w:rPr>
        <w:t>. F</w:t>
      </w:r>
      <w:r w:rsidRPr="00043A92">
        <w:rPr>
          <w:rFonts w:ascii="Times New Roman" w:hAnsi="Times New Roman" w:cs="Times New Roman"/>
          <w:sz w:val="24"/>
        </w:rPr>
        <w:t>our different types of bedding material</w:t>
      </w:r>
      <w:ins w:id="558" w:author="DeAnna" w:date="2015-08-15T16:01:00Z">
        <w:r w:rsidR="00371D9B">
          <w:rPr>
            <w:rFonts w:ascii="Times New Roman" w:hAnsi="Times New Roman" w:cs="Times New Roman"/>
            <w:sz w:val="24"/>
          </w:rPr>
          <w:t xml:space="preserve"> representing</w:t>
        </w:r>
      </w:ins>
      <w:del w:id="559" w:author="DeAnna" w:date="2015-08-15T16:01:00Z">
        <w:r w:rsidRPr="00043A92" w:rsidDel="00371D9B">
          <w:rPr>
            <w:rFonts w:ascii="Times New Roman" w:hAnsi="Times New Roman" w:cs="Times New Roman"/>
            <w:sz w:val="24"/>
          </w:rPr>
          <w:delText>,</w:delText>
        </w:r>
      </w:del>
      <w:r w:rsidRPr="00043A92">
        <w:rPr>
          <w:rFonts w:ascii="Times New Roman" w:hAnsi="Times New Roman" w:cs="Times New Roman"/>
          <w:sz w:val="24"/>
        </w:rPr>
        <w:t xml:space="preserve"> clean sand, shavings, recycled sand, and separated post digested manure solids, were used to </w:t>
      </w:r>
      <w:r>
        <w:rPr>
          <w:rFonts w:ascii="Times New Roman" w:hAnsi="Times New Roman" w:cs="Times New Roman"/>
          <w:sz w:val="24"/>
        </w:rPr>
        <w:t xml:space="preserve">evaluate </w:t>
      </w:r>
      <w:r w:rsidRPr="00043A92">
        <w:rPr>
          <w:rFonts w:ascii="Times New Roman" w:hAnsi="Times New Roman" w:cs="Times New Roman"/>
          <w:sz w:val="24"/>
        </w:rPr>
        <w:t xml:space="preserve">growth of </w:t>
      </w:r>
      <w:r w:rsidRPr="00043A92">
        <w:rPr>
          <w:rFonts w:ascii="Times New Roman" w:hAnsi="Times New Roman" w:cs="Times New Roman"/>
          <w:i/>
          <w:sz w:val="24"/>
        </w:rPr>
        <w:t xml:space="preserve">Enterococcus </w:t>
      </w:r>
      <w:proofErr w:type="spellStart"/>
      <w:r w:rsidRPr="00043A92">
        <w:rPr>
          <w:rFonts w:ascii="Times New Roman" w:hAnsi="Times New Roman" w:cs="Times New Roman"/>
          <w:i/>
          <w:sz w:val="24"/>
        </w:rPr>
        <w:t>faecium</w:t>
      </w:r>
      <w:proofErr w:type="spellEnd"/>
      <w:r w:rsidRPr="00043A92">
        <w:rPr>
          <w:rFonts w:ascii="Times New Roman" w:hAnsi="Times New Roman" w:cs="Times New Roman"/>
          <w:sz w:val="24"/>
        </w:rPr>
        <w:t xml:space="preserve"> and </w:t>
      </w:r>
      <w:proofErr w:type="spellStart"/>
      <w:r w:rsidRPr="00043A92">
        <w:rPr>
          <w:rFonts w:ascii="Times New Roman" w:hAnsi="Times New Roman" w:cs="Times New Roman"/>
          <w:i/>
          <w:sz w:val="24"/>
        </w:rPr>
        <w:t>Klebsiella</w:t>
      </w:r>
      <w:proofErr w:type="spellEnd"/>
      <w:r w:rsidRPr="00043A92">
        <w:rPr>
          <w:rFonts w:ascii="Times New Roman" w:hAnsi="Times New Roman" w:cs="Times New Roman"/>
          <w:i/>
          <w:sz w:val="24"/>
        </w:rPr>
        <w:t xml:space="preserve"> </w:t>
      </w:r>
      <w:proofErr w:type="spellStart"/>
      <w:r w:rsidRPr="00043A92">
        <w:rPr>
          <w:rFonts w:ascii="Times New Roman" w:hAnsi="Times New Roman" w:cs="Times New Roman"/>
          <w:i/>
          <w:sz w:val="24"/>
        </w:rPr>
        <w:t>pneumoniae</w:t>
      </w:r>
      <w:proofErr w:type="spellEnd"/>
      <w:r>
        <w:rPr>
          <w:rFonts w:ascii="Times New Roman" w:hAnsi="Times New Roman" w:cs="Times New Roman"/>
          <w:i/>
          <w:sz w:val="24"/>
        </w:rPr>
        <w:t xml:space="preserve"> </w:t>
      </w:r>
      <w:r w:rsidRPr="00043A92">
        <w:rPr>
          <w:rFonts w:ascii="Times New Roman" w:hAnsi="Times New Roman" w:cs="Times New Roman"/>
          <w:sz w:val="24"/>
        </w:rPr>
        <w:t xml:space="preserve">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&lt;EndNote&gt;&lt;Cite&gt;&lt;Author&gt;Godden&lt;/Author&gt;&lt;Year&gt;2008&lt;/Year&gt;&lt;RecNum&gt;98&lt;/RecNum&gt;&lt;DisplayText&gt;(Godden et al., 2008)&lt;/DisplayText&gt;&lt;record&gt;&lt;rec-number&gt;98&lt;/rec-number&gt;&lt;foreign-keys&gt;&lt;key app="EN" db-id="vv2r0wswevtv2uerx2kxfdvft2s2swav9tar" timestamp="1437047954"&gt;98&lt;/key&gt;&lt;/foreign-keys&gt;&lt;ref-type name="Journal Article"&gt;17&lt;/ref-type&gt;&lt;contributors&gt;&lt;authors&gt;&lt;author&gt;Godden, S&lt;/author&gt;&lt;author&gt;Bey, R&lt;/author&gt;&lt;author&gt;Lorch, K&lt;/author&gt;&lt;author&gt;Farnsworth, R&lt;/author&gt;&lt;author&gt;Rapnicki, P&lt;/author&gt;&lt;/authors&gt;&lt;/contributors&gt;&lt;titles&gt;&lt;title&gt;Ability of organic and inorganic bedding materials to promote growth of environmental bacteria&lt;/title&gt;&lt;secondary-title&gt;Journal of dairy science&lt;/secondary-title&gt;&lt;/titles&gt;&lt;periodical&gt;&lt;full-title&gt;Journal of Dairy Science&lt;/full-title&gt;&lt;abbr-1&gt;J Dairy Sci&lt;/abbr-1&gt;&lt;abbr-2&gt;J. Dairy Sci.&lt;/abbr-2&gt;&lt;/periodical&gt;&lt;pages&gt;151-159&lt;/pages&gt;&lt;volume&gt;91&lt;/volume&gt;&lt;number&gt;1&lt;/number&gt;&lt;dates&gt;&lt;year&gt;2008&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"_ENREF_37" \o "Godden, 2008 #98"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Godden et al., 2008</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sidRPr="00043A92">
        <w:rPr>
          <w:rFonts w:ascii="Times New Roman" w:hAnsi="Times New Roman" w:cs="Times New Roman"/>
          <w:sz w:val="24"/>
        </w:rPr>
        <w:t xml:space="preserve">. </w:t>
      </w:r>
      <w:proofErr w:type="spellStart"/>
      <w:r w:rsidRPr="00043A92">
        <w:rPr>
          <w:rFonts w:ascii="Times New Roman" w:hAnsi="Times New Roman" w:cs="Times New Roman"/>
          <w:i/>
          <w:sz w:val="24"/>
        </w:rPr>
        <w:t>Klebsiella</w:t>
      </w:r>
      <w:proofErr w:type="spellEnd"/>
      <w:r w:rsidRPr="00043A92">
        <w:rPr>
          <w:rFonts w:ascii="Times New Roman" w:hAnsi="Times New Roman" w:cs="Times New Roman"/>
          <w:i/>
          <w:sz w:val="24"/>
        </w:rPr>
        <w:t xml:space="preserve"> </w:t>
      </w:r>
      <w:proofErr w:type="spellStart"/>
      <w:r w:rsidRPr="00043A92">
        <w:rPr>
          <w:rFonts w:ascii="Times New Roman" w:hAnsi="Times New Roman" w:cs="Times New Roman"/>
          <w:i/>
          <w:sz w:val="24"/>
        </w:rPr>
        <w:t>pneumoniae</w:t>
      </w:r>
      <w:proofErr w:type="spellEnd"/>
      <w:r w:rsidRPr="00043A92">
        <w:rPr>
          <w:rFonts w:ascii="Times New Roman" w:hAnsi="Times New Roman" w:cs="Times New Roman"/>
          <w:i/>
          <w:sz w:val="24"/>
        </w:rPr>
        <w:t xml:space="preserve"> </w:t>
      </w:r>
      <w:r w:rsidRPr="00043A92">
        <w:rPr>
          <w:rFonts w:ascii="Times New Roman" w:hAnsi="Times New Roman" w:cs="Times New Roman"/>
          <w:sz w:val="24"/>
        </w:rPr>
        <w:t>grew the most in the manure solids and least in clean sand</w:t>
      </w:r>
      <w:ins w:id="560" w:author="DeAnna" w:date="2015-08-15T16:00:00Z">
        <w:r w:rsidR="00D52CD3">
          <w:rPr>
            <w:rFonts w:ascii="Times New Roman" w:hAnsi="Times New Roman" w:cs="Times New Roman"/>
            <w:sz w:val="24"/>
          </w:rPr>
          <w:t>.</w:t>
        </w:r>
      </w:ins>
      <w:del w:id="561" w:author="DeAnna" w:date="2015-08-15T16:00:00Z">
        <w:r w:rsidRPr="00043A92" w:rsidDel="00D52CD3">
          <w:rPr>
            <w:rFonts w:ascii="Times New Roman" w:hAnsi="Times New Roman" w:cs="Times New Roman"/>
            <w:sz w:val="24"/>
          </w:rPr>
          <w:delText>;</w:delText>
        </w:r>
      </w:del>
      <w:r w:rsidRPr="00043A92">
        <w:rPr>
          <w:rFonts w:ascii="Times New Roman" w:hAnsi="Times New Roman" w:cs="Times New Roman"/>
          <w:sz w:val="24"/>
        </w:rPr>
        <w:t xml:space="preserve"> </w:t>
      </w:r>
      <w:ins w:id="562" w:author="DeAnna" w:date="2015-08-15T16:00:00Z">
        <w:r w:rsidR="00D52CD3">
          <w:rPr>
            <w:rFonts w:ascii="Times New Roman" w:hAnsi="Times New Roman" w:cs="Times New Roman"/>
            <w:sz w:val="24"/>
          </w:rPr>
          <w:t>A</w:t>
        </w:r>
      </w:ins>
      <w:del w:id="563" w:author="DeAnna" w:date="2015-08-15T16:00:00Z">
        <w:r w:rsidRPr="00043A92" w:rsidDel="00D52CD3">
          <w:rPr>
            <w:rFonts w:ascii="Times New Roman" w:hAnsi="Times New Roman" w:cs="Times New Roman"/>
            <w:sz w:val="24"/>
          </w:rPr>
          <w:delText>a</w:delText>
        </w:r>
      </w:del>
      <w:r w:rsidRPr="00043A92">
        <w:rPr>
          <w:rFonts w:ascii="Times New Roman" w:hAnsi="Times New Roman" w:cs="Times New Roman"/>
          <w:sz w:val="24"/>
        </w:rPr>
        <w:t xml:space="preserve">lthough </w:t>
      </w:r>
      <w:r w:rsidRPr="00043A92">
        <w:rPr>
          <w:rFonts w:ascii="Times New Roman" w:hAnsi="Times New Roman" w:cs="Times New Roman"/>
          <w:i/>
          <w:sz w:val="24"/>
        </w:rPr>
        <w:t xml:space="preserve">Enterococcus </w:t>
      </w:r>
      <w:proofErr w:type="spellStart"/>
      <w:r w:rsidRPr="00043A92">
        <w:rPr>
          <w:rFonts w:ascii="Times New Roman" w:hAnsi="Times New Roman" w:cs="Times New Roman"/>
          <w:i/>
          <w:sz w:val="24"/>
        </w:rPr>
        <w:t>faeciumi</w:t>
      </w:r>
      <w:proofErr w:type="spellEnd"/>
      <w:r w:rsidRPr="00043A92">
        <w:rPr>
          <w:rFonts w:ascii="Times New Roman" w:hAnsi="Times New Roman" w:cs="Times New Roman"/>
          <w:i/>
          <w:sz w:val="24"/>
        </w:rPr>
        <w:t xml:space="preserve"> </w:t>
      </w:r>
      <w:r w:rsidRPr="00043A92">
        <w:rPr>
          <w:rFonts w:ascii="Times New Roman" w:hAnsi="Times New Roman" w:cs="Times New Roman"/>
          <w:sz w:val="24"/>
        </w:rPr>
        <w:t xml:space="preserve">growth was low in manure solids and recycled sand, growth was even lower in clean sand and shavings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&lt;EndNote&gt;&lt;Cite&gt;&lt;Author&gt;Godden&lt;/Author&gt;&lt;Year&gt;2008&lt;/Year&gt;&lt;RecNum&gt;98&lt;/RecNum&gt;&lt;DisplayText&gt;(Godden et al., 2008)&lt;/DisplayText&gt;&lt;record&gt;&lt;rec-number&gt;98&lt;/rec-number&gt;&lt;foreign-keys&gt;&lt;key app="EN" db-id="vv2r0wswevtv2uerx2kxfdvft2s2swav9tar" timestamp="1437047954"&gt;98&lt;/key&gt;&lt;/foreign-keys&gt;&lt;ref-type name="Journal Article"&gt;17&lt;/ref-type&gt;&lt;contributors&gt;&lt;authors&gt;&lt;author&gt;Godden, S&lt;/author&gt;&lt;author&gt;Bey, R&lt;/author&gt;&lt;author&gt;Lorch, K&lt;/author&gt;&lt;author&gt;Farnsworth, R&lt;/author&gt;&lt;author&gt;Rapnicki, P&lt;/author&gt;&lt;/authors&gt;&lt;/contributors&gt;&lt;titles&gt;&lt;title&gt;Ability of organic and inorganic bedding materials to promote growth of environmental bacteria&lt;/title&gt;&lt;secondary-title&gt;Journal of dairy science&lt;/secondary-title&gt;&lt;/titles&gt;&lt;periodical&gt;&lt;full-title&gt;Journal of Dairy Science&lt;/full-title&gt;&lt;abbr-1&gt;J Dairy Sci&lt;/abbr-1&gt;&lt;abbr-2&gt;J. Dairy Sci.&lt;/abbr-2&gt;&lt;/periodical&gt;&lt;pages&gt;151-159&lt;/pages&gt;&lt;volume&gt;91&lt;/volume&gt;&lt;number&gt;1&lt;/number&gt;&lt;dates&gt;&lt;year&gt;2008&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"_ENREF_37" \o "Godden, 2008 #98"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Godden et al., 2008</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sidRPr="00043A92">
        <w:rPr>
          <w:rFonts w:ascii="Times New Roman" w:hAnsi="Times New Roman" w:cs="Times New Roman"/>
          <w:sz w:val="24"/>
        </w:rPr>
        <w:t xml:space="preserve">. Similarly, </w:t>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"_ENREF_96" \o "Sorter, 2014 #141"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AuthorYear="1"&gt;&lt;Author&gt;Sorter&lt;/Author&gt;&lt;Year&gt;2014&lt;/Year&gt;&lt;RecNum&gt;141&lt;/RecNum&gt;&lt;DisplayText&gt;Sorter et al. (2014)&lt;/DisplayText&gt;&lt;record&gt;&lt;rec-number&gt;141&lt;/rec-number&gt;&lt;foreign-keys&gt;&lt;key app="EN" db-id="vv2r0wswevtv2uerx2kxfdvft2s2swav9tar" timestamp="1437320373"&gt;141&lt;/key&gt;&lt;/foreign-keys&gt;&lt;ref-type name="Journal Article"&gt;17&lt;/ref-type&gt;&lt;contributors&gt;&lt;authors&gt;&lt;author&gt;Sorter, DE&lt;/author&gt;&lt;author&gt;Kester, HJ&lt;/author&gt;&lt;author&gt;Hogan, JS&lt;/author&gt;&lt;/authors&gt;&lt;/contributors&gt;&lt;titles&gt;&lt;title&gt;Short communication: Bacterial counts in recycled manure solids bedding replaced daily or deep packed in freestalls&lt;/title&gt;&lt;secondary-title&gt;Journal of dairy science&lt;/secondary-title&gt;&lt;/titles&gt;&lt;periodical&gt;&lt;full-title&gt;Journal of Dairy Science&lt;/full-title&gt;&lt;abbr-1&gt;J Dairy Sci&lt;/abbr-1&gt;&lt;abbr-2&gt;J. Dairy Sci.&lt;/abbr-2&gt;&lt;/periodical&gt;&lt;pages&gt;2965-2968&lt;/pages&gt;&lt;volume&gt;97&lt;/volume&gt;&lt;number&gt;5&lt;/number&gt;&lt;dates&gt;&lt;year&gt;2014&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Sorter et al. (2014)</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sidRPr="00043A92">
        <w:rPr>
          <w:rFonts w:ascii="Times New Roman" w:hAnsi="Times New Roman" w:cs="Times New Roman"/>
          <w:sz w:val="24"/>
        </w:rPr>
        <w:t xml:space="preserve"> found that bacteria</w:t>
      </w:r>
      <w:ins w:id="564" w:author="DeAnna" w:date="2015-08-15T16:00:00Z">
        <w:r w:rsidR="00D52CD3">
          <w:rPr>
            <w:rFonts w:ascii="Times New Roman" w:hAnsi="Times New Roman" w:cs="Times New Roman"/>
            <w:sz w:val="24"/>
          </w:rPr>
          <w:t>l</w:t>
        </w:r>
      </w:ins>
      <w:r w:rsidRPr="00043A92">
        <w:rPr>
          <w:rFonts w:ascii="Times New Roman" w:hAnsi="Times New Roman" w:cs="Times New Roman"/>
          <w:sz w:val="24"/>
        </w:rPr>
        <w:t xml:space="preserve"> growth was high in deep-packed recycled manure bedding, but w</w:t>
      </w:r>
      <w:r>
        <w:rPr>
          <w:rFonts w:ascii="Times New Roman" w:hAnsi="Times New Roman" w:cs="Times New Roman"/>
          <w:sz w:val="24"/>
        </w:rPr>
        <w:t>hen</w:t>
      </w:r>
      <w:r w:rsidRPr="00043A92">
        <w:rPr>
          <w:rFonts w:ascii="Times New Roman" w:hAnsi="Times New Roman" w:cs="Times New Roman"/>
          <w:sz w:val="24"/>
        </w:rPr>
        <w:t xml:space="preserve"> clean</w:t>
      </w:r>
      <w:r>
        <w:rPr>
          <w:rFonts w:ascii="Times New Roman" w:hAnsi="Times New Roman" w:cs="Times New Roman"/>
          <w:sz w:val="24"/>
        </w:rPr>
        <w:t>ed</w:t>
      </w:r>
      <w:r w:rsidRPr="00043A92">
        <w:rPr>
          <w:rFonts w:ascii="Times New Roman" w:hAnsi="Times New Roman" w:cs="Times New Roman"/>
          <w:sz w:val="24"/>
        </w:rPr>
        <w:t xml:space="preserve"> and</w:t>
      </w:r>
      <w:ins w:id="565" w:author="DeAnna" w:date="2015-08-15T16:05:00Z">
        <w:r w:rsidR="0015099A">
          <w:rPr>
            <w:rFonts w:ascii="Times New Roman" w:hAnsi="Times New Roman" w:cs="Times New Roman"/>
            <w:sz w:val="24"/>
          </w:rPr>
          <w:t xml:space="preserve"> the</w:t>
        </w:r>
      </w:ins>
      <w:r>
        <w:rPr>
          <w:rFonts w:ascii="Times New Roman" w:hAnsi="Times New Roman" w:cs="Times New Roman"/>
          <w:sz w:val="24"/>
        </w:rPr>
        <w:t xml:space="preserve"> back third of the stall was replaced,</w:t>
      </w:r>
      <w:r w:rsidRPr="00043A92">
        <w:rPr>
          <w:rFonts w:ascii="Times New Roman" w:hAnsi="Times New Roman" w:cs="Times New Roman"/>
          <w:sz w:val="24"/>
        </w:rPr>
        <w:t xml:space="preserve">  bacteria like </w:t>
      </w:r>
      <w:proofErr w:type="spellStart"/>
      <w:r w:rsidRPr="00043A92">
        <w:rPr>
          <w:rFonts w:ascii="Times New Roman" w:hAnsi="Times New Roman" w:cs="Times New Roman"/>
          <w:i/>
          <w:sz w:val="24"/>
        </w:rPr>
        <w:t>Klebsiella</w:t>
      </w:r>
      <w:proofErr w:type="spellEnd"/>
      <w:r w:rsidRPr="00043A92">
        <w:rPr>
          <w:rFonts w:ascii="Times New Roman" w:hAnsi="Times New Roman" w:cs="Times New Roman"/>
          <w:i/>
          <w:sz w:val="24"/>
        </w:rPr>
        <w:t xml:space="preserve"> </w:t>
      </w:r>
      <w:r w:rsidRPr="00043A92">
        <w:rPr>
          <w:rFonts w:ascii="Times New Roman" w:hAnsi="Times New Roman" w:cs="Times New Roman"/>
          <w:sz w:val="24"/>
        </w:rPr>
        <w:t>spp. w</w:t>
      </w:r>
      <w:ins w:id="566" w:author="DeAnna" w:date="2015-08-15T16:05:00Z">
        <w:r w:rsidR="0015099A">
          <w:rPr>
            <w:rFonts w:ascii="Times New Roman" w:hAnsi="Times New Roman" w:cs="Times New Roman"/>
            <w:sz w:val="24"/>
          </w:rPr>
          <w:t>ere</w:t>
        </w:r>
      </w:ins>
      <w:del w:id="567" w:author="DeAnna" w:date="2015-08-15T16:05:00Z">
        <w:r w:rsidRPr="00043A92" w:rsidDel="0015099A">
          <w:rPr>
            <w:rFonts w:ascii="Times New Roman" w:hAnsi="Times New Roman" w:cs="Times New Roman"/>
            <w:sz w:val="24"/>
          </w:rPr>
          <w:delText>as</w:delText>
        </w:r>
      </w:del>
      <w:r w:rsidRPr="00043A92">
        <w:rPr>
          <w:rFonts w:ascii="Times New Roman" w:hAnsi="Times New Roman" w:cs="Times New Roman"/>
          <w:sz w:val="24"/>
        </w:rPr>
        <w:t xml:space="preserve"> lowered but not streptococcal counts.</w:t>
      </w:r>
      <w:r>
        <w:rPr>
          <w:rFonts w:ascii="Times New Roman" w:hAnsi="Times New Roman" w:cs="Times New Roman"/>
          <w:sz w:val="24"/>
        </w:rPr>
        <w:t xml:space="preserve"> Bacteria</w:t>
      </w:r>
      <w:ins w:id="568" w:author="DeAnna" w:date="2015-08-15T16:05:00Z">
        <w:r w:rsidR="0015099A">
          <w:rPr>
            <w:rFonts w:ascii="Times New Roman" w:hAnsi="Times New Roman" w:cs="Times New Roman"/>
            <w:sz w:val="24"/>
          </w:rPr>
          <w:t>l</w:t>
        </w:r>
      </w:ins>
      <w:r>
        <w:rPr>
          <w:rFonts w:ascii="Times New Roman" w:hAnsi="Times New Roman" w:cs="Times New Roman"/>
          <w:sz w:val="24"/>
        </w:rPr>
        <w:t xml:space="preserve"> growth was still high throughout the study with daily replacement of bedding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&lt;EndNote&gt;&lt;Cite&gt;&lt;Author&gt;Sorter&lt;/Author&gt;&lt;Year&gt;2014&lt;/Year&gt;&lt;RecNum&gt;141&lt;/RecNum&gt;&lt;DisplayText&gt;(Sorter et al., 2014)&lt;/DisplayText&gt;&lt;record&gt;&lt;rec-number&gt;141&lt;/rec-number&gt;&lt;foreign-keys&gt;&lt;key app="EN" db-id="vv2r0wswevtv2uerx2kxfdvft2s2swav9tar" timestamp="1437320373"&gt;141&lt;/key&gt;&lt;/foreign-keys&gt;&lt;ref-type name="Journal Article"&gt;17&lt;/ref-type&gt;&lt;contributors&gt;&lt;authors&gt;&lt;author&gt;Sorter, DE&lt;/author&gt;&lt;author&gt;Kester, HJ&lt;/author&gt;&lt;author&gt;Hogan, JS&lt;/author&gt;&lt;/authors&gt;&lt;/contributors&gt;&lt;titles&gt;&lt;title&gt;Short communication: Bacterial counts in recycled manure solids bedding replaced daily or deep packed in freestalls&lt;/title&gt;&lt;secondary-title&gt;Journal of dairy science&lt;/secondary-title&gt;&lt;/titles&gt;&lt;periodical&gt;&lt;full-title&gt;Journal of Dairy Science&lt;/full-title&gt;&lt;abbr-1&gt;J Dairy Sci&lt;/abbr-1&gt;&lt;abbr-2&gt;J. Dairy Sci.&lt;/abbr-2&gt;&lt;/periodical&gt;&lt;pages&gt;2965-2968&lt;/pages&gt;&lt;volume&gt;97&lt;/volume&gt;&lt;number&gt;5&lt;/number&gt;&lt;dates&gt;&lt;year&gt;2014&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"_ENREF_96" \o "Sorter, 2014 #141"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Sorter et al., 2014</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To obtain lower bacterial counts, daily replacement of bedding was required, but</w:t>
      </w:r>
      <w:ins w:id="569" w:author="DeAnna" w:date="2015-08-15T16:06:00Z">
        <w:r w:rsidR="0015099A">
          <w:rPr>
            <w:rFonts w:ascii="Times New Roman" w:hAnsi="Times New Roman" w:cs="Times New Roman"/>
            <w:sz w:val="24"/>
          </w:rPr>
          <w:t xml:space="preserve"> it was determined</w:t>
        </w:r>
      </w:ins>
      <w:r>
        <w:rPr>
          <w:rFonts w:ascii="Times New Roman" w:hAnsi="Times New Roman" w:cs="Times New Roman"/>
          <w:sz w:val="24"/>
        </w:rPr>
        <w:t xml:space="preserve"> that was not a favorable option for dairy producers as costs and labor would have increased. </w:t>
      </w:r>
    </w:p>
    <w:p w14:paraId="40EDE004" w14:textId="79A03EDA" w:rsidR="004657AA" w:rsidRDefault="004657AA" w:rsidP="004657AA">
      <w:pPr>
        <w:spacing w:line="480" w:lineRule="auto"/>
        <w:rPr>
          <w:rFonts w:ascii="Times New Roman" w:hAnsi="Times New Roman" w:cs="Times New Roman"/>
          <w:sz w:val="24"/>
        </w:rPr>
      </w:pPr>
      <w:r w:rsidRPr="00043A92">
        <w:rPr>
          <w:rFonts w:ascii="Times New Roman" w:hAnsi="Times New Roman" w:cs="Times New Roman"/>
          <w:sz w:val="24"/>
        </w:rPr>
        <w:lastRenderedPageBreak/>
        <w:tab/>
      </w:r>
      <w:del w:id="570" w:author="DeAnna" w:date="2015-08-15T16:06:00Z">
        <w:r w:rsidRPr="00043A92" w:rsidDel="0015099A">
          <w:rPr>
            <w:rFonts w:ascii="Times New Roman" w:hAnsi="Times New Roman" w:cs="Times New Roman"/>
            <w:sz w:val="24"/>
          </w:rPr>
          <w:delText>With different types of beddings and lots of bacteria growth, many have tested conditioners or disinfectants on bedding to lower bacterial loads</w:delText>
        </w:r>
      </w:del>
      <w:ins w:id="571" w:author="DeAnna" w:date="2015-08-15T16:06:00Z">
        <w:r w:rsidR="0015099A">
          <w:rPr>
            <w:rFonts w:ascii="Times New Roman" w:hAnsi="Times New Roman" w:cs="Times New Roman"/>
            <w:sz w:val="24"/>
          </w:rPr>
          <w:t>Several studies have examined the effects of conditioners and disinfectants on bedding in an effort to lower bacterial loads in different types of bedding exhibiting high bacterial growth</w:t>
        </w:r>
      </w:ins>
      <w:r w:rsidRPr="00043A92">
        <w:rPr>
          <w:rFonts w:ascii="Times New Roman" w:hAnsi="Times New Roman" w:cs="Times New Roman"/>
          <w:sz w:val="24"/>
        </w:rPr>
        <w:t xml:space="preserve">. </w:t>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"_ENREF_48" \o "Hogan, 1999 #63"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AuthorYear="1"&gt;&lt;Author&gt;Hogan&lt;/Author&gt;&lt;Year&gt;1999&lt;/Year&gt;&lt;RecNum&gt;63&lt;/RecNum&gt;&lt;DisplayText&gt;Hogan et al. (1999)&lt;/DisplayText&gt;&lt;record&gt;&lt;rec-number&gt;63&lt;/rec-number&gt;&lt;foreign-keys&gt;&lt;key app="EN" db-id="vv2r0wswevtv2uerx2kxfdvft2s2swav9tar" timestamp="1430854913"&gt;63&lt;/key&gt;&lt;/foreign-keys&gt;&lt;ref-type name="Journal Article"&gt;17&lt;/ref-type&gt;&lt;contributors&gt;&lt;authors&gt;&lt;author&gt;Hogan, JS&lt;/author&gt;&lt;author&gt;Bogacz, VL&lt;/author&gt;&lt;author&gt;Thompson, LM&lt;/author&gt;&lt;author&gt;Romig, S&lt;/author&gt;&lt;author&gt;Schoenberger, PS&lt;/author&gt;&lt;author&gt;Weiss, WP&lt;/author&gt;&lt;author&gt;Smith, KL&lt;/author&gt;&lt;/authors&gt;&lt;/contributors&gt;&lt;titles&gt;&lt;title&gt;Bacterial counts associated with sawdust and recycled manure bedding treated with commercial conditioners&lt;/title&gt;&lt;secondary-title&gt;Journal of dairy science&lt;/secondary-title&gt;&lt;/titles&gt;&lt;periodical&gt;&lt;full-title&gt;Journal of Dairy Science&lt;/full-title&gt;&lt;abbr-1&gt;J Dairy Sci&lt;/abbr-1&gt;&lt;abbr-2&gt;J. Dairy Sci.&lt;/abbr-2&gt;&lt;/periodical&gt;&lt;pages&gt;1690-1695&lt;/pages&gt;&lt;volume&gt;82&lt;/volume&gt;&lt;number&gt;8&lt;/number&gt;&lt;dates&gt;&lt;year&gt;1999&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Hogan et al. (1999)</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sidRPr="00043A92">
        <w:rPr>
          <w:rFonts w:ascii="Times New Roman" w:hAnsi="Times New Roman" w:cs="Times New Roman"/>
          <w:sz w:val="24"/>
        </w:rPr>
        <w:t xml:space="preserve"> </w:t>
      </w:r>
      <w:proofErr w:type="gramStart"/>
      <w:r w:rsidRPr="00043A92">
        <w:rPr>
          <w:rFonts w:ascii="Times New Roman" w:hAnsi="Times New Roman" w:cs="Times New Roman"/>
          <w:sz w:val="24"/>
        </w:rPr>
        <w:t>t</w:t>
      </w:r>
      <w:r>
        <w:rPr>
          <w:rFonts w:ascii="Times New Roman" w:hAnsi="Times New Roman" w:cs="Times New Roman"/>
          <w:sz w:val="24"/>
        </w:rPr>
        <w:t>ested</w:t>
      </w:r>
      <w:proofErr w:type="gramEnd"/>
      <w:r w:rsidRPr="00043A92">
        <w:rPr>
          <w:rFonts w:ascii="Times New Roman" w:hAnsi="Times New Roman" w:cs="Times New Roman"/>
          <w:sz w:val="24"/>
        </w:rPr>
        <w:t xml:space="preserve"> three different commercially available conditioners, granulated alkaline conditioner, granulated acidic conditioner, and hydrated lime, </w:t>
      </w:r>
      <w:r>
        <w:rPr>
          <w:rFonts w:ascii="Times New Roman" w:hAnsi="Times New Roman" w:cs="Times New Roman"/>
          <w:sz w:val="24"/>
        </w:rPr>
        <w:t>on</w:t>
      </w:r>
      <w:r w:rsidRPr="00043A92">
        <w:rPr>
          <w:rFonts w:ascii="Times New Roman" w:hAnsi="Times New Roman" w:cs="Times New Roman"/>
          <w:sz w:val="24"/>
        </w:rPr>
        <w:t xml:space="preserve"> bacteria growth in recycled manure and sawdust. Hydrated lime and alkaline conditioner were best for recycled manure, while an acidic conditioner was best for sawdust; however, </w:t>
      </w:r>
      <w:del w:id="572" w:author="DeAnna" w:date="2015-08-15T16:07:00Z">
        <w:r w:rsidRPr="00043A92" w:rsidDel="00A11AF2">
          <w:rPr>
            <w:rFonts w:ascii="Times New Roman" w:hAnsi="Times New Roman" w:cs="Times New Roman"/>
            <w:sz w:val="24"/>
          </w:rPr>
          <w:delText xml:space="preserve">use </w:delText>
        </w:r>
      </w:del>
      <w:ins w:id="573" w:author="DeAnna" w:date="2015-08-15T16:07:00Z">
        <w:r w:rsidR="00A11AF2">
          <w:rPr>
            <w:rFonts w:ascii="Times New Roman" w:hAnsi="Times New Roman" w:cs="Times New Roman"/>
            <w:sz w:val="24"/>
          </w:rPr>
          <w:t>the effect</w:t>
        </w:r>
        <w:r w:rsidR="00A11AF2" w:rsidRPr="00043A92">
          <w:rPr>
            <w:rFonts w:ascii="Times New Roman" w:hAnsi="Times New Roman" w:cs="Times New Roman"/>
            <w:sz w:val="24"/>
          </w:rPr>
          <w:t xml:space="preserve"> </w:t>
        </w:r>
      </w:ins>
      <w:r w:rsidRPr="00043A92">
        <w:rPr>
          <w:rFonts w:ascii="Times New Roman" w:hAnsi="Times New Roman" w:cs="Times New Roman"/>
          <w:sz w:val="24"/>
        </w:rPr>
        <w:t>of the conditioner started to wear off between d 2 and 6, meaning</w:t>
      </w:r>
      <w:del w:id="574" w:author="DeAnna" w:date="2015-08-15T16:08:00Z">
        <w:r w:rsidRPr="00043A92" w:rsidDel="00A11AF2">
          <w:rPr>
            <w:rFonts w:ascii="Times New Roman" w:hAnsi="Times New Roman" w:cs="Times New Roman"/>
            <w:sz w:val="24"/>
          </w:rPr>
          <w:delText xml:space="preserve"> </w:delText>
        </w:r>
      </w:del>
      <w:del w:id="575" w:author="DeAnna" w:date="2015-08-15T16:07:00Z">
        <w:r w:rsidRPr="00043A92" w:rsidDel="00A11AF2">
          <w:rPr>
            <w:rFonts w:ascii="Times New Roman" w:hAnsi="Times New Roman" w:cs="Times New Roman"/>
            <w:sz w:val="24"/>
          </w:rPr>
          <w:delText xml:space="preserve">the </w:delText>
        </w:r>
        <w:r w:rsidDel="00A11AF2">
          <w:rPr>
            <w:rFonts w:ascii="Times New Roman" w:hAnsi="Times New Roman" w:cs="Times New Roman"/>
            <w:sz w:val="24"/>
          </w:rPr>
          <w:delText>addition</w:delText>
        </w:r>
        <w:r w:rsidRPr="00043A92" w:rsidDel="00A11AF2">
          <w:rPr>
            <w:rFonts w:ascii="Times New Roman" w:hAnsi="Times New Roman" w:cs="Times New Roman"/>
            <w:sz w:val="24"/>
          </w:rPr>
          <w:delText xml:space="preserve"> </w:delText>
        </w:r>
      </w:del>
      <w:del w:id="576" w:author="DeAnna" w:date="2015-08-15T16:08:00Z">
        <w:r w:rsidRPr="00043A92" w:rsidDel="00A11AF2">
          <w:rPr>
            <w:rFonts w:ascii="Times New Roman" w:hAnsi="Times New Roman" w:cs="Times New Roman"/>
            <w:sz w:val="24"/>
          </w:rPr>
          <w:delText>of</w:delText>
        </w:r>
      </w:del>
      <w:r w:rsidRPr="00043A92">
        <w:rPr>
          <w:rFonts w:ascii="Times New Roman" w:hAnsi="Times New Roman" w:cs="Times New Roman"/>
          <w:sz w:val="24"/>
        </w:rPr>
        <w:t xml:space="preserve"> conditioners </w:t>
      </w:r>
      <w:del w:id="577" w:author="DeAnna" w:date="2015-08-15T16:07:00Z">
        <w:r w:rsidDel="00A11AF2">
          <w:rPr>
            <w:rFonts w:ascii="Times New Roman" w:hAnsi="Times New Roman" w:cs="Times New Roman"/>
            <w:sz w:val="24"/>
          </w:rPr>
          <w:delText>was</w:delText>
        </w:r>
      </w:del>
      <w:r>
        <w:rPr>
          <w:rFonts w:ascii="Times New Roman" w:hAnsi="Times New Roman" w:cs="Times New Roman"/>
          <w:sz w:val="24"/>
        </w:rPr>
        <w:t xml:space="preserve"> needed</w:t>
      </w:r>
      <w:ins w:id="578" w:author="DeAnna" w:date="2015-08-15T16:07:00Z">
        <w:r w:rsidR="00A11AF2">
          <w:rPr>
            <w:rFonts w:ascii="Times New Roman" w:hAnsi="Times New Roman" w:cs="Times New Roman"/>
            <w:sz w:val="24"/>
          </w:rPr>
          <w:t xml:space="preserve"> to be added</w:t>
        </w:r>
      </w:ins>
      <w:r>
        <w:rPr>
          <w:rFonts w:ascii="Times New Roman" w:hAnsi="Times New Roman" w:cs="Times New Roman"/>
          <w:sz w:val="24"/>
        </w:rPr>
        <w:t xml:space="preserve"> </w:t>
      </w:r>
      <w:del w:id="579" w:author="DeAnna" w:date="2015-08-15T16:02:00Z">
        <w:r w:rsidRPr="00043A92" w:rsidDel="00371D9B">
          <w:rPr>
            <w:rFonts w:ascii="Times New Roman" w:hAnsi="Times New Roman" w:cs="Times New Roman"/>
            <w:sz w:val="24"/>
          </w:rPr>
          <w:delText xml:space="preserve">  </w:delText>
        </w:r>
      </w:del>
      <w:r w:rsidRPr="00043A92">
        <w:rPr>
          <w:rFonts w:ascii="Times New Roman" w:hAnsi="Times New Roman" w:cs="Times New Roman"/>
          <w:sz w:val="24"/>
        </w:rPr>
        <w:t>often in these bedding to obtain lower bacterial growth</w:t>
      </w:r>
      <w:del w:id="580" w:author="DeAnna" w:date="2015-08-15T16:08:00Z">
        <w:r w:rsidRPr="00043A92" w:rsidDel="00FB2239">
          <w:rPr>
            <w:rFonts w:ascii="Times New Roman" w:hAnsi="Times New Roman" w:cs="Times New Roman"/>
            <w:sz w:val="24"/>
          </w:rPr>
          <w:delText xml:space="preserve"> </w:delText>
        </w:r>
        <w:r w:rsidDel="00FB2239">
          <w:rPr>
            <w:rFonts w:ascii="Times New Roman" w:hAnsi="Times New Roman" w:cs="Times New Roman"/>
            <w:sz w:val="24"/>
          </w:rPr>
          <w:fldChar w:fldCharType="begin"/>
        </w:r>
        <w:r w:rsidR="00052AB3" w:rsidDel="00FB2239">
          <w:rPr>
            <w:rFonts w:ascii="Times New Roman" w:hAnsi="Times New Roman" w:cs="Times New Roman"/>
            <w:sz w:val="24"/>
          </w:rPr>
          <w:delInstrText xml:space="preserve"> ADDIN EN.CITE &lt;EndNote&gt;&lt;Cite&gt;&lt;Author&gt;Hogan&lt;/Author&gt;&lt;Year&gt;1999&lt;/Year&gt;&lt;RecNum&gt;63&lt;/RecNum&gt;&lt;DisplayText&gt;(Hogan et al., 1999)&lt;/DisplayText&gt;&lt;record&gt;&lt;rec-number&gt;63&lt;/rec-number&gt;&lt;foreign-keys&gt;&lt;key app="EN" db-id="vv2r0wswevtv2uerx2kxfdvft2s2swav9tar" timestamp="1430854913"&gt;63&lt;/key&gt;&lt;/foreign-keys&gt;&lt;ref-type name="Journal Article"&gt;17&lt;/ref-type&gt;&lt;contributors&gt;&lt;authors&gt;&lt;author&gt;Hogan, JS&lt;/author&gt;&lt;author&gt;Bogacz, VL&lt;/author&gt;&lt;author&gt;Thompson, LM&lt;/author&gt;&lt;author&gt;Romig, S&lt;/author&gt;&lt;author&gt;Schoenberger, PS&lt;/author&gt;&lt;author&gt;Weiss, WP&lt;/author&gt;&lt;author&gt;Smith, KL&lt;/author&gt;&lt;/authors&gt;&lt;/contributors&gt;&lt;titles&gt;&lt;title&gt;Bacterial counts associated with sawdust and recycled manure bedding treated with commercial conditioners&lt;/title&gt;&lt;secondary-title&gt;Journal of dairy science&lt;/secondary-title&gt;&lt;/titles&gt;&lt;periodical&gt;&lt;full-title&gt;Journal of Dairy Science&lt;/full-title&gt;&lt;abbr-1&gt;J Dairy Sci&lt;/abbr-1&gt;&lt;abbr-2&gt;J. Dairy Sci.&lt;/abbr-2&gt;&lt;/periodical&gt;&lt;pages&gt;1690-1695&lt;/pages&gt;&lt;volume&gt;82&lt;/volume&gt;&lt;number&gt;8&lt;/number&gt;&lt;dates&gt;&lt;year&gt;1999&lt;/year&gt;&lt;/dates&gt;&lt;isbn&gt;0022-0302&lt;/isbn&gt;&lt;urls&gt;&lt;/urls&gt;&lt;/record&gt;&lt;/Cite&gt;&lt;/EndNote&gt;</w:delInstrText>
        </w:r>
        <w:r w:rsidDel="00FB2239">
          <w:rPr>
            <w:rFonts w:ascii="Times New Roman" w:hAnsi="Times New Roman" w:cs="Times New Roman"/>
            <w:sz w:val="24"/>
          </w:rPr>
          <w:fldChar w:fldCharType="separate"/>
        </w:r>
        <w:r w:rsidDel="00FB2239">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"_ENREF_47" \o "Hogan, 1999 #63"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581" w:author="DeAnna" w:date="2015-08-15T16:08:00Z">
        <w:r w:rsidR="00580D93" w:rsidDel="00FB2239">
          <w:rPr>
            <w:rFonts w:ascii="Times New Roman" w:hAnsi="Times New Roman" w:cs="Times New Roman"/>
            <w:noProof/>
            <w:sz w:val="24"/>
          </w:rPr>
          <w:delText>Hogan et al., 1999</w:delText>
        </w:r>
      </w:del>
      <w:r w:rsidR="00580D93">
        <w:rPr>
          <w:rFonts w:ascii="Times New Roman" w:hAnsi="Times New Roman" w:cs="Times New Roman"/>
          <w:noProof/>
          <w:sz w:val="24"/>
        </w:rPr>
        <w:fldChar w:fldCharType="end"/>
      </w:r>
      <w:del w:id="582" w:author="DeAnna" w:date="2015-08-15T16:08:00Z">
        <w:r w:rsidDel="00FB2239">
          <w:rPr>
            <w:rFonts w:ascii="Times New Roman" w:hAnsi="Times New Roman" w:cs="Times New Roman"/>
            <w:noProof/>
            <w:sz w:val="24"/>
          </w:rPr>
          <w:delText>)</w:delText>
        </w:r>
        <w:r w:rsidDel="00FB2239">
          <w:rPr>
            <w:rFonts w:ascii="Times New Roman" w:hAnsi="Times New Roman" w:cs="Times New Roman"/>
            <w:sz w:val="24"/>
          </w:rPr>
          <w:fldChar w:fldCharType="end"/>
        </w:r>
      </w:del>
      <w:r w:rsidRPr="00043A92">
        <w:rPr>
          <w:rFonts w:ascii="Times New Roman" w:hAnsi="Times New Roman" w:cs="Times New Roman"/>
          <w:sz w:val="24"/>
        </w:rPr>
        <w:t>. A similar study tested hydrated lime, coal fly ash, kiln-dried wood shavings, acidic bedding conditioner, and no bedding</w:t>
      </w:r>
      <w:r w:rsidRPr="00043A92" w:rsidDel="00674D2D">
        <w:rPr>
          <w:rFonts w:ascii="Times New Roman" w:hAnsi="Times New Roman" w:cs="Times New Roman"/>
          <w:sz w:val="24"/>
        </w:rPr>
        <w:t xml:space="preserve"> </w:t>
      </w:r>
      <w:r w:rsidRPr="00043A92">
        <w:rPr>
          <w:rFonts w:ascii="Times New Roman" w:hAnsi="Times New Roman" w:cs="Times New Roman"/>
          <w:sz w:val="24"/>
        </w:rPr>
        <w:t xml:space="preserve">on mattresses </w:t>
      </w:r>
      <w:r>
        <w:rPr>
          <w:rFonts w:ascii="Times New Roman" w:hAnsi="Times New Roman" w:cs="Times New Roman"/>
          <w:sz w:val="24"/>
        </w:rPr>
        <w:t>which were added on d 1, 3, and 5</w:t>
      </w:r>
      <w:r w:rsidRPr="00043A92">
        <w:rPr>
          <w:rFonts w:ascii="Times New Roman" w:hAnsi="Times New Roman" w:cs="Times New Roman"/>
          <w:sz w:val="24"/>
        </w:rPr>
        <w:t xml:space="preserve">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&lt;EndNote&gt;&lt;Cite&gt;&lt;Author&gt;Kristula&lt;/Author&gt;&lt;Year&gt;2008&lt;/Year&gt;&lt;RecNum&gt;142&lt;/RecNum&gt;&lt;DisplayText&gt;(Kristula et al., 2008)&lt;/DisplayText&gt;&lt;record&gt;&lt;rec-number&gt;142&lt;/rec-number&gt;&lt;foreign-keys&gt;&lt;key app="EN" db-id="vv2r0wswevtv2uerx2kxfdvft2s2swav9tar" timestamp="1437322704"&gt;142&lt;/key&gt;&lt;/foreign-keys&gt;&lt;ref-type name="Journal Article"&gt;17&lt;/ref-type&gt;&lt;contributors&gt;&lt;authors&gt;&lt;author&gt;Kristula, MA&lt;/author&gt;&lt;author&gt;Dou, Z&lt;/author&gt;&lt;author&gt;Toth, JD&lt;/author&gt;&lt;author&gt;Smith, BI&lt;/author&gt;&lt;author&gt;Harvey, N&lt;/author&gt;&lt;author&gt;Sabo, M&lt;/author&gt;&lt;/authors&gt;&lt;/contributors&gt;&lt;titles&gt;&lt;title&gt;Evaluation of free-stall mattress bedding treatments to reduce mastitis bacterial growth&lt;/title&gt;&lt;secondary-title&gt;Journal of dairy science&lt;/secondary-title&gt;&lt;/titles&gt;&lt;periodical&gt;&lt;full-title&gt;Journal of Dairy Science&lt;/full-title&gt;&lt;abbr-1&gt;J Dairy Sci&lt;/abbr-1&gt;&lt;abbr-2&gt;J. Dairy Sci.&lt;/abbr-2&gt;&lt;/periodical&gt;&lt;pages&gt;1885-1892&lt;/pages&gt;&lt;volume&gt;91&lt;/volume&gt;&lt;number&gt;5&lt;/number&gt;&lt;dates&gt;&lt;year&gt;2008&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"_ENREF_62" \o "Kristula, 2008 #142"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Kristula et al., 2008</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sidRPr="00043A92">
        <w:rPr>
          <w:rFonts w:ascii="Times New Roman" w:hAnsi="Times New Roman" w:cs="Times New Roman"/>
          <w:sz w:val="24"/>
        </w:rPr>
        <w:t xml:space="preserve">. </w:t>
      </w:r>
      <w:ins w:id="583" w:author="DeAnna" w:date="2015-08-15T16:08:00Z">
        <w:r w:rsidR="00FB2239">
          <w:rPr>
            <w:rFonts w:ascii="Times New Roman" w:hAnsi="Times New Roman" w:cs="Times New Roman"/>
            <w:sz w:val="24"/>
          </w:rPr>
          <w:t>H</w:t>
        </w:r>
      </w:ins>
      <w:del w:id="584" w:author="DeAnna" w:date="2015-08-15T16:08:00Z">
        <w:r w:rsidRPr="00043A92" w:rsidDel="00FB2239">
          <w:rPr>
            <w:rFonts w:ascii="Times New Roman" w:hAnsi="Times New Roman" w:cs="Times New Roman"/>
            <w:sz w:val="24"/>
          </w:rPr>
          <w:delText>Unfortunately, h</w:delText>
        </w:r>
      </w:del>
      <w:r w:rsidRPr="00043A92">
        <w:rPr>
          <w:rFonts w:ascii="Times New Roman" w:hAnsi="Times New Roman" w:cs="Times New Roman"/>
          <w:sz w:val="24"/>
        </w:rPr>
        <w:t xml:space="preserve">ydrated lime was the only treatment that lowered gram-negative bacteria such as </w:t>
      </w:r>
      <w:proofErr w:type="spellStart"/>
      <w:r w:rsidRPr="00043A92">
        <w:rPr>
          <w:rFonts w:ascii="Times New Roman" w:hAnsi="Times New Roman" w:cs="Times New Roman"/>
          <w:i/>
          <w:sz w:val="24"/>
        </w:rPr>
        <w:t>Klebsiella</w:t>
      </w:r>
      <w:proofErr w:type="spellEnd"/>
      <w:r w:rsidRPr="00043A92">
        <w:rPr>
          <w:rFonts w:ascii="Times New Roman" w:hAnsi="Times New Roman" w:cs="Times New Roman"/>
          <w:sz w:val="24"/>
        </w:rPr>
        <w:t xml:space="preserve"> spp.</w:t>
      </w:r>
      <w:r>
        <w:rPr>
          <w:rFonts w:ascii="Times New Roman" w:hAnsi="Times New Roman" w:cs="Times New Roman"/>
          <w:sz w:val="24"/>
        </w:rPr>
        <w:t>, but skin irritation occurred when hydrated lime was used</w:t>
      </w:r>
      <w:del w:id="585" w:author="DeAnna" w:date="2015-08-15T16:08:00Z">
        <w:r w:rsidDel="00FB2239">
          <w:rPr>
            <w:rFonts w:ascii="Times New Roman" w:hAnsi="Times New Roman" w:cs="Times New Roman"/>
            <w:sz w:val="24"/>
          </w:rPr>
          <w:delText xml:space="preserve"> </w:delText>
        </w:r>
        <w:r w:rsidDel="00FB2239">
          <w:rPr>
            <w:rFonts w:ascii="Times New Roman" w:hAnsi="Times New Roman" w:cs="Times New Roman"/>
            <w:sz w:val="24"/>
          </w:rPr>
          <w:fldChar w:fldCharType="begin"/>
        </w:r>
        <w:r w:rsidR="00052AB3" w:rsidDel="00FB2239">
          <w:rPr>
            <w:rFonts w:ascii="Times New Roman" w:hAnsi="Times New Roman" w:cs="Times New Roman"/>
            <w:sz w:val="24"/>
          </w:rPr>
          <w:delInstrText xml:space="preserve"> ADDIN EN.CITE &lt;EndNote&gt;&lt;Cite&gt;&lt;Author&gt;Kristula&lt;/Author&gt;&lt;Year&gt;2008&lt;/Year&gt;&lt;RecNum&gt;142&lt;/RecNum&gt;&lt;DisplayText&gt;(Kristula et al., 2008)&lt;/DisplayText&gt;&lt;record&gt;&lt;rec-number&gt;142&lt;/rec-number&gt;&lt;foreign-keys&gt;&lt;key app="EN" db-id="vv2r0wswevtv2uerx2kxfdvft2s2swav9tar" timestamp="1437322704"&gt;142&lt;/key&gt;&lt;/foreign-keys&gt;&lt;ref-type name="Journal Article"&gt;17&lt;/ref-type&gt;&lt;contributors&gt;&lt;authors&gt;&lt;author&gt;Kristula, MA&lt;/author&gt;&lt;author&gt;Dou, Z&lt;/author&gt;&lt;author&gt;Toth, JD&lt;/author&gt;&lt;author&gt;Smith, BI&lt;/author&gt;&lt;author&gt;Harvey, N&lt;/author&gt;&lt;author&gt;Sabo, M&lt;/author&gt;&lt;/authors&gt;&lt;/contributors&gt;&lt;titles&gt;&lt;title&gt;Evaluation of free-stall mattress bedding treatments to reduce mastitis bacterial growth&lt;/title&gt;&lt;secondary-title&gt;Journal of dairy science&lt;/secondary-title&gt;&lt;/titles&gt;&lt;periodical&gt;&lt;full-title&gt;Journal of Dairy Science&lt;/full-title&gt;&lt;abbr-1&gt;J Dairy Sci&lt;/abbr-1&gt;&lt;abbr-2&gt;J. Dairy Sci.&lt;/abbr-2&gt;&lt;/periodical&gt;&lt;pages&gt;1885-1892&lt;/pages&gt;&lt;volume&gt;91&lt;/volume&gt;&lt;number&gt;5&lt;/number&gt;&lt;dates&gt;&lt;year&gt;2008&lt;/year&gt;&lt;/dates&gt;&lt;isbn&gt;0022-0302&lt;/isbn&gt;&lt;urls&gt;&lt;/urls&gt;&lt;/record&gt;&lt;/Cite&gt;&lt;/EndNote&gt;</w:delInstrText>
        </w:r>
        <w:r w:rsidDel="00FB2239">
          <w:rPr>
            <w:rFonts w:ascii="Times New Roman" w:hAnsi="Times New Roman" w:cs="Times New Roman"/>
            <w:sz w:val="24"/>
          </w:rPr>
          <w:fldChar w:fldCharType="separate"/>
        </w:r>
        <w:r w:rsidDel="00FB2239">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"_ENREF_62" \o "Kristula, 2008 #142"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586" w:author="DeAnna" w:date="2015-08-15T16:08:00Z">
        <w:r w:rsidR="00580D93" w:rsidDel="00FB2239">
          <w:rPr>
            <w:rFonts w:ascii="Times New Roman" w:hAnsi="Times New Roman" w:cs="Times New Roman"/>
            <w:noProof/>
            <w:sz w:val="24"/>
          </w:rPr>
          <w:delText>Kristula et al., 2008</w:delText>
        </w:r>
      </w:del>
      <w:r w:rsidR="00580D93">
        <w:rPr>
          <w:rFonts w:ascii="Times New Roman" w:hAnsi="Times New Roman" w:cs="Times New Roman"/>
          <w:noProof/>
          <w:sz w:val="24"/>
        </w:rPr>
        <w:fldChar w:fldCharType="end"/>
      </w:r>
      <w:del w:id="587" w:author="DeAnna" w:date="2015-08-15T16:08:00Z">
        <w:r w:rsidDel="00FB2239">
          <w:rPr>
            <w:rFonts w:ascii="Times New Roman" w:hAnsi="Times New Roman" w:cs="Times New Roman"/>
            <w:noProof/>
            <w:sz w:val="24"/>
          </w:rPr>
          <w:delText>)</w:delText>
        </w:r>
        <w:r w:rsidDel="00FB2239">
          <w:rPr>
            <w:rFonts w:ascii="Times New Roman" w:hAnsi="Times New Roman" w:cs="Times New Roman"/>
            <w:sz w:val="24"/>
          </w:rPr>
          <w:fldChar w:fldCharType="end"/>
        </w:r>
      </w:del>
      <w:r>
        <w:rPr>
          <w:rFonts w:ascii="Times New Roman" w:hAnsi="Times New Roman" w:cs="Times New Roman"/>
          <w:sz w:val="24"/>
        </w:rPr>
        <w:t>.</w:t>
      </w:r>
      <w:r w:rsidRPr="00043A92">
        <w:rPr>
          <w:rFonts w:ascii="Times New Roman" w:hAnsi="Times New Roman" w:cs="Times New Roman"/>
          <w:sz w:val="24"/>
        </w:rPr>
        <w:t xml:space="preserve"> </w:t>
      </w:r>
      <w:r>
        <w:rPr>
          <w:rFonts w:ascii="Times New Roman" w:hAnsi="Times New Roman" w:cs="Times New Roman"/>
          <w:sz w:val="24"/>
        </w:rPr>
        <w:t xml:space="preserve">Teat swabs were collected from cows housed on pasture and fresh </w:t>
      </w:r>
      <w:proofErr w:type="gramStart"/>
      <w:r>
        <w:rPr>
          <w:rFonts w:ascii="Times New Roman" w:hAnsi="Times New Roman" w:cs="Times New Roman"/>
          <w:sz w:val="24"/>
        </w:rPr>
        <w:t>straw  and</w:t>
      </w:r>
      <w:proofErr w:type="gramEnd"/>
      <w:r>
        <w:rPr>
          <w:rFonts w:ascii="Times New Roman" w:hAnsi="Times New Roman" w:cs="Times New Roman"/>
          <w:sz w:val="24"/>
        </w:rPr>
        <w:t xml:space="preserve"> bacterial growth was tested with the use of iodine</w:t>
      </w:r>
      <w:ins w:id="588" w:author="DeAnna" w:date="2015-08-15T16:09:00Z">
        <w:r w:rsidR="006F7392">
          <w:rPr>
            <w:rFonts w:ascii="Times New Roman" w:hAnsi="Times New Roman" w:cs="Times New Roman"/>
            <w:sz w:val="24"/>
          </w:rPr>
          <w:t>.</w:t>
        </w:r>
      </w:ins>
      <w:del w:id="589" w:author="DeAnna" w:date="2015-08-15T16:09:00Z">
        <w:r w:rsidDel="006F7392">
          <w:rPr>
            <w:rFonts w:ascii="Times New Roman" w:hAnsi="Times New Roman" w:cs="Times New Roman"/>
            <w:sz w:val="24"/>
          </w:rPr>
          <w:delText>;</w:delText>
        </w:r>
      </w:del>
      <w:r>
        <w:rPr>
          <w:rFonts w:ascii="Times New Roman" w:hAnsi="Times New Roman" w:cs="Times New Roman"/>
          <w:sz w:val="24"/>
        </w:rPr>
        <w:t xml:space="preserve">  </w:t>
      </w:r>
      <w:ins w:id="590" w:author="DeAnna" w:date="2015-08-15T16:09:00Z">
        <w:r w:rsidR="006F7392">
          <w:rPr>
            <w:rFonts w:ascii="Times New Roman" w:hAnsi="Times New Roman" w:cs="Times New Roman"/>
            <w:sz w:val="24"/>
          </w:rPr>
          <w:t>A</w:t>
        </w:r>
      </w:ins>
      <w:del w:id="591" w:author="DeAnna" w:date="2015-08-15T16:09:00Z">
        <w:r w:rsidDel="006F7392">
          <w:rPr>
            <w:rFonts w:ascii="Times New Roman" w:hAnsi="Times New Roman" w:cs="Times New Roman"/>
            <w:sz w:val="24"/>
          </w:rPr>
          <w:delText>a</w:delText>
        </w:r>
      </w:del>
      <w:r>
        <w:rPr>
          <w:rFonts w:ascii="Times New Roman" w:hAnsi="Times New Roman" w:cs="Times New Roman"/>
          <w:sz w:val="24"/>
        </w:rPr>
        <w:t>lthough, l</w:t>
      </w:r>
      <w:r w:rsidRPr="00043A92">
        <w:rPr>
          <w:rFonts w:ascii="Times New Roman" w:hAnsi="Times New Roman" w:cs="Times New Roman"/>
          <w:sz w:val="24"/>
        </w:rPr>
        <w:t xml:space="preserve">ow concentrations of iodine were able to inhibit growth of bacteria such as </w:t>
      </w:r>
      <w:r w:rsidRPr="00043A92">
        <w:rPr>
          <w:rFonts w:ascii="Times New Roman" w:hAnsi="Times New Roman" w:cs="Times New Roman"/>
          <w:i/>
          <w:sz w:val="24"/>
        </w:rPr>
        <w:t>Staphylococcus aureus</w:t>
      </w:r>
      <w:r w:rsidRPr="00043A92">
        <w:rPr>
          <w:rFonts w:ascii="Times New Roman" w:hAnsi="Times New Roman" w:cs="Times New Roman"/>
          <w:sz w:val="24"/>
        </w:rPr>
        <w:t xml:space="preserve">, </w:t>
      </w:r>
      <w:r>
        <w:rPr>
          <w:rFonts w:ascii="Times New Roman" w:hAnsi="Times New Roman" w:cs="Times New Roman"/>
          <w:sz w:val="24"/>
        </w:rPr>
        <w:t>it</w:t>
      </w:r>
      <w:r w:rsidRPr="00043A92">
        <w:rPr>
          <w:rFonts w:ascii="Times New Roman" w:hAnsi="Times New Roman" w:cs="Times New Roman"/>
          <w:sz w:val="24"/>
        </w:rPr>
        <w:t xml:space="preserve"> did not </w:t>
      </w:r>
      <w:r>
        <w:rPr>
          <w:rFonts w:ascii="Times New Roman" w:hAnsi="Times New Roman" w:cs="Times New Roman"/>
          <w:sz w:val="24"/>
        </w:rPr>
        <w:t>inhibit growth of</w:t>
      </w:r>
      <w:r w:rsidRPr="00043A92">
        <w:rPr>
          <w:rFonts w:ascii="Times New Roman" w:hAnsi="Times New Roman" w:cs="Times New Roman"/>
          <w:sz w:val="24"/>
        </w:rPr>
        <w:t xml:space="preserve"> </w:t>
      </w:r>
      <w:proofErr w:type="spellStart"/>
      <w:r w:rsidRPr="00043A92">
        <w:rPr>
          <w:rFonts w:ascii="Times New Roman" w:hAnsi="Times New Roman" w:cs="Times New Roman"/>
          <w:i/>
          <w:sz w:val="24"/>
        </w:rPr>
        <w:t>Klebsiella</w:t>
      </w:r>
      <w:proofErr w:type="spellEnd"/>
      <w:r w:rsidRPr="00043A92">
        <w:rPr>
          <w:rFonts w:ascii="Times New Roman" w:hAnsi="Times New Roman" w:cs="Times New Roman"/>
          <w:i/>
          <w:sz w:val="24"/>
        </w:rPr>
        <w:t xml:space="preserve"> </w:t>
      </w:r>
      <w:proofErr w:type="spellStart"/>
      <w:r w:rsidRPr="00043A92">
        <w:rPr>
          <w:rFonts w:ascii="Times New Roman" w:hAnsi="Times New Roman" w:cs="Times New Roman"/>
          <w:i/>
          <w:sz w:val="24"/>
        </w:rPr>
        <w:t>pneumoniae</w:t>
      </w:r>
      <w:proofErr w:type="spellEnd"/>
      <w:r w:rsidRPr="00043A92">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&lt;EndNote&gt;&lt;Cite&gt;&lt;Author&gt;Waltemyer&lt;/Author&gt;&lt;Year&gt;2014&lt;/Year&gt;&lt;RecNum&gt;143&lt;/RecNum&gt;&lt;DisplayText&gt;(Waltemyer et al., 2014)&lt;/DisplayText&gt;&lt;record&gt;&lt;rec-number&gt;143&lt;/rec-number&gt;&lt;foreign-keys&gt;&lt;key app="EN" db-id="vv2r0wswevtv2uerx2kxfdvft2s2swav9tar" timestamp="1437322906"&gt;143&lt;/key&gt;&lt;/foreign-keys&gt;&lt;ref-type name="Journal Article"&gt;17&lt;/ref-type&gt;&lt;contributors&gt;&lt;authors&gt;&lt;author&gt;Waltemyer, Jessica R&lt;/author&gt;&lt;author&gt;Hennings, Rachel&lt;/author&gt;&lt;author&gt;Hoostal, Matt J&lt;/author&gt;&lt;/authors&gt;&lt;/contributors&gt;&lt;titles&gt;&lt;title&gt;Seasonal shifts in bacteria associated with Jersey cows on a small dairy farm and the potential for bedding choice and low levels of iodine use to inhibit mastitic pathogens&lt;/title&gt;&lt;secondary-title&gt;Preventive veterinary medicine&lt;/secondary-title&gt;&lt;/titles&gt;&lt;periodical&gt;&lt;full-title&gt;Preventive veterinary medicine&lt;/full-title&gt;&lt;/periodical&gt;&lt;pages&gt;614-619&lt;/pages&gt;&lt;volume&gt;113&lt;/volume&gt;&lt;number&gt;4&lt;/number&gt;&lt;dates&gt;&lt;year&gt;2014&lt;/year&gt;&lt;/dates&gt;&lt;isbn&gt;0167-5877&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"_ENREF_108" \o "Waltemyer, 2014 #143"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Waltemyer et al., 2014</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sidRPr="00043A92">
        <w:rPr>
          <w:rFonts w:ascii="Times New Roman" w:hAnsi="Times New Roman" w:cs="Times New Roman"/>
          <w:sz w:val="24"/>
        </w:rPr>
        <w:t xml:space="preserve">. </w:t>
      </w:r>
      <w:r w:rsidRPr="00043A92">
        <w:rPr>
          <w:rFonts w:ascii="Times New Roman" w:hAnsi="Times New Roman" w:cs="Times New Roman"/>
          <w:i/>
          <w:sz w:val="24"/>
        </w:rPr>
        <w:t>Mycoplasma</w:t>
      </w:r>
      <w:r w:rsidRPr="00043A92">
        <w:rPr>
          <w:rFonts w:ascii="Times New Roman" w:hAnsi="Times New Roman" w:cs="Times New Roman"/>
          <w:sz w:val="24"/>
        </w:rPr>
        <w:t xml:space="preserve"> species, which can cause mastitis, metritis, pneumonia, and death, was able to replicate significantly in recycled sand; however, numbers were reduced when bedding was tr</w:t>
      </w:r>
      <w:r>
        <w:rPr>
          <w:rFonts w:ascii="Times New Roman" w:hAnsi="Times New Roman" w:cs="Times New Roman"/>
          <w:sz w:val="24"/>
        </w:rPr>
        <w:t>eated with 0.5% sodium hypochlorite or 2% chlorhexidine</w:t>
      </w:r>
      <w:r w:rsidRPr="00043A92">
        <w:rPr>
          <w:rFonts w:ascii="Times New Roman" w:hAnsi="Times New Roman" w:cs="Times New Roman"/>
          <w:sz w:val="24"/>
        </w:rPr>
        <w:t xml:space="preserve"> (Justice-Allen et al., 2010).</w:t>
      </w:r>
      <w:r>
        <w:rPr>
          <w:rFonts w:ascii="Times New Roman" w:hAnsi="Times New Roman" w:cs="Times New Roman"/>
          <w:sz w:val="24"/>
        </w:rPr>
        <w:t xml:space="preserve"> The sand that was collected for the use in this study, tested </w:t>
      </w:r>
      <w:del w:id="592" w:author="DeAnna" w:date="2015-08-15T16:11:00Z">
        <w:r w:rsidDel="007D776B">
          <w:rPr>
            <w:rFonts w:ascii="Times New Roman" w:hAnsi="Times New Roman" w:cs="Times New Roman"/>
            <w:sz w:val="24"/>
          </w:rPr>
          <w:delText>postivie</w:delText>
        </w:r>
      </w:del>
      <w:ins w:id="593" w:author="DeAnna" w:date="2015-08-15T16:11:00Z">
        <w:r w:rsidR="007D776B">
          <w:rPr>
            <w:rFonts w:ascii="Times New Roman" w:hAnsi="Times New Roman" w:cs="Times New Roman"/>
            <w:sz w:val="24"/>
          </w:rPr>
          <w:t>positive</w:t>
        </w:r>
      </w:ins>
      <w:r>
        <w:rPr>
          <w:rFonts w:ascii="Times New Roman" w:hAnsi="Times New Roman" w:cs="Times New Roman"/>
          <w:sz w:val="24"/>
        </w:rPr>
        <w:t xml:space="preserve"> for </w:t>
      </w:r>
      <w:r>
        <w:rPr>
          <w:rFonts w:ascii="Times New Roman" w:hAnsi="Times New Roman" w:cs="Times New Roman"/>
          <w:i/>
          <w:sz w:val="24"/>
        </w:rPr>
        <w:t>Mycoplasma</w:t>
      </w:r>
      <w:r>
        <w:rPr>
          <w:rFonts w:ascii="Times New Roman" w:hAnsi="Times New Roman" w:cs="Times New Roman"/>
          <w:sz w:val="24"/>
        </w:rPr>
        <w:t xml:space="preserve"> as the dairy it came from was experiencing clinical mastitis</w:t>
      </w:r>
      <w:ins w:id="594" w:author="DeAnna" w:date="2015-08-15T16:10:00Z">
        <w:r w:rsidR="00BC003D">
          <w:rPr>
            <w:rFonts w:ascii="Times New Roman" w:hAnsi="Times New Roman" w:cs="Times New Roman"/>
            <w:sz w:val="24"/>
          </w:rPr>
          <w:t xml:space="preserve">. </w:t>
        </w:r>
      </w:ins>
      <w:del w:id="595" w:author="DeAnna" w:date="2015-08-15T16:10:00Z">
        <w:r w:rsidDel="00BC003D">
          <w:rPr>
            <w:rFonts w:ascii="Times New Roman" w:hAnsi="Times New Roman" w:cs="Times New Roman"/>
            <w:sz w:val="24"/>
          </w:rPr>
          <w:delText xml:space="preserve"> </w:delText>
        </w:r>
        <w:r w:rsidDel="00BC003D">
          <w:rPr>
            <w:rFonts w:ascii="Times New Roman" w:hAnsi="Times New Roman" w:cs="Times New Roman"/>
            <w:sz w:val="24"/>
          </w:rPr>
          <w:fldChar w:fldCharType="begin"/>
        </w:r>
        <w:r w:rsidR="00052AB3" w:rsidDel="00BC003D">
          <w:rPr>
            <w:rFonts w:ascii="Times New Roman" w:hAnsi="Times New Roman" w:cs="Times New Roman"/>
            <w:sz w:val="24"/>
          </w:rPr>
          <w:delInstrText xml:space="preserve"> ADDIN EN.CITE &lt;EndNote&gt;&lt;Cite&gt;&lt;Author&gt;Justice-Allen&lt;/Author&gt;&lt;Year&gt;2010&lt;/Year&gt;&lt;RecNum&gt;99&lt;/RecNum&gt;&lt;DisplayText&gt;(Justice-Allen et al., 2010)&lt;/DisplayText&gt;&lt;record&gt;&lt;rec-number&gt;99&lt;/rec-number&gt;&lt;foreign-keys&gt;&lt;key app="EN" db-id="vv2r0wswevtv2uerx2kxfdvft2s2swav9tar" timestamp="1437048434"&gt;99&lt;/key&gt;&lt;/foreign-keys&gt;&lt;ref-type name="Journal Article"&gt;17&lt;/ref-type&gt;&lt;contributors&gt;&lt;authors&gt;&lt;author&gt;Justice-Allen, A&lt;/author&gt;&lt;author&gt;Trujillo, J&lt;/author&gt;&lt;author&gt;Corbett, R&lt;/author&gt;&lt;author&gt;Harding, R&lt;/author&gt;&lt;author&gt;Goodell, G&lt;/author&gt;&lt;author&gt;Wilson, D&lt;/author&gt;&lt;/authors&gt;&lt;/contributors&gt;&lt;titles&gt;&lt;title&gt;Survival and replication of Mycoplasma species in recycled bedding sand and association with mastitis on dairy farms in Utah&lt;/title&gt;&lt;secondary-title&gt;Journal of dairy science&lt;/secondary-title&gt;&lt;/titles&gt;&lt;periodical&gt;&lt;full-title&gt;Journal of Dairy Science&lt;/full-title&gt;&lt;abbr-1&gt;J Dairy Sci&lt;/abbr-1&gt;&lt;abbr-2&gt;J. Dairy Sci.&lt;/abbr-2&gt;&lt;/periodical&gt;&lt;pages&gt;192-202&lt;/pages&gt;&lt;volume&gt;93&lt;/volume&gt;&lt;number&gt;1&lt;/number&gt;&lt;dates&gt;&lt;year&gt;2010&lt;/year&gt;&lt;/dates&gt;&lt;isbn&gt;0022-0302&lt;/isbn&gt;&lt;urls&gt;&lt;/urls&gt;&lt;/record&gt;&lt;/Cite&gt;&lt;/EndNote&gt;</w:delInstrText>
        </w:r>
        <w:r w:rsidDel="00BC003D">
          <w:rPr>
            <w:rFonts w:ascii="Times New Roman" w:hAnsi="Times New Roman" w:cs="Times New Roman"/>
            <w:sz w:val="24"/>
          </w:rPr>
          <w:fldChar w:fldCharType="separate"/>
        </w:r>
        <w:r w:rsidDel="00BC003D">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"_ENREF_60" \o "Justice-Allen, 2010 #99"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596" w:author="DeAnna" w:date="2015-08-15T16:10:00Z">
        <w:r w:rsidR="00580D93" w:rsidDel="00BC003D">
          <w:rPr>
            <w:rFonts w:ascii="Times New Roman" w:hAnsi="Times New Roman" w:cs="Times New Roman"/>
            <w:noProof/>
            <w:sz w:val="24"/>
          </w:rPr>
          <w:delText>Justice-Allen et al., 2010</w:delText>
        </w:r>
      </w:del>
      <w:r w:rsidR="00580D93">
        <w:rPr>
          <w:rFonts w:ascii="Times New Roman" w:hAnsi="Times New Roman" w:cs="Times New Roman"/>
          <w:noProof/>
          <w:sz w:val="24"/>
        </w:rPr>
        <w:fldChar w:fldCharType="end"/>
      </w:r>
      <w:del w:id="597" w:author="DeAnna" w:date="2015-08-15T16:10:00Z">
        <w:r w:rsidDel="00BC003D">
          <w:rPr>
            <w:rFonts w:ascii="Times New Roman" w:hAnsi="Times New Roman" w:cs="Times New Roman"/>
            <w:noProof/>
            <w:sz w:val="24"/>
          </w:rPr>
          <w:delText>)</w:delText>
        </w:r>
        <w:r w:rsidDel="00BC003D">
          <w:rPr>
            <w:rFonts w:ascii="Times New Roman" w:hAnsi="Times New Roman" w:cs="Times New Roman"/>
            <w:sz w:val="24"/>
          </w:rPr>
          <w:fldChar w:fldCharType="end"/>
        </w:r>
        <w:r w:rsidDel="00BC003D">
          <w:rPr>
            <w:rFonts w:ascii="Times New Roman" w:hAnsi="Times New Roman" w:cs="Times New Roman"/>
            <w:sz w:val="24"/>
          </w:rPr>
          <w:delText xml:space="preserve">; while the study was on-going the collection of recycled sand was stored outside. </w:delText>
        </w:r>
      </w:del>
      <w:r>
        <w:rPr>
          <w:rFonts w:ascii="Times New Roman" w:hAnsi="Times New Roman" w:cs="Times New Roman"/>
          <w:sz w:val="24"/>
        </w:rPr>
        <w:t xml:space="preserve">The use of sodium hypochlorite and chlorhexidine were able to diminish the bacteria; however, </w:t>
      </w:r>
      <w:ins w:id="598" w:author="DeAnna" w:date="2015-08-15T16:12:00Z">
        <w:r w:rsidR="007D776B">
          <w:rPr>
            <w:rFonts w:ascii="Times New Roman" w:hAnsi="Times New Roman" w:cs="Times New Roman"/>
            <w:sz w:val="24"/>
          </w:rPr>
          <w:t xml:space="preserve">because of its caustic properties, </w:t>
        </w:r>
      </w:ins>
      <w:r>
        <w:rPr>
          <w:rFonts w:ascii="Times New Roman" w:hAnsi="Times New Roman" w:cs="Times New Roman"/>
          <w:sz w:val="24"/>
        </w:rPr>
        <w:t>it would need to be tested for effects on skin before</w:t>
      </w:r>
      <w:ins w:id="599" w:author="DeAnna" w:date="2015-08-15T16:12:00Z">
        <w:r w:rsidR="00B96799">
          <w:rPr>
            <w:rFonts w:ascii="Times New Roman" w:hAnsi="Times New Roman" w:cs="Times New Roman"/>
            <w:sz w:val="24"/>
          </w:rPr>
          <w:t xml:space="preserve"> it should be</w:t>
        </w:r>
      </w:ins>
      <w:r>
        <w:rPr>
          <w:rFonts w:ascii="Times New Roman" w:hAnsi="Times New Roman" w:cs="Times New Roman"/>
          <w:sz w:val="24"/>
        </w:rPr>
        <w:t xml:space="preserve"> used on </w:t>
      </w:r>
      <w:ins w:id="600" w:author="DeAnna" w:date="2015-08-15T16:11:00Z">
        <w:r w:rsidR="007D776B">
          <w:rPr>
            <w:rFonts w:ascii="Times New Roman" w:hAnsi="Times New Roman" w:cs="Times New Roman"/>
            <w:sz w:val="24"/>
          </w:rPr>
          <w:t xml:space="preserve">dairy </w:t>
        </w:r>
      </w:ins>
      <w:r>
        <w:rPr>
          <w:rFonts w:ascii="Times New Roman" w:hAnsi="Times New Roman" w:cs="Times New Roman"/>
          <w:sz w:val="24"/>
        </w:rPr>
        <w:t xml:space="preserve">operations. </w:t>
      </w:r>
    </w:p>
    <w:p w14:paraId="00B7D625" w14:textId="6CCF557B" w:rsidR="004657AA" w:rsidRDefault="004657AA" w:rsidP="004657AA">
      <w:pPr>
        <w:spacing w:line="480" w:lineRule="auto"/>
        <w:ind w:firstLine="720"/>
        <w:rPr>
          <w:rFonts w:ascii="Times New Roman" w:hAnsi="Times New Roman" w:cs="Times New Roman"/>
          <w:sz w:val="24"/>
        </w:rPr>
      </w:pPr>
      <w:r>
        <w:rPr>
          <w:rFonts w:ascii="Times New Roman" w:hAnsi="Times New Roman" w:cs="Times New Roman"/>
          <w:sz w:val="24"/>
        </w:rPr>
        <w:lastRenderedPageBreak/>
        <w:t xml:space="preserve">The depth of bedding was also important as bacteria growth was different throughout the layers of bedding. Bacterial populations were higher in depths of 50 – 75 mm when compared to the top portion at 25 mm in clean sand that had been propane flamed for control of bacterial populations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&lt;EndNote&gt;&lt;Cite&gt;&lt;Author&gt;Hogan&lt;/Author&gt;&lt;Year&gt;2012&lt;/Year&gt;&lt;RecNum&gt;144&lt;/RecNum&gt;&lt;DisplayText&gt;(Hogan et al., 2012)&lt;/DisplayText&gt;&lt;record&gt;&lt;rec-number&gt;144&lt;/rec-number&gt;&lt;foreign-keys&gt;&lt;key app="EN" db-id="vv2r0wswevtv2uerx2kxfdvft2s2swav9tar" timestamp="1437326094"&gt;144&lt;/key&gt;&lt;/foreign-keys&gt;&lt;ref-type name="Journal Article"&gt;17&lt;/ref-type&gt;&lt;contributors&gt;&lt;authors&gt;&lt;author&gt;Hogan, JS&lt;/author&gt;&lt;author&gt;Raubenolt, L&lt;/author&gt;&lt;author&gt;McCormick, JL&lt;/author&gt;&lt;author&gt;Weiss, WP&lt;/author&gt;&lt;/authors&gt;&lt;/contributors&gt;&lt;titles&gt;&lt;title&gt;Evaluation of propane flaming for reducing bacterial counts in sand bedding&lt;/title&gt;&lt;secondary-title&gt;Journal of dairy science&lt;/secondary-title&gt;&lt;/titles&gt;&lt;periodical&gt;&lt;full-title&gt;Journal of Dairy Science&lt;/full-title&gt;&lt;abbr-1&gt;J Dairy Sci&lt;/abbr-1&gt;&lt;abbr-2&gt;J. Dairy Sci.&lt;/abbr-2&gt;&lt;/periodical&gt;&lt;pages&gt;6152-6159&lt;/pages&gt;&lt;volume&gt;95&lt;/volume&gt;&lt;number&gt;10&lt;/number&gt;&lt;dates&gt;&lt;year&gt;2012&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"_ENREF_49" \o "Hogan, 2012 #144"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Hogan et al., 2012</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Propane flaming also helped reduce bacterial loads in recycled sand, with the greatest decrease in bacterial populations occurring 25 mm below the top portion of the bedding</w:t>
      </w:r>
      <w:del w:id="601" w:author="DeAnna" w:date="2015-08-15T16:13:00Z">
        <w:r w:rsidDel="00B9387F">
          <w:rPr>
            <w:rFonts w:ascii="Times New Roman" w:hAnsi="Times New Roman" w:cs="Times New Roman"/>
            <w:sz w:val="24"/>
          </w:rPr>
          <w:delText xml:space="preserve"> </w:delText>
        </w:r>
        <w:r w:rsidDel="00B9387F">
          <w:rPr>
            <w:rFonts w:ascii="Times New Roman" w:hAnsi="Times New Roman" w:cs="Times New Roman"/>
            <w:sz w:val="24"/>
          </w:rPr>
          <w:fldChar w:fldCharType="begin"/>
        </w:r>
        <w:r w:rsidR="00052AB3" w:rsidDel="00B9387F">
          <w:rPr>
            <w:rFonts w:ascii="Times New Roman" w:hAnsi="Times New Roman" w:cs="Times New Roman"/>
            <w:sz w:val="24"/>
          </w:rPr>
          <w:delInstrText xml:space="preserve"> ADDIN EN.CITE &lt;EndNote&gt;&lt;Cite&gt;&lt;Author&gt;Hogan&lt;/Author&gt;&lt;Year&gt;2012&lt;/Year&gt;&lt;RecNum&gt;144&lt;/RecNum&gt;&lt;DisplayText&gt;(Hogan et al., 2012)&lt;/DisplayText&gt;&lt;record&gt;&lt;rec-number&gt;144&lt;/rec-number&gt;&lt;foreign-keys&gt;&lt;key app="EN" db-id="vv2r0wswevtv2uerx2kxfdvft2s2swav9tar" timestamp="1437326094"&gt;144&lt;/key&gt;&lt;/foreign-keys&gt;&lt;ref-type name="Journal Article"&gt;17&lt;/ref-type&gt;&lt;contributors&gt;&lt;authors&gt;&lt;author&gt;Hogan, JS&lt;/author&gt;&lt;author&gt;Raubenolt, L&lt;/author&gt;&lt;author&gt;McCormick, JL&lt;/author&gt;&lt;author&gt;Weiss, WP&lt;/author&gt;&lt;/authors&gt;&lt;/contributors&gt;&lt;titles&gt;&lt;title&gt;Evaluation of propane flaming for reducing bacterial counts in sand bedding&lt;/title&gt;&lt;secondary-title&gt;Journal of dairy science&lt;/secondary-title&gt;&lt;/titles&gt;&lt;periodical&gt;&lt;full-title&gt;Journal of Dairy Science&lt;/full-title&gt;&lt;abbr-1&gt;J Dairy Sci&lt;/abbr-1&gt;&lt;abbr-2&gt;J. Dairy Sci.&lt;/abbr-2&gt;&lt;/periodical&gt;&lt;pages&gt;6152-6159&lt;/pages&gt;&lt;volume&gt;95&lt;/volume&gt;&lt;number&gt;10&lt;/number&gt;&lt;dates&gt;&lt;year&gt;2012&lt;/year&gt;&lt;/dates&gt;&lt;isbn&gt;0022-0302&lt;/isbn&gt;&lt;urls&gt;&lt;/urls&gt;&lt;/record&gt;&lt;/Cite&gt;&lt;/EndNote&gt;</w:delInstrText>
        </w:r>
        <w:r w:rsidDel="00B9387F">
          <w:rPr>
            <w:rFonts w:ascii="Times New Roman" w:hAnsi="Times New Roman" w:cs="Times New Roman"/>
            <w:sz w:val="24"/>
          </w:rPr>
          <w:fldChar w:fldCharType="separate"/>
        </w:r>
        <w:r w:rsidDel="00B9387F">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"_ENREF_48" \o "Hogan, 2012 #144"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602" w:author="DeAnna" w:date="2015-08-15T16:13:00Z">
        <w:r w:rsidR="00580D93" w:rsidDel="00B9387F">
          <w:rPr>
            <w:rFonts w:ascii="Times New Roman" w:hAnsi="Times New Roman" w:cs="Times New Roman"/>
            <w:noProof/>
            <w:sz w:val="24"/>
          </w:rPr>
          <w:delText>Hogan et al., 2012</w:delText>
        </w:r>
      </w:del>
      <w:r w:rsidR="00580D93">
        <w:rPr>
          <w:rFonts w:ascii="Times New Roman" w:hAnsi="Times New Roman" w:cs="Times New Roman"/>
          <w:noProof/>
          <w:sz w:val="24"/>
        </w:rPr>
        <w:fldChar w:fldCharType="end"/>
      </w:r>
      <w:del w:id="603" w:author="DeAnna" w:date="2015-08-15T16:13:00Z">
        <w:r w:rsidDel="00B9387F">
          <w:rPr>
            <w:rFonts w:ascii="Times New Roman" w:hAnsi="Times New Roman" w:cs="Times New Roman"/>
            <w:noProof/>
            <w:sz w:val="24"/>
          </w:rPr>
          <w:delText>)</w:delText>
        </w:r>
        <w:r w:rsidDel="00B9387F">
          <w:rPr>
            <w:rFonts w:ascii="Times New Roman" w:hAnsi="Times New Roman" w:cs="Times New Roman"/>
            <w:sz w:val="24"/>
          </w:rPr>
          <w:fldChar w:fldCharType="end"/>
        </w:r>
      </w:del>
      <w:r>
        <w:rPr>
          <w:rFonts w:ascii="Times New Roman" w:hAnsi="Times New Roman" w:cs="Times New Roman"/>
          <w:sz w:val="24"/>
        </w:rPr>
        <w:t xml:space="preserve">. The decreased bacterial loads at different levels was important because cows kicked or raked bedding out before lying which exposed the lower levels of bedding. </w:t>
      </w:r>
    </w:p>
    <w:p w14:paraId="279EF101" w14:textId="77777777" w:rsidR="004657AA" w:rsidRDefault="004657AA" w:rsidP="004657AA">
      <w:pPr>
        <w:spacing w:line="480" w:lineRule="auto"/>
        <w:rPr>
          <w:rFonts w:ascii="Times New Roman" w:hAnsi="Times New Roman" w:cs="Times New Roman"/>
          <w:b/>
          <w:i/>
          <w:sz w:val="24"/>
        </w:rPr>
      </w:pPr>
      <w:r>
        <w:rPr>
          <w:rFonts w:ascii="Times New Roman" w:hAnsi="Times New Roman" w:cs="Times New Roman"/>
          <w:b/>
          <w:i/>
          <w:sz w:val="24"/>
        </w:rPr>
        <w:t>Bedding Adhered to Teat Ends</w:t>
      </w:r>
    </w:p>
    <w:p w14:paraId="1790899C" w14:textId="21C480E5" w:rsidR="004657AA" w:rsidRDefault="004657AA" w:rsidP="004657AA">
      <w:pPr>
        <w:spacing w:line="480" w:lineRule="auto"/>
        <w:rPr>
          <w:rFonts w:ascii="Times New Roman" w:hAnsi="Times New Roman" w:cs="Times New Roman"/>
          <w:sz w:val="24"/>
        </w:rPr>
      </w:pPr>
      <w:r>
        <w:rPr>
          <w:rFonts w:ascii="Times New Roman" w:hAnsi="Times New Roman" w:cs="Times New Roman"/>
          <w:b/>
          <w:i/>
          <w:sz w:val="24"/>
        </w:rPr>
        <w:tab/>
      </w:r>
      <w:r>
        <w:rPr>
          <w:rFonts w:ascii="Times New Roman" w:hAnsi="Times New Roman" w:cs="Times New Roman"/>
          <w:sz w:val="24"/>
        </w:rPr>
        <w:t xml:space="preserve">The anatomy of the mammary gland </w:t>
      </w:r>
      <w:ins w:id="604" w:author="DeAnna" w:date="2015-08-15T16:13:00Z">
        <w:r w:rsidR="00B9387F">
          <w:rPr>
            <w:rFonts w:ascii="Times New Roman" w:hAnsi="Times New Roman" w:cs="Times New Roman"/>
            <w:sz w:val="24"/>
          </w:rPr>
          <w:t>helps to</w:t>
        </w:r>
      </w:ins>
      <w:del w:id="605" w:author="DeAnna" w:date="2015-08-15T16:13:00Z">
        <w:r w:rsidDel="00B9387F">
          <w:rPr>
            <w:rFonts w:ascii="Times New Roman" w:hAnsi="Times New Roman" w:cs="Times New Roman"/>
            <w:sz w:val="24"/>
          </w:rPr>
          <w:delText>has</w:delText>
        </w:r>
      </w:del>
      <w:r>
        <w:rPr>
          <w:rFonts w:ascii="Times New Roman" w:hAnsi="Times New Roman" w:cs="Times New Roman"/>
          <w:sz w:val="24"/>
        </w:rPr>
        <w:t xml:space="preserve"> protect</w:t>
      </w:r>
      <w:del w:id="606" w:author="DeAnna" w:date="2015-08-15T16:13:00Z">
        <w:r w:rsidDel="00B9387F">
          <w:rPr>
            <w:rFonts w:ascii="Times New Roman" w:hAnsi="Times New Roman" w:cs="Times New Roman"/>
            <w:sz w:val="24"/>
          </w:rPr>
          <w:delText>ed</w:delText>
        </w:r>
      </w:del>
      <w:r>
        <w:rPr>
          <w:rFonts w:ascii="Times New Roman" w:hAnsi="Times New Roman" w:cs="Times New Roman"/>
          <w:sz w:val="24"/>
        </w:rPr>
        <w:t xml:space="preserve"> itself from bacteria</w:t>
      </w:r>
      <w:ins w:id="607" w:author="DeAnna" w:date="2015-08-15T16:13:00Z">
        <w:r w:rsidR="00B9387F">
          <w:rPr>
            <w:rFonts w:ascii="Times New Roman" w:hAnsi="Times New Roman" w:cs="Times New Roman"/>
            <w:sz w:val="24"/>
          </w:rPr>
          <w:t xml:space="preserve"> invasion</w:t>
        </w:r>
      </w:ins>
      <w:r>
        <w:rPr>
          <w:rFonts w:ascii="Times New Roman" w:hAnsi="Times New Roman" w:cs="Times New Roman"/>
          <w:sz w:val="24"/>
        </w:rPr>
        <w:t xml:space="preserve">. The streak canal was identified as the primary defense against pathogen entry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&lt;EndNote&gt;&lt;Cite&gt;&lt;Author&gt;Sordillo&lt;/Author&gt;&lt;Year&gt;1997&lt;/Year&gt;&lt;RecNum&gt;145&lt;/RecNum&gt;&lt;DisplayText&gt;(Sordillo et al., 1997)&lt;/DisplayText&gt;&lt;record&gt;&lt;rec-number&gt;145&lt;/rec-number&gt;&lt;foreign-keys&gt;&lt;key app="EN" db-id="vv2r0wswevtv2uerx2kxfdvft2s2swav9tar" timestamp="1437331862"&gt;145&lt;/key&gt;&lt;/foreign-keys&gt;&lt;ref-type name="Journal Article"&gt;17&lt;/ref-type&gt;&lt;contributors&gt;&lt;authors&gt;&lt;author&gt;Sordillo, LM&lt;/author&gt;&lt;author&gt;Shafer-Weaver, K&lt;/author&gt;&lt;author&gt;DeRosa, D&lt;/author&gt;&lt;/authors&gt;&lt;/contributors&gt;&lt;titles&gt;&lt;title&gt;Immunobiology of the mammary gland&lt;/title&gt;&lt;secondary-title&gt;Journal of dairy science&lt;/secondary-title&gt;&lt;/titles&gt;&lt;periodical&gt;&lt;full-title&gt;Journal of Dairy Science&lt;/full-title&gt;&lt;abbr-1&gt;J Dairy Sci&lt;/abbr-1&gt;&lt;abbr-2&gt;J. Dairy Sci.&lt;/abbr-2&gt;&lt;/periodical&gt;&lt;pages&gt;1851-1865&lt;/pages&gt;&lt;volume&gt;80&lt;/volume&gt;&lt;number&gt;8&lt;/number&gt;&lt;dates&gt;&lt;year&gt;1997&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"_ENREF_95" \o "Sordillo, 1997 #145"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Sordillo et al., 1997</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The streak canal, covered with stratified squamous epithelium, protect</w:t>
      </w:r>
      <w:ins w:id="608" w:author="DeAnna" w:date="2015-08-15T16:14:00Z">
        <w:r w:rsidR="00280200">
          <w:rPr>
            <w:rFonts w:ascii="Times New Roman" w:hAnsi="Times New Roman" w:cs="Times New Roman"/>
            <w:sz w:val="24"/>
          </w:rPr>
          <w:t>s</w:t>
        </w:r>
      </w:ins>
      <w:del w:id="609" w:author="DeAnna" w:date="2015-08-15T16:14:00Z">
        <w:r w:rsidDel="00280200">
          <w:rPr>
            <w:rFonts w:ascii="Times New Roman" w:hAnsi="Times New Roman" w:cs="Times New Roman"/>
            <w:sz w:val="24"/>
          </w:rPr>
          <w:delText>e</w:delText>
        </w:r>
      </w:del>
      <w:del w:id="610" w:author="DeAnna" w:date="2015-08-15T16:13:00Z">
        <w:r w:rsidDel="00280200">
          <w:rPr>
            <w:rFonts w:ascii="Times New Roman" w:hAnsi="Times New Roman" w:cs="Times New Roman"/>
            <w:sz w:val="24"/>
          </w:rPr>
          <w:delText>d</w:delText>
        </w:r>
      </w:del>
      <w:r>
        <w:rPr>
          <w:rFonts w:ascii="Times New Roman" w:hAnsi="Times New Roman" w:cs="Times New Roman"/>
          <w:sz w:val="24"/>
        </w:rPr>
        <w:t xml:space="preserve"> the mammary gland in two ways: closed entryway for bacteria and formed a keratin plug that block</w:t>
      </w:r>
      <w:del w:id="611" w:author="DeAnna" w:date="2015-08-15T16:14:00Z">
        <w:r w:rsidDel="00280200">
          <w:rPr>
            <w:rFonts w:ascii="Times New Roman" w:hAnsi="Times New Roman" w:cs="Times New Roman"/>
            <w:sz w:val="24"/>
          </w:rPr>
          <w:delText>ed</w:delText>
        </w:r>
      </w:del>
      <w:r>
        <w:rPr>
          <w:rFonts w:ascii="Times New Roman" w:hAnsi="Times New Roman" w:cs="Times New Roman"/>
          <w:sz w:val="24"/>
        </w:rPr>
        <w:t xml:space="preserve"> bacteria entry</w:t>
      </w:r>
      <w:del w:id="612" w:author="DeAnna" w:date="2015-08-15T16:14:00Z">
        <w:r w:rsidDel="00280200">
          <w:rPr>
            <w:rFonts w:ascii="Times New Roman" w:hAnsi="Times New Roman" w:cs="Times New Roman"/>
            <w:sz w:val="24"/>
          </w:rPr>
          <w:delText xml:space="preserve"> </w:delText>
        </w:r>
        <w:r w:rsidDel="00280200">
          <w:rPr>
            <w:rFonts w:ascii="Times New Roman" w:hAnsi="Times New Roman" w:cs="Times New Roman"/>
            <w:sz w:val="24"/>
          </w:rPr>
          <w:fldChar w:fldCharType="begin"/>
        </w:r>
        <w:r w:rsidR="00052AB3" w:rsidDel="00280200">
          <w:rPr>
            <w:rFonts w:ascii="Times New Roman" w:hAnsi="Times New Roman" w:cs="Times New Roman"/>
            <w:sz w:val="24"/>
          </w:rPr>
          <w:delInstrText xml:space="preserve"> ADDIN EN.CITE &lt;EndNote&gt;&lt;Cite&gt;&lt;Author&gt;Sordillo&lt;/Author&gt;&lt;Year&gt;1997&lt;/Year&gt;&lt;RecNum&gt;145&lt;/RecNum&gt;&lt;DisplayText&gt;(Sordillo et al., 1997)&lt;/DisplayText&gt;&lt;record&gt;&lt;rec-number&gt;145&lt;/rec-number&gt;&lt;foreign-keys&gt;&lt;key app="EN" db-id="vv2r0wswevtv2uerx2kxfdvft2s2swav9tar" timestamp="1437331862"&gt;145&lt;/key&gt;&lt;/foreign-keys&gt;&lt;ref-type name="Journal Article"&gt;17&lt;/ref-type&gt;&lt;contributors&gt;&lt;authors&gt;&lt;author&gt;Sordillo, LM&lt;/author&gt;&lt;author&gt;Shafer-Weaver, K&lt;/author&gt;&lt;author&gt;DeRosa, D&lt;/author&gt;&lt;/authors&gt;&lt;/contributors&gt;&lt;titles&gt;&lt;title&gt;Immunobiology of the mammary gland&lt;/title&gt;&lt;secondary-title&gt;Journal of dairy science&lt;/secondary-title&gt;&lt;/titles&gt;&lt;periodical&gt;&lt;full-title&gt;Journal of Dairy Science&lt;/full-title&gt;&lt;abbr-1&gt;J Dairy Sci&lt;/abbr-1&gt;&lt;abbr-2&gt;J. Dairy Sci.&lt;/abbr-2&gt;&lt;/periodical&gt;&lt;pages&gt;1851-1865&lt;/pages&gt;&lt;volume&gt;80&lt;/volume&gt;&lt;number&gt;8&lt;/number&gt;&lt;dates&gt;&lt;year&gt;1997&lt;/year&gt;&lt;/dates&gt;&lt;isbn&gt;0022-0302&lt;/isbn&gt;&lt;urls&gt;&lt;/urls&gt;&lt;/record&gt;&lt;/Cite&gt;&lt;/EndNote&gt;</w:delInstrText>
        </w:r>
        <w:r w:rsidDel="00280200">
          <w:rPr>
            <w:rFonts w:ascii="Times New Roman" w:hAnsi="Times New Roman" w:cs="Times New Roman"/>
            <w:sz w:val="24"/>
          </w:rPr>
          <w:fldChar w:fldCharType="separate"/>
        </w:r>
        <w:r w:rsidDel="00280200">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"_ENREF_95" \o "Sordillo, 1997 #145"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613" w:author="DeAnna" w:date="2015-08-15T16:14:00Z">
        <w:r w:rsidR="00580D93" w:rsidDel="00280200">
          <w:rPr>
            <w:rFonts w:ascii="Times New Roman" w:hAnsi="Times New Roman" w:cs="Times New Roman"/>
            <w:noProof/>
            <w:sz w:val="24"/>
          </w:rPr>
          <w:delText>Sordillo et al., 1997</w:delText>
        </w:r>
      </w:del>
      <w:r w:rsidR="00580D93">
        <w:rPr>
          <w:rFonts w:ascii="Times New Roman" w:hAnsi="Times New Roman" w:cs="Times New Roman"/>
          <w:noProof/>
          <w:sz w:val="24"/>
        </w:rPr>
        <w:fldChar w:fldCharType="end"/>
      </w:r>
      <w:del w:id="614" w:author="DeAnna" w:date="2015-08-15T16:14:00Z">
        <w:r w:rsidDel="00280200">
          <w:rPr>
            <w:rFonts w:ascii="Times New Roman" w:hAnsi="Times New Roman" w:cs="Times New Roman"/>
            <w:noProof/>
            <w:sz w:val="24"/>
          </w:rPr>
          <w:delText>)</w:delText>
        </w:r>
        <w:r w:rsidDel="00280200">
          <w:rPr>
            <w:rFonts w:ascii="Times New Roman" w:hAnsi="Times New Roman" w:cs="Times New Roman"/>
            <w:sz w:val="24"/>
          </w:rPr>
          <w:fldChar w:fldCharType="end"/>
        </w:r>
      </w:del>
      <w:r>
        <w:rPr>
          <w:rFonts w:ascii="Times New Roman" w:hAnsi="Times New Roman" w:cs="Times New Roman"/>
          <w:sz w:val="24"/>
        </w:rPr>
        <w:t xml:space="preserve">. These </w:t>
      </w:r>
      <w:ins w:id="615" w:author="DeAnna" w:date="2015-08-15T16:14:00Z">
        <w:r w:rsidR="00280200">
          <w:rPr>
            <w:rFonts w:ascii="Times New Roman" w:hAnsi="Times New Roman" w:cs="Times New Roman"/>
            <w:sz w:val="24"/>
          </w:rPr>
          <w:t>are</w:t>
        </w:r>
      </w:ins>
      <w:del w:id="616" w:author="DeAnna" w:date="2015-08-15T16:14:00Z">
        <w:r w:rsidDel="00280200">
          <w:rPr>
            <w:rFonts w:ascii="Times New Roman" w:hAnsi="Times New Roman" w:cs="Times New Roman"/>
            <w:sz w:val="24"/>
          </w:rPr>
          <w:delText>were</w:delText>
        </w:r>
      </w:del>
      <w:r>
        <w:rPr>
          <w:rFonts w:ascii="Times New Roman" w:hAnsi="Times New Roman" w:cs="Times New Roman"/>
          <w:sz w:val="24"/>
        </w:rPr>
        <w:t xml:space="preserve"> very important mechanisms that helped reduce </w:t>
      </w:r>
      <w:proofErr w:type="spellStart"/>
      <w:r>
        <w:rPr>
          <w:rFonts w:ascii="Times New Roman" w:hAnsi="Times New Roman" w:cs="Times New Roman"/>
          <w:sz w:val="24"/>
        </w:rPr>
        <w:t>intramammary</w:t>
      </w:r>
      <w:proofErr w:type="spellEnd"/>
      <w:r>
        <w:rPr>
          <w:rFonts w:ascii="Times New Roman" w:hAnsi="Times New Roman" w:cs="Times New Roman"/>
          <w:sz w:val="24"/>
        </w:rPr>
        <w:t xml:space="preserve"> infections. The teat </w:t>
      </w:r>
      <w:del w:id="617" w:author="DeAnna" w:date="2015-08-15T16:14:00Z">
        <w:r w:rsidDel="00280200">
          <w:rPr>
            <w:rFonts w:ascii="Times New Roman" w:hAnsi="Times New Roman" w:cs="Times New Roman"/>
            <w:sz w:val="24"/>
          </w:rPr>
          <w:delText>canal remain</w:delText>
        </w:r>
      </w:del>
      <w:ins w:id="618" w:author="DeAnna" w:date="2015-08-15T16:14:00Z">
        <w:r w:rsidR="00280200">
          <w:rPr>
            <w:rFonts w:ascii="Times New Roman" w:hAnsi="Times New Roman" w:cs="Times New Roman"/>
            <w:sz w:val="24"/>
          </w:rPr>
          <w:t>canal remains</w:t>
        </w:r>
      </w:ins>
      <w:del w:id="619" w:author="DeAnna" w:date="2015-08-15T16:14:00Z">
        <w:r w:rsidDel="00280200">
          <w:rPr>
            <w:rFonts w:ascii="Times New Roman" w:hAnsi="Times New Roman" w:cs="Times New Roman"/>
            <w:sz w:val="24"/>
          </w:rPr>
          <w:delText>ed</w:delText>
        </w:r>
      </w:del>
      <w:r>
        <w:rPr>
          <w:rFonts w:ascii="Times New Roman" w:hAnsi="Times New Roman" w:cs="Times New Roman"/>
          <w:sz w:val="24"/>
        </w:rPr>
        <w:t xml:space="preserve"> open up to an hour after milking, which increas</w:t>
      </w:r>
      <w:ins w:id="620" w:author="DeAnna" w:date="2015-08-15T16:14:00Z">
        <w:r w:rsidR="00280200">
          <w:rPr>
            <w:rFonts w:ascii="Times New Roman" w:hAnsi="Times New Roman" w:cs="Times New Roman"/>
            <w:sz w:val="24"/>
          </w:rPr>
          <w:t>es</w:t>
        </w:r>
      </w:ins>
      <w:del w:id="621" w:author="DeAnna" w:date="2015-08-15T16:14:00Z">
        <w:r w:rsidDel="00280200">
          <w:rPr>
            <w:rFonts w:ascii="Times New Roman" w:hAnsi="Times New Roman" w:cs="Times New Roman"/>
            <w:sz w:val="24"/>
          </w:rPr>
          <w:delText>ed</w:delText>
        </w:r>
      </w:del>
      <w:r>
        <w:rPr>
          <w:rFonts w:ascii="Times New Roman" w:hAnsi="Times New Roman" w:cs="Times New Roman"/>
          <w:sz w:val="24"/>
        </w:rPr>
        <w:t xml:space="preserve"> the ability of bacteria to enter. Producers </w:t>
      </w:r>
      <w:ins w:id="622" w:author="DeAnna" w:date="2015-08-15T16:14:00Z">
        <w:r w:rsidR="00280200">
          <w:rPr>
            <w:rFonts w:ascii="Times New Roman" w:hAnsi="Times New Roman" w:cs="Times New Roman"/>
            <w:sz w:val="24"/>
          </w:rPr>
          <w:t>are</w:t>
        </w:r>
      </w:ins>
      <w:del w:id="623" w:author="DeAnna" w:date="2015-08-15T16:14:00Z">
        <w:r w:rsidDel="00280200">
          <w:rPr>
            <w:rFonts w:ascii="Times New Roman" w:hAnsi="Times New Roman" w:cs="Times New Roman"/>
            <w:sz w:val="24"/>
          </w:rPr>
          <w:delText>were</w:delText>
        </w:r>
      </w:del>
      <w:r>
        <w:rPr>
          <w:rFonts w:ascii="Times New Roman" w:hAnsi="Times New Roman" w:cs="Times New Roman"/>
          <w:sz w:val="24"/>
        </w:rPr>
        <w:t xml:space="preserve"> able to add another step of preventative measures with post-dipping after milking </w:t>
      </w:r>
      <w:r>
        <w:rPr>
          <w:rFonts w:ascii="Times New Roman" w:hAnsi="Times New Roman" w:cs="Times New Roman"/>
          <w:sz w:val="24"/>
        </w:rPr>
        <w:fldChar w:fldCharType="begin"/>
      </w:r>
      <w:r w:rsidR="008F1CCA">
        <w:rPr>
          <w:rFonts w:ascii="Times New Roman" w:hAnsi="Times New Roman" w:cs="Times New Roman"/>
          <w:sz w:val="24"/>
        </w:rPr>
        <w:instrText xml:space="preserve"> ADDIN EN.CITE &lt;EndNote&gt;&lt;Cite&gt;&lt;Author&gt;Dahl&lt;/Author&gt;&lt;Year&gt;2007&lt;/Year&gt;&lt;RecNum&gt;146&lt;/RecNum&gt;&lt;DisplayText&gt;(Dahl et al., 2007)&lt;/DisplayText&gt;&lt;record&gt;&lt;rec-number&gt;146&lt;/rec-number&gt;&lt;foreign-keys&gt;&lt;key app="EN" db-id="vv2r0wswevtv2uerx2kxfdvft2s2swav9tar" timestamp="1437335003"&gt;146&lt;/key&gt;&lt;/foreign-keys&gt;&lt;ref-type name="Generic"&gt;13&lt;/ref-type&gt;&lt;contributors&gt;&lt;authors&gt;&lt;author&gt;Dahl, Janet F&lt;/author&gt;&lt;author&gt;Edison, Dennis L&lt;/author&gt;&lt;author&gt;Fowler, Paul E&lt;/author&gt;&lt;author&gt;Stettler, Michael R&lt;/author&gt;&lt;/authors&gt;&lt;/contributors&gt;&lt;titles&gt;&lt;title&gt;Method of reducing risk of infection of a bovine teat after cessation of milking&lt;/title&gt;&lt;/titles&gt;&lt;dates&gt;&lt;year&gt;2007&lt;/year&gt;&lt;/dates&gt;&lt;publisher&gt;U.S. Patent No. 7,178,480&lt;/publisher&gt;&lt;urls&gt;&lt;/urls&gt;&lt;/record&gt;&lt;/Cite&gt;&lt;/EndNote&gt;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"_ENREF_19" \o "Dahl, 2007 #146"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Dahl et al., 2007</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The streak canal and post-dip helped provide protection against bacteria that </w:t>
      </w:r>
      <w:ins w:id="624" w:author="DeAnna" w:date="2015-08-15T16:15:00Z">
        <w:r w:rsidR="00D800D5">
          <w:rPr>
            <w:rFonts w:ascii="Times New Roman" w:hAnsi="Times New Roman" w:cs="Times New Roman"/>
            <w:sz w:val="24"/>
          </w:rPr>
          <w:t>are</w:t>
        </w:r>
      </w:ins>
      <w:del w:id="625" w:author="DeAnna" w:date="2015-08-15T16:15:00Z">
        <w:r w:rsidDel="00D800D5">
          <w:rPr>
            <w:rFonts w:ascii="Times New Roman" w:hAnsi="Times New Roman" w:cs="Times New Roman"/>
            <w:sz w:val="24"/>
          </w:rPr>
          <w:delText>we</w:delText>
        </w:r>
      </w:del>
      <w:del w:id="626" w:author="DeAnna" w:date="2015-08-15T16:14:00Z">
        <w:r w:rsidDel="00D800D5">
          <w:rPr>
            <w:rFonts w:ascii="Times New Roman" w:hAnsi="Times New Roman" w:cs="Times New Roman"/>
            <w:sz w:val="24"/>
          </w:rPr>
          <w:delText>re</w:delText>
        </w:r>
      </w:del>
      <w:r>
        <w:rPr>
          <w:rFonts w:ascii="Times New Roman" w:hAnsi="Times New Roman" w:cs="Times New Roman"/>
          <w:sz w:val="24"/>
        </w:rPr>
        <w:t xml:space="preserve"> potentially housed in bedding. </w:t>
      </w:r>
    </w:p>
    <w:p w14:paraId="1EFBE746" w14:textId="3C8E1918"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ab/>
        <w:t>Bedding material used for dairy cows housed a multitude of bacteria. Dependent upon the type of bedding</w:t>
      </w:r>
      <w:ins w:id="627" w:author="DeAnna" w:date="2015-08-15T16:16:00Z">
        <w:r w:rsidR="004F4E2C">
          <w:rPr>
            <w:rFonts w:ascii="Times New Roman" w:hAnsi="Times New Roman" w:cs="Times New Roman"/>
            <w:sz w:val="24"/>
          </w:rPr>
          <w:t>,</w:t>
        </w:r>
      </w:ins>
      <w:r>
        <w:rPr>
          <w:rFonts w:ascii="Times New Roman" w:hAnsi="Times New Roman" w:cs="Times New Roman"/>
          <w:sz w:val="24"/>
        </w:rPr>
        <w:t xml:space="preserve"> adhesion</w:t>
      </w:r>
      <w:ins w:id="628" w:author="DeAnna" w:date="2015-08-15T16:16:00Z">
        <w:r w:rsidR="00D800D5">
          <w:rPr>
            <w:rFonts w:ascii="Times New Roman" w:hAnsi="Times New Roman" w:cs="Times New Roman"/>
            <w:sz w:val="24"/>
          </w:rPr>
          <w:t xml:space="preserve"> of bacteria</w:t>
        </w:r>
      </w:ins>
      <w:r>
        <w:rPr>
          <w:rFonts w:ascii="Times New Roman" w:hAnsi="Times New Roman" w:cs="Times New Roman"/>
          <w:sz w:val="24"/>
        </w:rPr>
        <w:t xml:space="preserve"> to the teat ends were higher. For instance, teat swabs collected from cows housed on sawdust had higher coliforms and </w:t>
      </w:r>
      <w:proofErr w:type="spellStart"/>
      <w:r w:rsidRPr="000A0E95">
        <w:rPr>
          <w:rFonts w:ascii="Times New Roman" w:hAnsi="Times New Roman" w:cs="Times New Roman"/>
          <w:i/>
          <w:sz w:val="24"/>
        </w:rPr>
        <w:t>Klebsiella</w:t>
      </w:r>
      <w:proofErr w:type="spellEnd"/>
      <w:r>
        <w:rPr>
          <w:rFonts w:ascii="Times New Roman" w:hAnsi="Times New Roman" w:cs="Times New Roman"/>
          <w:i/>
          <w:sz w:val="24"/>
        </w:rPr>
        <w:t xml:space="preserve"> </w:t>
      </w:r>
      <w:r>
        <w:rPr>
          <w:rFonts w:ascii="Times New Roman" w:hAnsi="Times New Roman" w:cs="Times New Roman"/>
          <w:sz w:val="24"/>
        </w:rPr>
        <w:t xml:space="preserve">than shavings and straw, but </w:t>
      </w:r>
      <w:r>
        <w:rPr>
          <w:rFonts w:ascii="Times New Roman" w:hAnsi="Times New Roman" w:cs="Times New Roman"/>
          <w:i/>
          <w:sz w:val="24"/>
        </w:rPr>
        <w:t>Streptococci</w:t>
      </w:r>
      <w:r>
        <w:rPr>
          <w:rFonts w:ascii="Times New Roman" w:hAnsi="Times New Roman" w:cs="Times New Roman"/>
          <w:sz w:val="24"/>
        </w:rPr>
        <w:t xml:space="preserve"> and </w:t>
      </w:r>
      <w:r>
        <w:rPr>
          <w:rFonts w:ascii="Times New Roman" w:hAnsi="Times New Roman" w:cs="Times New Roman"/>
          <w:i/>
          <w:sz w:val="24"/>
        </w:rPr>
        <w:t>Staphylococci</w:t>
      </w:r>
      <w:r>
        <w:rPr>
          <w:rFonts w:ascii="Times New Roman" w:hAnsi="Times New Roman" w:cs="Times New Roman"/>
          <w:sz w:val="24"/>
        </w:rPr>
        <w:t xml:space="preserve"> were highest in straw bedding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&lt;EndNote&gt;&lt;Cite&gt;&lt;Author&gt;Rendos&lt;/Author&gt;&lt;Year&gt;1975&lt;/Year&gt;&lt;RecNum&gt;147&lt;/RecNum&gt;&lt;DisplayText&gt;(Rendos et al., 1975)&lt;/DisplayText&gt;&lt;record&gt;&lt;rec-number&gt;147&lt;/rec-number&gt;&lt;foreign-keys&gt;&lt;key app="EN" db-id="vv2r0wswevtv2uerx2kxfdvft2s2swav9tar" timestamp="1437337468"&gt;147&lt;/key&gt;&lt;/foreign-keys&gt;&lt;ref-type name="Journal Article"&gt;17&lt;/ref-type&gt;&lt;contributors&gt;&lt;authors&gt;&lt;author&gt;Rendos, JJ&lt;/author&gt;&lt;author&gt;Eberhart, RJ&lt;/author&gt;&lt;author&gt;Kesler, EM&lt;/author&gt;&lt;/authors&gt;&lt;/contributors&gt;&lt;titles&gt;&lt;title&gt;Microbial populations of teat ends of dairy cows, and bedding materials&lt;/title&gt;&lt;secondary-title&gt;Journal of dairy science&lt;/secondary-title&gt;&lt;/titles&gt;&lt;periodical&gt;&lt;full-title&gt;Journal of Dairy Science&lt;/full-title&gt;&lt;abbr-1&gt;J Dairy Sci&lt;/abbr-1&gt;&lt;abbr-2&gt;J. Dairy Sci.&lt;/abbr-2&gt;&lt;/periodical&gt;&lt;pages&gt;1492-1500&lt;/pages&gt;&lt;volume&gt;58&lt;/volume&gt;&lt;number&gt;10&lt;/number&gt;&lt;dates&gt;&lt;year&gt;1975&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"_ENREF_88" \o "Rendos, 1975 #147"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Rendos et al., 1975</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t>
      </w:r>
      <w:del w:id="629" w:author="DeAnna" w:date="2015-08-15T16:18:00Z">
        <w:r w:rsidDel="00644440">
          <w:rPr>
            <w:rFonts w:ascii="Times New Roman" w:hAnsi="Times New Roman" w:cs="Times New Roman"/>
            <w:sz w:val="24"/>
          </w:rPr>
          <w:lastRenderedPageBreak/>
          <w:delText xml:space="preserve">When bacterial loads on teat ends were compared in chopped newspaper, pelleted corn cobs, and wood shavings, </w:delText>
        </w:r>
      </w:del>
      <w:ins w:id="630" w:author="DeAnna" w:date="2015-08-15T16:18:00Z">
        <w:r w:rsidR="00644440">
          <w:rPr>
            <w:rFonts w:ascii="Times New Roman" w:hAnsi="Times New Roman" w:cs="Times New Roman"/>
            <w:sz w:val="24"/>
          </w:rPr>
          <w:t>G</w:t>
        </w:r>
      </w:ins>
      <w:del w:id="631" w:author="DeAnna" w:date="2015-08-15T16:18:00Z">
        <w:r w:rsidDel="00644440">
          <w:rPr>
            <w:rFonts w:ascii="Times New Roman" w:hAnsi="Times New Roman" w:cs="Times New Roman"/>
            <w:sz w:val="24"/>
          </w:rPr>
          <w:delText>g</w:delText>
        </w:r>
      </w:del>
      <w:r>
        <w:rPr>
          <w:rFonts w:ascii="Times New Roman" w:hAnsi="Times New Roman" w:cs="Times New Roman"/>
          <w:sz w:val="24"/>
        </w:rPr>
        <w:t xml:space="preserve">ram-negative bacteria, coliforms, </w:t>
      </w:r>
      <w:proofErr w:type="spellStart"/>
      <w:r>
        <w:rPr>
          <w:rFonts w:ascii="Times New Roman" w:hAnsi="Times New Roman" w:cs="Times New Roman"/>
          <w:i/>
          <w:sz w:val="24"/>
        </w:rPr>
        <w:t>Klebsiella</w:t>
      </w:r>
      <w:proofErr w:type="spellEnd"/>
      <w:r>
        <w:rPr>
          <w:rFonts w:ascii="Times New Roman" w:hAnsi="Times New Roman" w:cs="Times New Roman"/>
          <w:sz w:val="24"/>
        </w:rPr>
        <w:t xml:space="preserve"> species and staphylococcal counts were higher on pelleted corn cobs than chopped newspaper</w:t>
      </w:r>
      <w:ins w:id="632" w:author="DeAnna" w:date="2015-08-15T16:18:00Z">
        <w:r w:rsidR="00644440">
          <w:rPr>
            <w:rFonts w:ascii="Times New Roman" w:hAnsi="Times New Roman" w:cs="Times New Roman"/>
            <w:sz w:val="24"/>
          </w:rPr>
          <w:t xml:space="preserve"> when compared between chopped newspaper and wood shavings</w:t>
        </w:r>
      </w:ins>
      <w:r>
        <w:rPr>
          <w:rFonts w:ascii="Times New Roman" w:hAnsi="Times New Roman" w:cs="Times New Roman"/>
          <w:sz w:val="24"/>
        </w:rPr>
        <w:t xml:space="preserve">, but </w:t>
      </w:r>
      <w:ins w:id="633" w:author="DeAnna" w:date="2015-08-15T16:19:00Z">
        <w:r w:rsidR="00F21E5F">
          <w:rPr>
            <w:rFonts w:ascii="Times New Roman" w:hAnsi="Times New Roman" w:cs="Times New Roman"/>
            <w:sz w:val="24"/>
          </w:rPr>
          <w:t xml:space="preserve">all </w:t>
        </w:r>
      </w:ins>
      <w:r>
        <w:rPr>
          <w:rFonts w:ascii="Times New Roman" w:hAnsi="Times New Roman" w:cs="Times New Roman"/>
          <w:sz w:val="24"/>
        </w:rPr>
        <w:t xml:space="preserve">counts were higher on chopped newspaper than wood shavings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&lt;EndNote&gt;&lt;Cite&gt;&lt;Author&gt;Hogan&lt;/Author&gt;&lt;Year&gt;1990&lt;/Year&gt;&lt;RecNum&gt;148&lt;/RecNum&gt;&lt;DisplayText&gt;(Hogan et al., 1990)&lt;/DisplayText&gt;&lt;record&gt;&lt;rec-number&gt;148&lt;/rec-number&gt;&lt;foreign-keys&gt;&lt;key app="EN" db-id="vv2r0wswevtv2uerx2kxfdvft2s2swav9tar" timestamp="1437340083"&gt;148&lt;/key&gt;&lt;/foreign-keys&gt;&lt;ref-type name="Journal Article"&gt;17&lt;/ref-type&gt;&lt;contributors&gt;&lt;authors&gt;&lt;author&gt;Hogan, JS&lt;/author&gt;&lt;author&gt;Smith, KL&lt;/author&gt;&lt;author&gt;Todhunter, DA&lt;/author&gt;&lt;author&gt;Schoenberger, PS&lt;/author&gt;&lt;/authors&gt;&lt;/contributors&gt;&lt;titles&gt;&lt;title&gt;Bacterial counts associated with recycled newspaper bedding&lt;/title&gt;&lt;secondary-title&gt;Journal of dairy science&lt;/secondary-title&gt;&lt;/titles&gt;&lt;periodical&gt;&lt;full-title&gt;Journal of Dairy Science&lt;/full-title&gt;&lt;abbr-1&gt;J Dairy Sci&lt;/abbr-1&gt;&lt;abbr-2&gt;J. Dairy Sci.&lt;/abbr-2&gt;&lt;/periodical&gt;&lt;pages&gt;1756-1761&lt;/pages&gt;&lt;volume&gt;73&lt;/volume&gt;&lt;number&gt;7&lt;/number&gt;&lt;dates&gt;&lt;year&gt;1990&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"_ENREF_51" \o "Hogan, 1990 #148"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Hogan et al., 1990</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Teat swabs collected from cows had higher counts of </w:t>
      </w:r>
      <w:proofErr w:type="spellStart"/>
      <w:r>
        <w:rPr>
          <w:rFonts w:ascii="Times New Roman" w:hAnsi="Times New Roman" w:cs="Times New Roman"/>
          <w:i/>
          <w:sz w:val="24"/>
        </w:rPr>
        <w:t>Klebsiella</w:t>
      </w:r>
      <w:proofErr w:type="spellEnd"/>
      <w:r>
        <w:rPr>
          <w:rFonts w:ascii="Times New Roman" w:hAnsi="Times New Roman" w:cs="Times New Roman"/>
          <w:sz w:val="24"/>
        </w:rPr>
        <w:t xml:space="preserve"> and coliforms</w:t>
      </w:r>
      <w:ins w:id="634" w:author="DeAnna" w:date="2015-08-15T16:16:00Z">
        <w:r w:rsidR="004F4E2C">
          <w:rPr>
            <w:rFonts w:ascii="Times New Roman" w:hAnsi="Times New Roman" w:cs="Times New Roman"/>
            <w:sz w:val="24"/>
          </w:rPr>
          <w:t xml:space="preserve"> when housed</w:t>
        </w:r>
      </w:ins>
      <w:r>
        <w:rPr>
          <w:rFonts w:ascii="Times New Roman" w:hAnsi="Times New Roman" w:cs="Times New Roman"/>
          <w:sz w:val="24"/>
        </w:rPr>
        <w:t xml:space="preserve"> on sawdust bedding compared to sand; however, </w:t>
      </w:r>
      <w:r>
        <w:rPr>
          <w:rFonts w:ascii="Times New Roman" w:hAnsi="Times New Roman" w:cs="Times New Roman"/>
          <w:i/>
          <w:sz w:val="24"/>
        </w:rPr>
        <w:t xml:space="preserve">Streptococcus </w:t>
      </w:r>
      <w:r>
        <w:rPr>
          <w:rFonts w:ascii="Times New Roman" w:hAnsi="Times New Roman" w:cs="Times New Roman"/>
          <w:sz w:val="24"/>
        </w:rPr>
        <w:t xml:space="preserve">spp. were 10 times higher in sand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&lt;EndNote&gt;&lt;Cite&gt;&lt;Author&gt;Zdanowicz&lt;/Author&gt;&lt;Year&gt;2004&lt;/Year&gt;&lt;RecNum&gt;64&lt;/RecNum&gt;&lt;DisplayText&gt;(Zdanowicz et al., 2004)&lt;/DisplayText&gt;&lt;record&gt;&lt;rec-number&gt;64&lt;/rec-number&gt;&lt;foreign-keys&gt;&lt;key app="EN" db-id="vv2r0wswevtv2uerx2kxfdvft2s2swav9tar" timestamp="1430855182"&gt;64&lt;/key&gt;&lt;/foreign-keys&gt;&lt;ref-type name="Journal Article"&gt;17&lt;/ref-type&gt;&lt;contributors&gt;&lt;authors&gt;&lt;author&gt;Zdanowicz, M&lt;/author&gt;&lt;author&gt;Shelford, JA&lt;/author&gt;&lt;author&gt;Tucker, CB&lt;/author&gt;&lt;author&gt;Weary, DM&lt;/author&gt;&lt;author&gt;Von Keyserlingk, MAG&lt;/author&gt;&lt;/authors&gt;&lt;/contributors&gt;&lt;titles&gt;&lt;title&gt;Bacterial populations on teat ends of dairy cows housed in free stalls and bedded with either sand or sawdust&lt;/title&gt;&lt;secondary-title&gt;Journal of dairy science&lt;/secondary-title&gt;&lt;/titles&gt;&lt;periodical&gt;&lt;full-title&gt;Journal of Dairy Science&lt;/full-title&gt;&lt;abbr-1&gt;J Dairy Sci&lt;/abbr-1&gt;&lt;abbr-2&gt;J. Dairy Sci.&lt;/abbr-2&gt;&lt;/periodical&gt;&lt;pages&gt;1694-1701&lt;/pages&gt;&lt;volume&gt;87&lt;/volume&gt;&lt;number&gt;6&lt;/number&gt;&lt;dates&gt;&lt;year&gt;2004&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"_ENREF_114" \o "Zdanowicz, 2004 #64"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Zdanowicz et al., 2004</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w:t>
      </w:r>
      <w:r w:rsidRPr="00043A92">
        <w:rPr>
          <w:rFonts w:ascii="Times New Roman" w:hAnsi="Times New Roman" w:cs="Times New Roman"/>
          <w:sz w:val="24"/>
        </w:rPr>
        <w:t xml:space="preserve"> </w:t>
      </w:r>
      <w:r>
        <w:rPr>
          <w:rFonts w:ascii="Times New Roman" w:hAnsi="Times New Roman" w:cs="Times New Roman"/>
          <w:sz w:val="24"/>
        </w:rPr>
        <w:t xml:space="preserve">Different bedding materials </w:t>
      </w:r>
      <w:ins w:id="635" w:author="DeAnna" w:date="2015-08-15T16:21:00Z">
        <w:r w:rsidR="001F3442">
          <w:rPr>
            <w:rFonts w:ascii="Times New Roman" w:hAnsi="Times New Roman" w:cs="Times New Roman"/>
            <w:sz w:val="24"/>
          </w:rPr>
          <w:t>provided different growths of bacteria.</w:t>
        </w:r>
      </w:ins>
      <w:del w:id="636" w:author="DeAnna" w:date="2015-08-15T16:21:00Z">
        <w:r w:rsidDel="001F3442">
          <w:rPr>
            <w:rFonts w:ascii="Times New Roman" w:hAnsi="Times New Roman" w:cs="Times New Roman"/>
            <w:sz w:val="24"/>
          </w:rPr>
          <w:delText>housed different bacteria which allowed for different growing grounds.</w:delText>
        </w:r>
      </w:del>
      <w:r>
        <w:rPr>
          <w:rFonts w:ascii="Times New Roman" w:hAnsi="Times New Roman" w:cs="Times New Roman"/>
          <w:sz w:val="24"/>
        </w:rPr>
        <w:t xml:space="preserve"> </w:t>
      </w:r>
    </w:p>
    <w:p w14:paraId="40E43019" w14:textId="76B84816" w:rsidR="004657AA" w:rsidRDefault="00D864E1" w:rsidP="004657AA">
      <w:pPr>
        <w:spacing w:line="480" w:lineRule="auto"/>
        <w:jc w:val="center"/>
        <w:rPr>
          <w:rFonts w:ascii="Times New Roman" w:hAnsi="Times New Roman" w:cs="Times New Roman"/>
          <w:b/>
          <w:sz w:val="24"/>
        </w:rPr>
      </w:pPr>
      <w:r>
        <w:rPr>
          <w:rFonts w:ascii="Times New Roman" w:hAnsi="Times New Roman" w:cs="Times New Roman"/>
          <w:b/>
          <w:sz w:val="24"/>
        </w:rPr>
        <w:t>PHYSIOLOGICAL MEASURES</w:t>
      </w:r>
    </w:p>
    <w:p w14:paraId="0D16121A" w14:textId="07E02E7B"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ab/>
      </w:r>
      <w:ins w:id="637" w:author="DeAnna" w:date="2015-08-15T16:48:00Z">
        <w:r w:rsidR="00C7499C">
          <w:rPr>
            <w:rFonts w:ascii="Times New Roman" w:hAnsi="Times New Roman" w:cs="Times New Roman"/>
            <w:sz w:val="24"/>
          </w:rPr>
          <w:t xml:space="preserve">There are many definitions </w:t>
        </w:r>
      </w:ins>
      <w:ins w:id="638" w:author="DeAnna" w:date="2015-08-15T16:49:00Z">
        <w:r w:rsidR="00C7499C">
          <w:rPr>
            <w:rFonts w:ascii="Times New Roman" w:hAnsi="Times New Roman" w:cs="Times New Roman"/>
            <w:sz w:val="24"/>
          </w:rPr>
          <w:t xml:space="preserve">of stress, but </w:t>
        </w:r>
      </w:ins>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"_ENREF_76" \o "Moberg, 2000 #149"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AuthorYear="1"&gt;&lt;Author&gt;Moberg&lt;/Author&gt;&lt;Year&gt;2000&lt;/Year&gt;&lt;RecNum&gt;149&lt;/RecNum&gt;&lt;DisplayText&gt;Moberg (2000)&lt;/DisplayText&gt;&lt;record&gt;&lt;rec-number&gt;149&lt;/rec-number&gt;&lt;foreign-keys&gt;&lt;key app="EN" db-id="vv2r0wswevtv2uerx2kxfdvft2s2swav9tar" timestamp="1437350996"&gt;149&lt;/key&gt;&lt;/foreign-keys&gt;&lt;ref-type name="Book"&gt;6&lt;/ref-type&gt;&lt;contributors&gt;&lt;authors&gt;&lt;author&gt;Moberg, GP&lt;/author&gt;&lt;/authors&gt;&lt;secondary-authors&gt;&lt;author&gt;J.A. Mench&lt;/author&gt;&lt;/secondary-authors&gt;&lt;/contributors&gt;&lt;titles&gt;&lt;title&gt;Biological response to stress: implications for animal welfare&lt;/title&gt;&lt;secondary-title&gt;The biology of animal stress: basic principles and implications for animal welfare&lt;/secondary-title&gt;&lt;/titles&gt;&lt;periodical&gt;&lt;full-title&gt;The biology of animal stress: basic principles and implications for animal welfare&lt;/full-title&gt;&lt;/periodical&gt;&lt;pages&gt;1-21&lt;/pages&gt;&lt;dates&gt;&lt;year&gt;2000&lt;/year&gt;&lt;/dates&gt;&lt;pub-location&gt;Animal Welfare&lt;/pub-location&gt;&lt;publisher&gt;CABI, Walligford&lt;/publisher&gt;&lt;urls&gt;&lt;/urls&gt;&lt;/record&gt;&lt;/Cite&gt;&lt;/EndNote&gt;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Moberg (2000)</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ins w:id="639" w:author="DeAnna" w:date="2015-08-15T16:50:00Z">
        <w:r w:rsidR="00C7499C">
          <w:rPr>
            <w:rFonts w:ascii="Times New Roman" w:hAnsi="Times New Roman" w:cs="Times New Roman"/>
            <w:sz w:val="24"/>
          </w:rPr>
          <w:t xml:space="preserve"> defined stress as “the biological </w:t>
        </w:r>
      </w:ins>
      <w:ins w:id="640" w:author="DeAnna" w:date="2015-08-15T16:51:00Z">
        <w:r w:rsidR="00C7499C">
          <w:rPr>
            <w:rFonts w:ascii="Times New Roman" w:hAnsi="Times New Roman" w:cs="Times New Roman"/>
            <w:sz w:val="24"/>
          </w:rPr>
          <w:t xml:space="preserve">response elicited when an individual perceives a threat to its homeostasis.” Stress happens when there is a stressor which is the actual event or threat against the animal. </w:t>
        </w:r>
      </w:ins>
      <w:r>
        <w:rPr>
          <w:rFonts w:ascii="Times New Roman" w:hAnsi="Times New Roman" w:cs="Times New Roman"/>
          <w:sz w:val="24"/>
        </w:rPr>
        <w:t xml:space="preserve">Stress </w:t>
      </w:r>
      <w:ins w:id="641" w:author="DeAnna" w:date="2015-08-15T16:52:00Z">
        <w:r w:rsidR="00C7499C">
          <w:rPr>
            <w:rFonts w:ascii="Times New Roman" w:hAnsi="Times New Roman" w:cs="Times New Roman"/>
            <w:sz w:val="24"/>
          </w:rPr>
          <w:t>is</w:t>
        </w:r>
      </w:ins>
      <w:del w:id="642" w:author="DeAnna" w:date="2015-08-15T16:52:00Z">
        <w:r w:rsidDel="00C7499C">
          <w:rPr>
            <w:rFonts w:ascii="Times New Roman" w:hAnsi="Times New Roman" w:cs="Times New Roman"/>
            <w:sz w:val="24"/>
          </w:rPr>
          <w:delText>has</w:delText>
        </w:r>
      </w:del>
      <w:r>
        <w:rPr>
          <w:rFonts w:ascii="Times New Roman" w:hAnsi="Times New Roman" w:cs="Times New Roman"/>
          <w:sz w:val="24"/>
        </w:rPr>
        <w:t xml:space="preserve"> been difficult to measure in animals. It </w:t>
      </w:r>
      <w:ins w:id="643" w:author="DeAnna" w:date="2015-08-15T16:52:00Z">
        <w:r w:rsidR="009E6C0A">
          <w:rPr>
            <w:rFonts w:ascii="Times New Roman" w:hAnsi="Times New Roman" w:cs="Times New Roman"/>
            <w:sz w:val="24"/>
          </w:rPr>
          <w:t>is</w:t>
        </w:r>
      </w:ins>
      <w:del w:id="644" w:author="DeAnna" w:date="2015-08-15T16:52:00Z">
        <w:r w:rsidDel="009E6C0A">
          <w:rPr>
            <w:rFonts w:ascii="Times New Roman" w:hAnsi="Times New Roman" w:cs="Times New Roman"/>
            <w:sz w:val="24"/>
          </w:rPr>
          <w:delText>was</w:delText>
        </w:r>
      </w:del>
      <w:r>
        <w:rPr>
          <w:rFonts w:ascii="Times New Roman" w:hAnsi="Times New Roman" w:cs="Times New Roman"/>
          <w:sz w:val="24"/>
        </w:rPr>
        <w:t xml:space="preserve"> especially difficult to separate acute and chronic stress. Acute stress </w:t>
      </w:r>
      <w:ins w:id="645" w:author="DeAnna" w:date="2015-08-15T16:52:00Z">
        <w:r w:rsidR="009E6C0A">
          <w:rPr>
            <w:rFonts w:ascii="Times New Roman" w:hAnsi="Times New Roman" w:cs="Times New Roman"/>
            <w:sz w:val="24"/>
          </w:rPr>
          <w:t>has been</w:t>
        </w:r>
      </w:ins>
      <w:del w:id="646" w:author="DeAnna" w:date="2015-08-15T16:52:00Z">
        <w:r w:rsidDel="009E6C0A">
          <w:rPr>
            <w:rFonts w:ascii="Times New Roman" w:hAnsi="Times New Roman" w:cs="Times New Roman"/>
            <w:sz w:val="24"/>
          </w:rPr>
          <w:delText>was</w:delText>
        </w:r>
      </w:del>
      <w:r>
        <w:rPr>
          <w:rFonts w:ascii="Times New Roman" w:hAnsi="Times New Roman" w:cs="Times New Roman"/>
          <w:sz w:val="24"/>
        </w:rPr>
        <w:t xml:space="preserve"> defined as relatively short and a single stressor; whereas chronic stress was multiple acute stressors that acted upon the animal</w:t>
      </w:r>
      <w:ins w:id="647" w:author="DeAnna" w:date="2015-08-15T16:53:00Z">
        <w:r w:rsidR="009E6C0A">
          <w:rPr>
            <w:rFonts w:ascii="Times New Roman" w:hAnsi="Times New Roman" w:cs="Times New Roman"/>
            <w:sz w:val="24"/>
          </w:rPr>
          <w:t xml:space="preserve"> for a period of time</w:t>
        </w:r>
      </w:ins>
      <w:r>
        <w:rPr>
          <w:rFonts w:ascii="Times New Roman" w:hAnsi="Times New Roman" w:cs="Times New Roman"/>
          <w:sz w:val="24"/>
        </w:rPr>
        <w:t xml:space="preserve"> </w:t>
      </w:r>
      <w:r>
        <w:rPr>
          <w:rFonts w:ascii="Times New Roman" w:hAnsi="Times New Roman" w:cs="Times New Roman"/>
          <w:sz w:val="24"/>
        </w:rPr>
        <w:fldChar w:fldCharType="begin"/>
      </w:r>
      <w:r w:rsidR="00580D93">
        <w:rPr>
          <w:rFonts w:ascii="Times New Roman" w:hAnsi="Times New Roman" w:cs="Times New Roman"/>
          <w:sz w:val="24"/>
        </w:rPr>
        <w:instrText xml:space="preserve"> ADDIN EN.CITE &lt;EndNote&gt;&lt;Cite&gt;&lt;Author&gt;Moberg&lt;/Author&gt;&lt;Year&gt;2000&lt;/Year&gt;&lt;RecNum&gt;149&lt;/RecNum&gt;&lt;DisplayText&gt;(Moberg, 2000)&lt;/DisplayText&gt;&lt;record&gt;&lt;rec-number&gt;149&lt;/rec-number&gt;&lt;foreign-keys&gt;&lt;key app="EN" db-id="vv2r0wswevtv2uerx2kxfdvft2s2swav9tar" timestamp="1437350996"&gt;149&lt;/key&gt;&lt;/foreign-keys&gt;&lt;ref-type name="Book"&gt;6&lt;/ref-type&gt;&lt;contributors&gt;&lt;authors&gt;&lt;author&gt;Moberg, GP&lt;/author&gt;&lt;/authors&gt;&lt;secondary-authors&gt;&lt;author&gt;J.A. Mench&lt;/author&gt;&lt;/secondary-authors&gt;&lt;/contributors&gt;&lt;titles&gt;&lt;title&gt;Biological response to stress: implications for animal welfare&lt;/title&gt;&lt;secondary-title&gt;The biology of animal stress: basic principles and implications for animal welfare&lt;/secondary-title&gt;&lt;/titles&gt;&lt;periodical&gt;&lt;full-title&gt;The biology of animal stress: basic principles and implications for animal welfare&lt;/full-title&gt;&lt;/periodical&gt;&lt;pages&gt;1-21&lt;/pages&gt;&lt;dates&gt;&lt;year&gt;2000&lt;/year&gt;&lt;/dates&gt;&lt;pub-location&gt;Animal Welfare&lt;/pub-location&gt;&lt;publisher&gt;CABI, Walligford&lt;/publisher&gt;&lt;urls&gt;&lt;/urls&gt;&lt;/record&gt;&lt;/Cite&gt;&lt;/EndNote&gt;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"_ENREF_76" \o "Moberg, 2000 #149"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Moberg, 2000</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Acute </w:t>
      </w:r>
      <w:proofErr w:type="gramStart"/>
      <w:r>
        <w:rPr>
          <w:rFonts w:ascii="Times New Roman" w:hAnsi="Times New Roman" w:cs="Times New Roman"/>
          <w:sz w:val="24"/>
        </w:rPr>
        <w:t>stress affect</w:t>
      </w:r>
      <w:proofErr w:type="gramEnd"/>
      <w:del w:id="648" w:author="DeAnna" w:date="2015-08-15T16:53:00Z">
        <w:r w:rsidDel="00E62210">
          <w:rPr>
            <w:rFonts w:ascii="Times New Roman" w:hAnsi="Times New Roman" w:cs="Times New Roman"/>
            <w:sz w:val="24"/>
          </w:rPr>
          <w:delText>ed</w:delText>
        </w:r>
      </w:del>
      <w:r>
        <w:rPr>
          <w:rFonts w:ascii="Times New Roman" w:hAnsi="Times New Roman" w:cs="Times New Roman"/>
          <w:sz w:val="24"/>
        </w:rPr>
        <w:t xml:space="preserve"> animals </w:t>
      </w:r>
      <w:ins w:id="649" w:author="DeAnna" w:date="2015-08-15T16:54:00Z">
        <w:r w:rsidR="00E62210">
          <w:rPr>
            <w:rFonts w:ascii="Times New Roman" w:hAnsi="Times New Roman" w:cs="Times New Roman"/>
            <w:sz w:val="24"/>
          </w:rPr>
          <w:t xml:space="preserve">in </w:t>
        </w:r>
      </w:ins>
      <w:r>
        <w:rPr>
          <w:rFonts w:ascii="Times New Roman" w:hAnsi="Times New Roman" w:cs="Times New Roman"/>
          <w:sz w:val="24"/>
        </w:rPr>
        <w:t xml:space="preserve">one of two ways. There </w:t>
      </w:r>
      <w:ins w:id="650" w:author="DeAnna" w:date="2015-08-15T16:53:00Z">
        <w:r w:rsidR="00E62210">
          <w:rPr>
            <w:rFonts w:ascii="Times New Roman" w:hAnsi="Times New Roman" w:cs="Times New Roman"/>
            <w:sz w:val="24"/>
          </w:rPr>
          <w:t>is</w:t>
        </w:r>
      </w:ins>
      <w:del w:id="651" w:author="DeAnna" w:date="2015-08-15T16:53:00Z">
        <w:r w:rsidDel="00E62210">
          <w:rPr>
            <w:rFonts w:ascii="Times New Roman" w:hAnsi="Times New Roman" w:cs="Times New Roman"/>
            <w:sz w:val="24"/>
          </w:rPr>
          <w:delText>was</w:delText>
        </w:r>
      </w:del>
      <w:r>
        <w:rPr>
          <w:rFonts w:ascii="Times New Roman" w:hAnsi="Times New Roman" w:cs="Times New Roman"/>
          <w:sz w:val="24"/>
        </w:rPr>
        <w:t xml:space="preserve"> either 1) a disruption of critical biological events, for example isolation disrupted ovulation, </w:t>
      </w:r>
      <w:ins w:id="652" w:author="DeAnna" w:date="2015-08-15T16:53:00Z">
        <w:r w:rsidR="00E62210">
          <w:rPr>
            <w:rFonts w:ascii="Times New Roman" w:hAnsi="Times New Roman" w:cs="Times New Roman"/>
            <w:sz w:val="24"/>
          </w:rPr>
          <w:t>or</w:t>
        </w:r>
      </w:ins>
      <w:del w:id="653" w:author="DeAnna" w:date="2015-08-15T16:53:00Z">
        <w:r w:rsidDel="00E62210">
          <w:rPr>
            <w:rFonts w:ascii="Times New Roman" w:hAnsi="Times New Roman" w:cs="Times New Roman"/>
            <w:sz w:val="24"/>
          </w:rPr>
          <w:delText>and</w:delText>
        </w:r>
      </w:del>
      <w:r>
        <w:rPr>
          <w:rFonts w:ascii="Times New Roman" w:hAnsi="Times New Roman" w:cs="Times New Roman"/>
          <w:sz w:val="24"/>
        </w:rPr>
        <w:t xml:space="preserve"> 2) </w:t>
      </w:r>
      <w:del w:id="654" w:author="DeAnna" w:date="2015-08-15T16:54:00Z">
        <w:r w:rsidDel="00E62210">
          <w:rPr>
            <w:rFonts w:ascii="Times New Roman" w:hAnsi="Times New Roman" w:cs="Times New Roman"/>
            <w:sz w:val="24"/>
          </w:rPr>
          <w:delText>diver</w:delText>
        </w:r>
      </w:del>
      <w:ins w:id="655" w:author="DeAnna" w:date="2015-08-15T16:54:00Z">
        <w:r w:rsidR="00E62210">
          <w:rPr>
            <w:rFonts w:ascii="Times New Roman" w:hAnsi="Times New Roman" w:cs="Times New Roman"/>
            <w:sz w:val="24"/>
          </w:rPr>
          <w:t>diversion of</w:t>
        </w:r>
      </w:ins>
      <w:del w:id="656" w:author="DeAnna" w:date="2015-08-15T16:53:00Z">
        <w:r w:rsidDel="00E62210">
          <w:rPr>
            <w:rFonts w:ascii="Times New Roman" w:hAnsi="Times New Roman" w:cs="Times New Roman"/>
            <w:sz w:val="24"/>
          </w:rPr>
          <w:delText>ted</w:delText>
        </w:r>
      </w:del>
      <w:r>
        <w:rPr>
          <w:rFonts w:ascii="Times New Roman" w:hAnsi="Times New Roman" w:cs="Times New Roman"/>
          <w:sz w:val="24"/>
        </w:rPr>
        <w:t xml:space="preserve"> resources away from biological functions, for example growth was slowed down when youths were restrained for multiple hours </w:t>
      </w:r>
      <w:r>
        <w:rPr>
          <w:rFonts w:ascii="Times New Roman" w:hAnsi="Times New Roman" w:cs="Times New Roman"/>
          <w:sz w:val="24"/>
        </w:rPr>
        <w:fldChar w:fldCharType="begin"/>
      </w:r>
      <w:r w:rsidR="00580D93">
        <w:rPr>
          <w:rFonts w:ascii="Times New Roman" w:hAnsi="Times New Roman" w:cs="Times New Roman"/>
          <w:sz w:val="24"/>
        </w:rPr>
        <w:instrText xml:space="preserve"> ADDIN EN.CITE &lt;EndNote&gt;&lt;Cite&gt;&lt;Author&gt;Moberg&lt;/Author&gt;&lt;Year&gt;2000&lt;/Year&gt;&lt;RecNum&gt;149&lt;/RecNum&gt;&lt;DisplayText&gt;(Moberg, 2000)&lt;/DisplayText&gt;&lt;record&gt;&lt;rec-number&gt;149&lt;/rec-number&gt;&lt;foreign-keys&gt;&lt;key app="EN" db-id="vv2r0wswevtv2uerx2kxfdvft2s2swav9tar" timestamp="1437350996"&gt;149&lt;/key&gt;&lt;/foreign-keys&gt;&lt;ref-type name="Book"&gt;6&lt;/ref-type&gt;&lt;contributors&gt;&lt;authors&gt;&lt;author&gt;Moberg, GP&lt;/author&gt;&lt;/authors&gt;&lt;secondary-authors&gt;&lt;author&gt;J.A. Mench&lt;/author&gt;&lt;/secondary-authors&gt;&lt;/contributors&gt;&lt;titles&gt;&lt;title&gt;Biological response to stress: implications for animal welfare&lt;/title&gt;&lt;secondary-title&gt;The biology of animal stress: basic principles and implications for animal welfare&lt;/secondary-title&gt;&lt;/titles&gt;&lt;periodical&gt;&lt;full-title&gt;The biology of animal stress: basic principles and implications for animal welfare&lt;/full-title&gt;&lt;/periodical&gt;&lt;pages&gt;1-21&lt;/pages&gt;&lt;dates&gt;&lt;year&gt;2000&lt;/year&gt;&lt;/dates&gt;&lt;pub-location&gt;Animal Welfare&lt;/pub-location&gt;&lt;publisher&gt;CABI, Walligford&lt;/publisher&gt;&lt;urls&gt;&lt;/urls&gt;&lt;/record&gt;&lt;/Cite&gt;&lt;/EndNote&gt;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"_ENREF_76" \o "Moberg, 2000 #149"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Moberg, 2000</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A popular indicator for stress has been the measure of cortisol concentrations within the blood. </w:t>
      </w:r>
    </w:p>
    <w:p w14:paraId="22C1379A" w14:textId="78331C93" w:rsidR="004657AA" w:rsidRPr="00E8276B" w:rsidRDefault="004657AA" w:rsidP="004657AA">
      <w:pPr>
        <w:spacing w:line="480" w:lineRule="auto"/>
        <w:rPr>
          <w:rFonts w:ascii="Times New Roman" w:hAnsi="Times New Roman" w:cs="Times New Roman"/>
          <w:sz w:val="24"/>
        </w:rPr>
      </w:pPr>
      <w:r>
        <w:rPr>
          <w:rFonts w:ascii="Times New Roman" w:hAnsi="Times New Roman" w:cs="Times New Roman"/>
          <w:sz w:val="24"/>
        </w:rPr>
        <w:tab/>
        <w:t>Cortisol has played multiple roles in the body and ha</w:t>
      </w:r>
      <w:ins w:id="657" w:author="DeAnna" w:date="2015-08-15T16:54:00Z">
        <w:r w:rsidR="00BA2EEC">
          <w:rPr>
            <w:rFonts w:ascii="Times New Roman" w:hAnsi="Times New Roman" w:cs="Times New Roman"/>
            <w:sz w:val="24"/>
          </w:rPr>
          <w:t>s</w:t>
        </w:r>
      </w:ins>
      <w:del w:id="658" w:author="DeAnna" w:date="2015-08-15T16:54:00Z">
        <w:r w:rsidDel="00BA2EEC">
          <w:rPr>
            <w:rFonts w:ascii="Times New Roman" w:hAnsi="Times New Roman" w:cs="Times New Roman"/>
            <w:sz w:val="24"/>
          </w:rPr>
          <w:delText>d</w:delText>
        </w:r>
      </w:del>
      <w:r>
        <w:rPr>
          <w:rFonts w:ascii="Times New Roman" w:hAnsi="Times New Roman" w:cs="Times New Roman"/>
          <w:sz w:val="24"/>
        </w:rPr>
        <w:t xml:space="preserve"> been identified as the “stress hormone.” When stressed, cortisol </w:t>
      </w:r>
      <w:ins w:id="659" w:author="DeAnna" w:date="2015-08-15T16:54:00Z">
        <w:r w:rsidR="00BA2EEC">
          <w:rPr>
            <w:rFonts w:ascii="Times New Roman" w:hAnsi="Times New Roman" w:cs="Times New Roman"/>
            <w:sz w:val="24"/>
          </w:rPr>
          <w:t>is</w:t>
        </w:r>
      </w:ins>
      <w:del w:id="660" w:author="DeAnna" w:date="2015-08-15T16:54:00Z">
        <w:r w:rsidDel="00BA2EEC">
          <w:rPr>
            <w:rFonts w:ascii="Times New Roman" w:hAnsi="Times New Roman" w:cs="Times New Roman"/>
            <w:sz w:val="24"/>
          </w:rPr>
          <w:delText>was</w:delText>
        </w:r>
      </w:del>
      <w:r>
        <w:rPr>
          <w:rFonts w:ascii="Times New Roman" w:hAnsi="Times New Roman" w:cs="Times New Roman"/>
          <w:sz w:val="24"/>
        </w:rPr>
        <w:t xml:space="preserve"> released in excess. The reaction behind cortisol release start</w:t>
      </w:r>
      <w:del w:id="661" w:author="DeAnna" w:date="2015-08-15T17:00:00Z">
        <w:r w:rsidDel="00B21E25">
          <w:rPr>
            <w:rFonts w:ascii="Times New Roman" w:hAnsi="Times New Roman" w:cs="Times New Roman"/>
            <w:sz w:val="24"/>
          </w:rPr>
          <w:delText>ed</w:delText>
        </w:r>
      </w:del>
      <w:r>
        <w:rPr>
          <w:rFonts w:ascii="Times New Roman" w:hAnsi="Times New Roman" w:cs="Times New Roman"/>
          <w:sz w:val="24"/>
        </w:rPr>
        <w:t xml:space="preserve"> </w:t>
      </w:r>
      <w:r>
        <w:rPr>
          <w:rFonts w:ascii="Times New Roman" w:hAnsi="Times New Roman" w:cs="Times New Roman"/>
          <w:sz w:val="24"/>
        </w:rPr>
        <w:lastRenderedPageBreak/>
        <w:t xml:space="preserve">with the activation of the hypothalamus </w:t>
      </w:r>
      <w:r>
        <w:rPr>
          <w:rFonts w:ascii="Times New Roman" w:hAnsi="Times New Roman" w:cs="Times New Roman"/>
          <w:sz w:val="24"/>
        </w:rPr>
        <w:fldChar w:fldCharType="begin"/>
      </w:r>
      <w:r w:rsidR="00A44308">
        <w:rPr>
          <w:rFonts w:ascii="Times New Roman" w:hAnsi="Times New Roman" w:cs="Times New Roman"/>
          <w:sz w:val="24"/>
        </w:rPr>
        <w:instrText xml:space="preserve"> ADDIN EN.CITE &lt;EndNote&gt;&lt;Cite&gt;&lt;Author&gt;Matter&lt;/Author&gt;&lt;Year&gt;2000&lt;/Year&gt;&lt;RecNum&gt;151&lt;/RecNum&gt;&lt;DisplayText&gt;(Matter et al., 2000)&lt;/DisplayText&gt;&lt;record&gt;&lt;rec-number&gt;151&lt;/rec-number&gt;&lt;foreign-keys&gt;&lt;key app="EN" db-id="vv2r0wswevtv2uerx2kxfdvft2s2swav9tar" timestamp="1437356276"&gt;151&lt;/key&gt;&lt;/foreign-keys&gt;&lt;ref-type name="Book Section"&gt;5&lt;/ref-type&gt;&lt;contributors&gt;&lt;authors&gt;&lt;author&gt;Matter, RL&lt;/author&gt;&lt;author&gt;Carroll, JA&lt;/author&gt;&lt;author&gt;Dyer, CJ&lt;/author&gt;&lt;/authors&gt;&lt;secondary-authors&gt;&lt;author&gt;G. P. Moberg and J. A. Mench, ed.&lt;/author&gt;&lt;/secondary-authors&gt;&lt;/contributors&gt;&lt;titles&gt;&lt;title&gt;Neuroendocrine responses to stress&lt;/title&gt;&lt;secondary-title&gt;The biology of animal stress: basic principles and implications for animal welfare&lt;/secondary-title&gt;&lt;/titles&gt;&lt;periodical&gt;&lt;full-title&gt;The biology of animal stress: basic principles and implications for animal welfare&lt;/full-title&gt;&lt;/periodical&gt;&lt;pages&gt;43-63&lt;/pages&gt;&lt;dates&gt;&lt;year&gt;2000&lt;/year&gt;&lt;/dates&gt;&lt;pub-location&gt;CABI, NY&lt;/pub-location&gt;&lt;isbn&gt;0851999301&lt;/isbn&gt;&lt;urls&gt;&lt;/urls&gt;&lt;/record&gt;&lt;/Cite&gt;&lt;/EndNote&gt;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"_ENREF_73" \o "Matter, 2000 #151"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Matter et al., 2000</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The hypothalamus release</w:t>
      </w:r>
      <w:ins w:id="662" w:author="DeAnna" w:date="2015-08-15T16:58:00Z">
        <w:r w:rsidR="007A4C01">
          <w:rPr>
            <w:rFonts w:ascii="Times New Roman" w:hAnsi="Times New Roman" w:cs="Times New Roman"/>
            <w:sz w:val="24"/>
          </w:rPr>
          <w:t>s</w:t>
        </w:r>
      </w:ins>
      <w:del w:id="663" w:author="DeAnna" w:date="2015-08-15T16:58:00Z">
        <w:r w:rsidDel="007A4C01">
          <w:rPr>
            <w:rFonts w:ascii="Times New Roman" w:hAnsi="Times New Roman" w:cs="Times New Roman"/>
            <w:sz w:val="24"/>
          </w:rPr>
          <w:delText>d</w:delText>
        </w:r>
      </w:del>
      <w:r>
        <w:rPr>
          <w:rFonts w:ascii="Times New Roman" w:hAnsi="Times New Roman" w:cs="Times New Roman"/>
          <w:sz w:val="24"/>
        </w:rPr>
        <w:t xml:space="preserve"> </w:t>
      </w:r>
      <w:proofErr w:type="spellStart"/>
      <w:r>
        <w:rPr>
          <w:rFonts w:ascii="Times New Roman" w:hAnsi="Times New Roman" w:cs="Times New Roman"/>
          <w:sz w:val="24"/>
        </w:rPr>
        <w:t>corticotropin</w:t>
      </w:r>
      <w:proofErr w:type="spellEnd"/>
      <w:r>
        <w:rPr>
          <w:rFonts w:ascii="Times New Roman" w:hAnsi="Times New Roman" w:cs="Times New Roman"/>
          <w:sz w:val="24"/>
        </w:rPr>
        <w:t>-releasing factor that activat</w:t>
      </w:r>
      <w:ins w:id="664" w:author="DeAnna" w:date="2015-08-15T16:58:00Z">
        <w:r w:rsidR="007A4C01">
          <w:rPr>
            <w:rFonts w:ascii="Times New Roman" w:hAnsi="Times New Roman" w:cs="Times New Roman"/>
            <w:sz w:val="24"/>
          </w:rPr>
          <w:t>e</w:t>
        </w:r>
      </w:ins>
      <w:ins w:id="665" w:author="DeAnna" w:date="2015-08-15T16:57:00Z">
        <w:r w:rsidR="006B188C">
          <w:rPr>
            <w:rFonts w:ascii="Times New Roman" w:hAnsi="Times New Roman" w:cs="Times New Roman"/>
            <w:sz w:val="24"/>
          </w:rPr>
          <w:t>s</w:t>
        </w:r>
      </w:ins>
      <w:del w:id="666" w:author="DeAnna" w:date="2015-08-15T16:57:00Z">
        <w:r w:rsidDel="006B188C">
          <w:rPr>
            <w:rFonts w:ascii="Times New Roman" w:hAnsi="Times New Roman" w:cs="Times New Roman"/>
            <w:sz w:val="24"/>
          </w:rPr>
          <w:delText>ed</w:delText>
        </w:r>
      </w:del>
      <w:r>
        <w:rPr>
          <w:rFonts w:ascii="Times New Roman" w:hAnsi="Times New Roman" w:cs="Times New Roman"/>
          <w:sz w:val="24"/>
        </w:rPr>
        <w:t xml:space="preserve"> the anterior pituitary which in turn, release</w:t>
      </w:r>
      <w:ins w:id="667" w:author="DeAnna" w:date="2015-08-15T16:58:00Z">
        <w:r w:rsidR="007A4C01">
          <w:rPr>
            <w:rFonts w:ascii="Times New Roman" w:hAnsi="Times New Roman" w:cs="Times New Roman"/>
            <w:sz w:val="24"/>
          </w:rPr>
          <w:t>s</w:t>
        </w:r>
      </w:ins>
      <w:del w:id="668" w:author="DeAnna" w:date="2015-08-15T16:58:00Z">
        <w:r w:rsidDel="007A4C01">
          <w:rPr>
            <w:rFonts w:ascii="Times New Roman" w:hAnsi="Times New Roman" w:cs="Times New Roman"/>
            <w:sz w:val="24"/>
          </w:rPr>
          <w:delText>d</w:delText>
        </w:r>
      </w:del>
      <w:r>
        <w:rPr>
          <w:rFonts w:ascii="Times New Roman" w:hAnsi="Times New Roman" w:cs="Times New Roman"/>
          <w:sz w:val="24"/>
        </w:rPr>
        <w:t xml:space="preserve"> </w:t>
      </w:r>
      <w:proofErr w:type="spellStart"/>
      <w:r>
        <w:rPr>
          <w:rFonts w:ascii="Times New Roman" w:hAnsi="Times New Roman" w:cs="Times New Roman"/>
          <w:sz w:val="24"/>
        </w:rPr>
        <w:t>adrenocorticotropin</w:t>
      </w:r>
      <w:proofErr w:type="spellEnd"/>
      <w:del w:id="669" w:author="DeAnna" w:date="2015-08-15T17:01:00Z">
        <w:r w:rsidDel="00B27106">
          <w:rPr>
            <w:rFonts w:ascii="Times New Roman" w:hAnsi="Times New Roman" w:cs="Times New Roman"/>
            <w:sz w:val="24"/>
          </w:rPr>
          <w:delText xml:space="preserve"> </w:delText>
        </w:r>
        <w:r w:rsidDel="00B27106">
          <w:rPr>
            <w:rFonts w:ascii="Times New Roman" w:hAnsi="Times New Roman" w:cs="Times New Roman"/>
            <w:sz w:val="24"/>
          </w:rPr>
          <w:fldChar w:fldCharType="begin"/>
        </w:r>
        <w:r w:rsidDel="00B27106">
          <w:rPr>
            <w:rFonts w:ascii="Times New Roman" w:hAnsi="Times New Roman" w:cs="Times New Roman"/>
            <w:sz w:val="24"/>
          </w:rPr>
          <w:delInstrText xml:space="preserve"> ADDIN EN.CITE &lt;EndNote&gt;&lt;Cite&gt;&lt;Author&gt;Matter&lt;/Author&gt;&lt;Year&gt;2000&lt;/Year&gt;&lt;RecNum&gt;151&lt;/RecNum&gt;&lt;DisplayText&gt;(Matter et al., 2000)&lt;/DisplayText&gt;&lt;record&gt;&lt;rec-number&gt;151&lt;/rec-number&gt;&lt;foreign-keys&gt;&lt;key app="EN" db-id="vv2r0wswevtv2uerx2kxfdvft2s2swav9tar" timestamp="1437356276"&gt;151&lt;/key&gt;&lt;/foreign-keys&gt;&lt;ref-type name="Journal Article"&gt;17&lt;/ref-type&gt;&lt;contributors&gt;&lt;authors&gt;&lt;author&gt;Matter, RL&lt;/author&gt;&lt;author&gt;Carroll, JA&lt;/author&gt;&lt;author&gt;Dyer, CJ&lt;/author&gt;&lt;/authors&gt;&lt;/contributors&gt;&lt;titles&gt;&lt;title&gt;Neuroendocrine responses to stress&lt;/title&gt;&lt;secondary-title&gt;The biology of animal stress: basic principles and implications for animal welfare&lt;/secondary-title&gt;&lt;/titles&gt;&lt;periodical&gt;&lt;full-title&gt;The biology of animal stress: basic principles and implications for animal welfare&lt;/full-title&gt;&lt;/periodical&gt;&lt;pages&gt;43&lt;/pages&gt;&lt;dates&gt;&lt;year&gt;2000&lt;/year&gt;&lt;/dates&gt;&lt;isbn&gt;0851999301&lt;/isbn&gt;&lt;urls&gt;&lt;/urls&gt;&lt;/record&gt;&lt;/Cite&gt;&lt;/EndNote&gt;</w:delInstrText>
        </w:r>
        <w:r w:rsidDel="00B27106">
          <w:rPr>
            <w:rFonts w:ascii="Times New Roman" w:hAnsi="Times New Roman" w:cs="Times New Roman"/>
            <w:sz w:val="24"/>
          </w:rPr>
          <w:fldChar w:fldCharType="separate"/>
        </w:r>
        <w:r w:rsidDel="00B27106">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"_ENREF_73" \o "Matter, 2000 #151"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670" w:author="DeAnna" w:date="2015-08-15T17:01:00Z">
        <w:r w:rsidR="00580D93" w:rsidDel="00B27106">
          <w:rPr>
            <w:rFonts w:ascii="Times New Roman" w:hAnsi="Times New Roman" w:cs="Times New Roman"/>
            <w:noProof/>
            <w:sz w:val="24"/>
          </w:rPr>
          <w:delText>Matter et al., 2000</w:delText>
        </w:r>
      </w:del>
      <w:r w:rsidR="00580D93">
        <w:rPr>
          <w:rFonts w:ascii="Times New Roman" w:hAnsi="Times New Roman" w:cs="Times New Roman"/>
          <w:noProof/>
          <w:sz w:val="24"/>
        </w:rPr>
        <w:fldChar w:fldCharType="end"/>
      </w:r>
      <w:del w:id="671" w:author="DeAnna" w:date="2015-08-15T17:01:00Z">
        <w:r w:rsidDel="00B27106">
          <w:rPr>
            <w:rFonts w:ascii="Times New Roman" w:hAnsi="Times New Roman" w:cs="Times New Roman"/>
            <w:noProof/>
            <w:sz w:val="24"/>
          </w:rPr>
          <w:delText>)</w:delText>
        </w:r>
        <w:r w:rsidDel="00B27106">
          <w:rPr>
            <w:rFonts w:ascii="Times New Roman" w:hAnsi="Times New Roman" w:cs="Times New Roman"/>
            <w:sz w:val="24"/>
          </w:rPr>
          <w:fldChar w:fldCharType="end"/>
        </w:r>
      </w:del>
      <w:r>
        <w:rPr>
          <w:rFonts w:ascii="Times New Roman" w:hAnsi="Times New Roman" w:cs="Times New Roman"/>
          <w:sz w:val="24"/>
        </w:rPr>
        <w:t>. This hormone then activate</w:t>
      </w:r>
      <w:ins w:id="672" w:author="DeAnna" w:date="2015-08-15T16:59:00Z">
        <w:r w:rsidR="007A4C01">
          <w:rPr>
            <w:rFonts w:ascii="Times New Roman" w:hAnsi="Times New Roman" w:cs="Times New Roman"/>
            <w:sz w:val="24"/>
          </w:rPr>
          <w:t>s</w:t>
        </w:r>
      </w:ins>
      <w:del w:id="673" w:author="DeAnna" w:date="2015-08-15T16:59:00Z">
        <w:r w:rsidDel="007A4C01">
          <w:rPr>
            <w:rFonts w:ascii="Times New Roman" w:hAnsi="Times New Roman" w:cs="Times New Roman"/>
            <w:sz w:val="24"/>
          </w:rPr>
          <w:delText>d</w:delText>
        </w:r>
      </w:del>
      <w:r>
        <w:rPr>
          <w:rFonts w:ascii="Times New Roman" w:hAnsi="Times New Roman" w:cs="Times New Roman"/>
          <w:sz w:val="24"/>
        </w:rPr>
        <w:t xml:space="preserve"> the adrenal cortex which then released more cortisol into </w:t>
      </w:r>
      <w:del w:id="674" w:author="DeAnna" w:date="2015-08-15T16:59:00Z">
        <w:r w:rsidDel="007A4C01">
          <w:rPr>
            <w:rFonts w:ascii="Times New Roman" w:hAnsi="Times New Roman" w:cs="Times New Roman"/>
            <w:sz w:val="24"/>
          </w:rPr>
          <w:delText xml:space="preserve">the body </w:delText>
        </w:r>
      </w:del>
      <w:ins w:id="675" w:author="DeAnna" w:date="2015-08-15T16:59:00Z">
        <w:r w:rsidR="007A4C01">
          <w:rPr>
            <w:rFonts w:ascii="Times New Roman" w:hAnsi="Times New Roman" w:cs="Times New Roman"/>
            <w:sz w:val="24"/>
          </w:rPr>
          <w:t>circulation</w:t>
        </w:r>
      </w:ins>
      <w:del w:id="676" w:author="DeAnna" w:date="2015-08-15T17:01:00Z">
        <w:r w:rsidDel="00B27106">
          <w:rPr>
            <w:rFonts w:ascii="Times New Roman" w:hAnsi="Times New Roman" w:cs="Times New Roman"/>
            <w:sz w:val="24"/>
          </w:rPr>
          <w:fldChar w:fldCharType="begin"/>
        </w:r>
        <w:r w:rsidDel="00B27106">
          <w:rPr>
            <w:rFonts w:ascii="Times New Roman" w:hAnsi="Times New Roman" w:cs="Times New Roman"/>
            <w:sz w:val="24"/>
          </w:rPr>
          <w:delInstrText xml:space="preserve"> ADDIN EN.CITE &lt;EndNote&gt;&lt;Cite&gt;&lt;Author&gt;Matter&lt;/Author&gt;&lt;Year&gt;2000&lt;/Year&gt;&lt;RecNum&gt;151&lt;/RecNum&gt;&lt;DisplayText&gt;(Matter et al., 2000)&lt;/DisplayText&gt;&lt;record&gt;&lt;rec-number&gt;151&lt;/rec-number&gt;&lt;foreign-keys&gt;&lt;key app="EN" db-id="vv2r0wswevtv2uerx2kxfdvft2s2swav9tar" timestamp="1437356276"&gt;151&lt;/key&gt;&lt;/foreign-keys&gt;&lt;ref-type name="Journal Article"&gt;17&lt;/ref-type&gt;&lt;contributors&gt;&lt;authors&gt;&lt;author&gt;Matter, RL&lt;/author&gt;&lt;author&gt;Carroll, JA&lt;/author&gt;&lt;author&gt;Dyer, CJ&lt;/author&gt;&lt;/authors&gt;&lt;/contributors&gt;&lt;titles&gt;&lt;title&gt;Neuroendocrine responses to stress&lt;/title&gt;&lt;secondary-title&gt;The biology of animal stress: basic principles and implications for animal welfare&lt;/secondary-title&gt;&lt;/titles&gt;&lt;periodical&gt;&lt;full-title&gt;The biology of animal stress: basic principles and implications for animal welfare&lt;/full-title&gt;&lt;/periodical&gt;&lt;pages&gt;43&lt;/pages&gt;&lt;dates&gt;&lt;year&gt;2000&lt;/year&gt;&lt;/dates&gt;&lt;isbn&gt;0851999301&lt;/isbn&gt;&lt;urls&gt;&lt;/urls&gt;&lt;/record&gt;&lt;/Cite&gt;&lt;/EndNote&gt;</w:delInstrText>
        </w:r>
        <w:r w:rsidDel="00B27106">
          <w:rPr>
            <w:rFonts w:ascii="Times New Roman" w:hAnsi="Times New Roman" w:cs="Times New Roman"/>
            <w:sz w:val="24"/>
          </w:rPr>
          <w:fldChar w:fldCharType="separate"/>
        </w:r>
        <w:r w:rsidDel="00B27106">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"_ENREF_73" \o "Matter, 2000 #151"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677" w:author="DeAnna" w:date="2015-08-15T17:01:00Z">
        <w:r w:rsidR="00580D93" w:rsidDel="00B27106">
          <w:rPr>
            <w:rFonts w:ascii="Times New Roman" w:hAnsi="Times New Roman" w:cs="Times New Roman"/>
            <w:noProof/>
            <w:sz w:val="24"/>
          </w:rPr>
          <w:delText>Matter et al., 2000</w:delText>
        </w:r>
      </w:del>
      <w:r w:rsidR="00580D93">
        <w:rPr>
          <w:rFonts w:ascii="Times New Roman" w:hAnsi="Times New Roman" w:cs="Times New Roman"/>
          <w:noProof/>
          <w:sz w:val="24"/>
        </w:rPr>
        <w:fldChar w:fldCharType="end"/>
      </w:r>
      <w:del w:id="678" w:author="DeAnna" w:date="2015-08-15T17:01:00Z">
        <w:r w:rsidDel="00B27106">
          <w:rPr>
            <w:rFonts w:ascii="Times New Roman" w:hAnsi="Times New Roman" w:cs="Times New Roman"/>
            <w:noProof/>
            <w:sz w:val="24"/>
          </w:rPr>
          <w:delText>)</w:delText>
        </w:r>
        <w:r w:rsidDel="00B27106">
          <w:rPr>
            <w:rFonts w:ascii="Times New Roman" w:hAnsi="Times New Roman" w:cs="Times New Roman"/>
            <w:sz w:val="24"/>
          </w:rPr>
          <w:fldChar w:fldCharType="end"/>
        </w:r>
      </w:del>
      <w:r>
        <w:rPr>
          <w:rFonts w:ascii="Times New Roman" w:hAnsi="Times New Roman" w:cs="Times New Roman"/>
          <w:sz w:val="24"/>
        </w:rPr>
        <w:t xml:space="preserve">. When the body </w:t>
      </w:r>
      <w:ins w:id="679" w:author="DeAnna" w:date="2015-08-15T16:59:00Z">
        <w:r w:rsidR="007A4C01">
          <w:rPr>
            <w:rFonts w:ascii="Times New Roman" w:hAnsi="Times New Roman" w:cs="Times New Roman"/>
            <w:sz w:val="24"/>
          </w:rPr>
          <w:t>is</w:t>
        </w:r>
      </w:ins>
      <w:del w:id="680" w:author="DeAnna" w:date="2015-08-15T16:59:00Z">
        <w:r w:rsidDel="007A4C01">
          <w:rPr>
            <w:rFonts w:ascii="Times New Roman" w:hAnsi="Times New Roman" w:cs="Times New Roman"/>
            <w:sz w:val="24"/>
          </w:rPr>
          <w:delText>was</w:delText>
        </w:r>
      </w:del>
      <w:r>
        <w:rPr>
          <w:rFonts w:ascii="Times New Roman" w:hAnsi="Times New Roman" w:cs="Times New Roman"/>
          <w:sz w:val="24"/>
        </w:rPr>
        <w:t xml:space="preserve"> stressed, </w:t>
      </w:r>
      <w:ins w:id="681" w:author="DeAnna" w:date="2015-08-15T16:59:00Z">
        <w:r w:rsidR="007A4C01">
          <w:rPr>
            <w:rFonts w:ascii="Times New Roman" w:hAnsi="Times New Roman" w:cs="Times New Roman"/>
            <w:sz w:val="24"/>
          </w:rPr>
          <w:t xml:space="preserve">increased amounts of </w:t>
        </w:r>
      </w:ins>
      <w:r>
        <w:rPr>
          <w:rFonts w:ascii="Times New Roman" w:hAnsi="Times New Roman" w:cs="Times New Roman"/>
          <w:sz w:val="24"/>
        </w:rPr>
        <w:t xml:space="preserve">cortisol </w:t>
      </w:r>
      <w:ins w:id="682" w:author="DeAnna" w:date="2015-08-15T16:59:00Z">
        <w:r w:rsidR="007A4C01">
          <w:rPr>
            <w:rFonts w:ascii="Times New Roman" w:hAnsi="Times New Roman" w:cs="Times New Roman"/>
            <w:sz w:val="24"/>
          </w:rPr>
          <w:t>are</w:t>
        </w:r>
      </w:ins>
      <w:del w:id="683" w:author="DeAnna" w:date="2015-08-15T16:59:00Z">
        <w:r w:rsidDel="007A4C01">
          <w:rPr>
            <w:rFonts w:ascii="Times New Roman" w:hAnsi="Times New Roman" w:cs="Times New Roman"/>
            <w:sz w:val="24"/>
          </w:rPr>
          <w:delText>was</w:delText>
        </w:r>
      </w:del>
      <w:r>
        <w:rPr>
          <w:rFonts w:ascii="Times New Roman" w:hAnsi="Times New Roman" w:cs="Times New Roman"/>
          <w:sz w:val="24"/>
        </w:rPr>
        <w:t xml:space="preserve"> released</w:t>
      </w:r>
      <w:del w:id="684" w:author="DeAnna" w:date="2015-08-15T16:59:00Z">
        <w:r w:rsidDel="007A4C01">
          <w:rPr>
            <w:rFonts w:ascii="Times New Roman" w:hAnsi="Times New Roman" w:cs="Times New Roman"/>
            <w:sz w:val="24"/>
          </w:rPr>
          <w:delText xml:space="preserve"> in abundance</w:delText>
        </w:r>
      </w:del>
      <w:r>
        <w:rPr>
          <w:rFonts w:ascii="Times New Roman" w:hAnsi="Times New Roman" w:cs="Times New Roman"/>
          <w:sz w:val="24"/>
        </w:rPr>
        <w:t xml:space="preserve">.    </w:t>
      </w:r>
    </w:p>
    <w:p w14:paraId="697EE5B6" w14:textId="6D7D2CC5" w:rsidR="004657AA" w:rsidRPr="007567ED" w:rsidRDefault="004657AA" w:rsidP="004657AA">
      <w:pPr>
        <w:spacing w:line="480" w:lineRule="auto"/>
        <w:ind w:firstLine="720"/>
        <w:rPr>
          <w:rFonts w:ascii="Times New Roman" w:hAnsi="Times New Roman" w:cs="Times New Roman"/>
          <w:sz w:val="24"/>
        </w:rPr>
      </w:pPr>
      <w:r>
        <w:rPr>
          <w:rFonts w:ascii="Times New Roman" w:hAnsi="Times New Roman" w:cs="Times New Roman"/>
          <w:sz w:val="24"/>
        </w:rPr>
        <w:t xml:space="preserve">However, </w:t>
      </w:r>
      <w:ins w:id="685" w:author="DeAnna" w:date="2015-08-15T17:01:00Z">
        <w:r w:rsidR="00B27106">
          <w:rPr>
            <w:rFonts w:ascii="Times New Roman" w:hAnsi="Times New Roman" w:cs="Times New Roman"/>
            <w:sz w:val="24"/>
          </w:rPr>
          <w:t xml:space="preserve">the </w:t>
        </w:r>
      </w:ins>
      <w:r>
        <w:rPr>
          <w:rFonts w:ascii="Times New Roman" w:hAnsi="Times New Roman" w:cs="Times New Roman"/>
          <w:sz w:val="24"/>
        </w:rPr>
        <w:t xml:space="preserve">normal cycles of cortisol </w:t>
      </w:r>
      <w:ins w:id="686" w:author="DeAnna" w:date="2015-08-15T17:01:00Z">
        <w:r w:rsidR="00B27106">
          <w:rPr>
            <w:rFonts w:ascii="Times New Roman" w:hAnsi="Times New Roman" w:cs="Times New Roman"/>
            <w:sz w:val="24"/>
          </w:rPr>
          <w:t>need to be</w:t>
        </w:r>
      </w:ins>
      <w:del w:id="687" w:author="DeAnna" w:date="2015-08-15T17:01:00Z">
        <w:r w:rsidDel="00B27106">
          <w:rPr>
            <w:rFonts w:ascii="Times New Roman" w:hAnsi="Times New Roman" w:cs="Times New Roman"/>
            <w:sz w:val="24"/>
          </w:rPr>
          <w:delText>were</w:delText>
        </w:r>
      </w:del>
      <w:r>
        <w:rPr>
          <w:rFonts w:ascii="Times New Roman" w:hAnsi="Times New Roman" w:cs="Times New Roman"/>
          <w:sz w:val="24"/>
        </w:rPr>
        <w:t xml:space="preserve"> taken into consideration </w:t>
      </w:r>
      <w:ins w:id="688" w:author="DeAnna" w:date="2015-08-15T17:02:00Z">
        <w:r w:rsidR="009B6280">
          <w:rPr>
            <w:rFonts w:ascii="Times New Roman" w:hAnsi="Times New Roman" w:cs="Times New Roman"/>
            <w:sz w:val="24"/>
          </w:rPr>
          <w:t>when</w:t>
        </w:r>
      </w:ins>
      <w:del w:id="689" w:author="DeAnna" w:date="2015-08-15T17:02:00Z">
        <w:r w:rsidDel="009B6280">
          <w:rPr>
            <w:rFonts w:ascii="Times New Roman" w:hAnsi="Times New Roman" w:cs="Times New Roman"/>
            <w:sz w:val="24"/>
          </w:rPr>
          <w:delText>for</w:delText>
        </w:r>
      </w:del>
      <w:r>
        <w:rPr>
          <w:rFonts w:ascii="Times New Roman" w:hAnsi="Times New Roman" w:cs="Times New Roman"/>
          <w:sz w:val="24"/>
        </w:rPr>
        <w:t xml:space="preserve"> studies</w:t>
      </w:r>
      <w:ins w:id="690" w:author="DeAnna" w:date="2015-08-15T17:02:00Z">
        <w:r w:rsidR="009B6280">
          <w:rPr>
            <w:rFonts w:ascii="Times New Roman" w:hAnsi="Times New Roman" w:cs="Times New Roman"/>
            <w:sz w:val="24"/>
          </w:rPr>
          <w:t xml:space="preserve"> are being conducted</w:t>
        </w:r>
      </w:ins>
      <w:r>
        <w:rPr>
          <w:rFonts w:ascii="Times New Roman" w:hAnsi="Times New Roman" w:cs="Times New Roman"/>
          <w:sz w:val="24"/>
        </w:rPr>
        <w:t>.</w:t>
      </w:r>
      <w:r w:rsidRPr="007567ED">
        <w:rPr>
          <w:rFonts w:ascii="Times New Roman" w:hAnsi="Times New Roman" w:cs="Times New Roman"/>
          <w:sz w:val="24"/>
        </w:rPr>
        <w:t xml:space="preserve"> The normal </w:t>
      </w:r>
      <w:proofErr w:type="spellStart"/>
      <w:r w:rsidRPr="007567ED">
        <w:rPr>
          <w:rFonts w:ascii="Times New Roman" w:hAnsi="Times New Roman" w:cs="Times New Roman"/>
          <w:sz w:val="24"/>
        </w:rPr>
        <w:t>ultradian</w:t>
      </w:r>
      <w:proofErr w:type="spellEnd"/>
      <w:r w:rsidRPr="007567ED">
        <w:rPr>
          <w:rFonts w:ascii="Times New Roman" w:hAnsi="Times New Roman" w:cs="Times New Roman"/>
          <w:sz w:val="24"/>
        </w:rPr>
        <w:t xml:space="preserve"> rhythm for cortisol has a period of 120 min</w:t>
      </w:r>
      <w:r>
        <w:rPr>
          <w:rFonts w:ascii="Times New Roman" w:hAnsi="Times New Roman" w:cs="Times New Roman"/>
          <w:sz w:val="24"/>
        </w:rPr>
        <w:t xml:space="preserve"> with a very weak circadian rhythm</w:t>
      </w:r>
      <w:del w:id="691" w:author="DeAnna" w:date="2015-08-15T17:02:00Z">
        <w:r w:rsidDel="009B6280">
          <w:rPr>
            <w:rFonts w:ascii="Times New Roman" w:hAnsi="Times New Roman" w:cs="Times New Roman"/>
            <w:sz w:val="24"/>
          </w:rPr>
          <w:delText xml:space="preserve"> found</w:delText>
        </w:r>
      </w:del>
      <w:r>
        <w:rPr>
          <w:rFonts w:ascii="Times New Roman" w:hAnsi="Times New Roman" w:cs="Times New Roman"/>
          <w:sz w:val="24"/>
        </w:rPr>
        <w:t xml:space="preserve">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&lt;EndNote&gt;&lt;Cite&gt;&lt;Author&gt;Lefcourt&lt;/Author&gt;&lt;Year&gt;1993&lt;/Year&gt;&lt;RecNum&gt;155&lt;/RecNum&gt;&lt;DisplayText&gt;(Lefcourt et al., 1993)&lt;/DisplayText&gt;&lt;record&gt;&lt;rec-number&gt;155&lt;/rec-number&gt;&lt;foreign-keys&gt;&lt;key app="EN" db-id="vv2r0wswevtv2uerx2kxfdvft2s2swav9tar" timestamp="1437358113"&gt;155&lt;/key&gt;&lt;/foreign-keys&gt;&lt;ref-type name="Journal Article"&gt;17&lt;/ref-type&gt;&lt;contributors&gt;&lt;authors&gt;&lt;author&gt;Lefcourt, AM&lt;/author&gt;&lt;author&gt;Bitman, J&lt;/author&gt;&lt;author&gt;Kahl, S&lt;/author&gt;&lt;author&gt;Wood, DL&lt;/author&gt;&lt;/authors&gt;&lt;/contributors&gt;&lt;titles&gt;&lt;title&gt;Circadian and ultradian rhythms of peripheral cortisol concentrations in lactating dairy cows&lt;/title&gt;&lt;secondary-title&gt;Journal of Dairy Science&lt;/secondary-title&gt;&lt;/titles&gt;&lt;periodical&gt;&lt;full-title&gt;Journal of Dairy Science&lt;/full-title&gt;&lt;abbr-1&gt;J Dairy Sci&lt;/abbr-1&gt;&lt;abbr-2&gt;J. Dairy Sci.&lt;/abbr-2&gt;&lt;/periodical&gt;&lt;pages&gt;2607-2612&lt;/pages&gt;&lt;volume&gt;76&lt;/volume&gt;&lt;number&gt;9&lt;/number&gt;&lt;dates&gt;&lt;year&gt;1993&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"_ENREF_66" \o "Lefcourt, 1993 #155"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Lefcourt et al., 1993</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w:t>
      </w:r>
      <w:r w:rsidRPr="007567ED">
        <w:rPr>
          <w:rFonts w:ascii="Times New Roman" w:hAnsi="Times New Roman" w:cs="Times New Roman"/>
          <w:sz w:val="24"/>
        </w:rPr>
        <w:t xml:space="preserve"> There have been contradictions concerning diurnal patterns of cortisol. </w:t>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"_ENREF_56" \o "Hudson, 1975 #152"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AuthorYear="1"&gt;&lt;Author&gt;Hudson&lt;/Author&gt;&lt;Year&gt;1975&lt;/Year&gt;&lt;RecNum&gt;152&lt;/RecNum&gt;&lt;DisplayText&gt;Hudson et al. (1975)&lt;/DisplayText&gt;&lt;record&gt;&lt;rec-number&gt;152&lt;/rec-number&gt;&lt;foreign-keys&gt;&lt;key app="EN" db-id="vv2r0wswevtv2uerx2kxfdvft2s2swav9tar" timestamp="1437356617"&gt;152&lt;/key&gt;&lt;/foreign-keys&gt;&lt;ref-type name="Journal Article"&gt;17&lt;/ref-type&gt;&lt;contributors&gt;&lt;authors&gt;&lt;author&gt;Hudson, Susan&lt;/author&gt;&lt;author&gt;Mullord, M&lt;/author&gt;&lt;author&gt;Whittlestone, WG&lt;/author&gt;&lt;author&gt;Payne, E&lt;/author&gt;&lt;/authors&gt;&lt;/contributors&gt;&lt;titles&gt;&lt;title&gt;Diurnal variations in blood cortisol in the dairy cow&lt;/title&gt;&lt;secondary-title&gt;Journal of dairy science&lt;/secondary-title&gt;&lt;/titles&gt;&lt;periodical&gt;&lt;full-title&gt;Journal of Dairy Science&lt;/full-title&gt;&lt;abbr-1&gt;J Dairy Sci&lt;/abbr-1&gt;&lt;abbr-2&gt;J. Dairy Sci.&lt;/abbr-2&gt;&lt;/periodical&gt;&lt;pages&gt;30-33&lt;/pages&gt;&lt;volume&gt;58&lt;/volume&gt;&lt;number&gt;1&lt;/number&gt;&lt;dates&gt;&lt;year&gt;1975&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Hudson et al. (1975)</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Pr>
          <w:rFonts w:ascii="Times New Roman" w:hAnsi="Times New Roman" w:cs="Times New Roman"/>
          <w:sz w:val="24"/>
        </w:rPr>
        <w:t xml:space="preserve"> </w:t>
      </w:r>
      <w:r w:rsidRPr="007567ED">
        <w:rPr>
          <w:rFonts w:ascii="Times New Roman" w:hAnsi="Times New Roman" w:cs="Times New Roman"/>
          <w:sz w:val="24"/>
        </w:rPr>
        <w:t xml:space="preserve">found no diurnal patterns, while </w:t>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"_ENREF_107" \o "Wagner, 1972 #153"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AuthorYear="1"&gt;&lt;Author&gt;Wagner&lt;/Author&gt;&lt;Year&gt;1972&lt;/Year&gt;&lt;RecNum&gt;153&lt;/RecNum&gt;&lt;DisplayText&gt;Wagner and Oxenreider (1972)&lt;/DisplayText&gt;&lt;record&gt;&lt;rec-number&gt;153&lt;/rec-number&gt;&lt;foreign-keys&gt;&lt;key app="EN" db-id="vv2r0wswevtv2uerx2kxfdvft2s2swav9tar" timestamp="1437356630"&gt;153&lt;/key&gt;&lt;/foreign-keys&gt;&lt;ref-type name="Journal Article"&gt;17&lt;/ref-type&gt;&lt;contributors&gt;&lt;authors&gt;&lt;author&gt;Wagner, WC&lt;/author&gt;&lt;author&gt;Oxenreider, SL&lt;/author&gt;&lt;/authors&gt;&lt;/contributors&gt;&lt;titles&gt;&lt;title&gt;Adrenal function in the cow. Diurnal changes and the effects of lactation and neurohypophyseal hormones&lt;/title&gt;&lt;secondary-title&gt;Journal of animal science&lt;/secondary-title&gt;&lt;/titles&gt;&lt;periodical&gt;&lt;full-title&gt;Journal of animal science&lt;/full-title&gt;&lt;/periodical&gt;&lt;pages&gt;630-635&lt;/pages&gt;&lt;volume&gt;34&lt;/volume&gt;&lt;number&gt;4&lt;/number&gt;&lt;dates&gt;&lt;year&gt;1972&lt;/year&gt;&lt;/dates&gt;&lt;isbn&gt;0021-8812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Wagner and Oxenreider (1972)</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Pr>
          <w:rFonts w:ascii="Times New Roman" w:hAnsi="Times New Roman" w:cs="Times New Roman"/>
          <w:sz w:val="24"/>
        </w:rPr>
        <w:t xml:space="preserve"> </w:t>
      </w:r>
      <w:r w:rsidRPr="007567ED">
        <w:rPr>
          <w:rFonts w:ascii="Times New Roman" w:hAnsi="Times New Roman" w:cs="Times New Roman"/>
          <w:sz w:val="24"/>
        </w:rPr>
        <w:t xml:space="preserve">found </w:t>
      </w:r>
      <w:ins w:id="692" w:author="DeAnna" w:date="2015-08-15T17:03:00Z">
        <w:r w:rsidR="00BD43B7">
          <w:rPr>
            <w:rFonts w:ascii="Times New Roman" w:hAnsi="Times New Roman" w:cs="Times New Roman"/>
            <w:sz w:val="24"/>
          </w:rPr>
          <w:t>circulation cortisol concentrations to be</w:t>
        </w:r>
      </w:ins>
      <w:del w:id="693" w:author="DeAnna" w:date="2015-08-15T17:03:00Z">
        <w:r w:rsidRPr="007567ED" w:rsidDel="00BD43B7">
          <w:rPr>
            <w:rFonts w:ascii="Times New Roman" w:hAnsi="Times New Roman" w:cs="Times New Roman"/>
            <w:sz w:val="24"/>
          </w:rPr>
          <w:delText>it was</w:delText>
        </w:r>
      </w:del>
      <w:r w:rsidRPr="007567ED">
        <w:rPr>
          <w:rFonts w:ascii="Times New Roman" w:hAnsi="Times New Roman" w:cs="Times New Roman"/>
          <w:sz w:val="24"/>
        </w:rPr>
        <w:t xml:space="preserve"> significantly lower between 1800 – 0200 h. </w:t>
      </w:r>
      <w:ins w:id="694" w:author="DeAnna" w:date="2015-08-15T17:02:00Z">
        <w:r w:rsidR="009B6280">
          <w:rPr>
            <w:rFonts w:ascii="Times New Roman" w:hAnsi="Times New Roman" w:cs="Times New Roman"/>
            <w:sz w:val="24"/>
          </w:rPr>
          <w:t>In addition,</w:t>
        </w:r>
      </w:ins>
      <w:del w:id="695" w:author="DeAnna" w:date="2015-08-15T17:02:00Z">
        <w:r w:rsidRPr="007567ED" w:rsidDel="009B6280">
          <w:rPr>
            <w:rFonts w:ascii="Times New Roman" w:hAnsi="Times New Roman" w:cs="Times New Roman"/>
            <w:sz w:val="24"/>
          </w:rPr>
          <w:delText>Both</w:delText>
        </w:r>
      </w:del>
      <w:r w:rsidRPr="007567ED">
        <w:rPr>
          <w:rFonts w:ascii="Times New Roman" w:hAnsi="Times New Roman" w:cs="Times New Roman"/>
          <w:sz w:val="24"/>
        </w:rPr>
        <w:t xml:space="preserve"> </w:t>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"_ENREF_107" \o "Wagner, 1972 #153"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AuthorYear="1"&gt;&lt;Author&gt;Wagner&lt;/Author&gt;&lt;Year&gt;1972&lt;/Year&gt;&lt;RecNum&gt;153&lt;/RecNum&gt;&lt;DisplayText&gt;Wagner and Oxenreider (1972)&lt;/DisplayText&gt;&lt;record&gt;&lt;rec-number&gt;153&lt;/rec-number&gt;&lt;foreign-keys&gt;&lt;key app="EN" db-id="vv2r0wswevtv2uerx2kxfdvft2s2swav9tar" timestamp="1437356630"&gt;153&lt;/key&gt;&lt;/foreign-keys&gt;&lt;ref-type name="Journal Article"&gt;17&lt;/ref-type&gt;&lt;contributors&gt;&lt;authors&gt;&lt;author&gt;Wagner, WC&lt;/author&gt;&lt;author&gt;Oxenreider, SL&lt;/author&gt;&lt;/authors&gt;&lt;/contributors&gt;&lt;titles&gt;&lt;title&gt;Adrenal function in the cow. Diurnal changes and the effects of lactation and neurohypophyseal hormones&lt;/title&gt;&lt;secondary-title&gt;Journal of animal science&lt;/secondary-title&gt;&lt;/titles&gt;&lt;periodical&gt;&lt;full-title&gt;Journal of animal science&lt;/full-title&gt;&lt;/periodical&gt;&lt;pages&gt;630-635&lt;/pages&gt;&lt;volume&gt;34&lt;/volume&gt;&lt;number&gt;4&lt;/number&gt;&lt;dates&gt;&lt;year&gt;1972&lt;/year&gt;&lt;/dates&gt;&lt;isbn&gt;0021-8812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Wagner and Oxenreider (1972)</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sidR="00280588">
        <w:rPr>
          <w:rFonts w:ascii="Times New Roman" w:hAnsi="Times New Roman" w:cs="Times New Roman"/>
          <w:sz w:val="24"/>
        </w:rPr>
        <w:t xml:space="preserve"> </w:t>
      </w:r>
      <w:r>
        <w:rPr>
          <w:rFonts w:ascii="Times New Roman" w:hAnsi="Times New Roman" w:cs="Times New Roman"/>
          <w:sz w:val="24"/>
        </w:rPr>
        <w:t>an</w:t>
      </w:r>
      <w:r w:rsidRPr="007567ED">
        <w:rPr>
          <w:rFonts w:ascii="Times New Roman" w:hAnsi="Times New Roman" w:cs="Times New Roman"/>
          <w:sz w:val="24"/>
        </w:rPr>
        <w:t xml:space="preserve">d </w:t>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"_ENREF_69" \o "Macadam, 1972 #154"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AuthorYear="1"&gt;&lt;Author&gt;Macadam&lt;/Author&gt;&lt;Year&gt;1972&lt;/Year&gt;&lt;RecNum&gt;154&lt;/RecNum&gt;&lt;DisplayText&gt;Macadam and Eberhart (1972)&lt;/DisplayText&gt;&lt;record&gt;&lt;rec-number&gt;154&lt;/rec-number&gt;&lt;foreign-keys&gt;&lt;key app="EN" db-id="vv2r0wswevtv2uerx2kxfdvft2s2swav9tar" timestamp="1437356751"&gt;154&lt;/key&gt;&lt;/foreign-keys&gt;&lt;ref-type name="Journal Article"&gt;17&lt;/ref-type&gt;&lt;contributors&gt;&lt;authors&gt;&lt;author&gt;Macadam, WR&lt;/author&gt;&lt;author&gt;Eberhart, RJ&lt;/author&gt;&lt;/authors&gt;&lt;/contributors&gt;&lt;titles&gt;&lt;title&gt;Diurnal variation in plasma corticosteroid concentration in dairy cattle&lt;/title&gt;&lt;secondary-title&gt;Journal of dairy science&lt;/secondary-title&gt;&lt;/titles&gt;&lt;periodical&gt;&lt;full-title&gt;Journal of Dairy Science&lt;/full-title&gt;&lt;abbr-1&gt;J Dairy Sci&lt;/abbr-1&gt;&lt;abbr-2&gt;J. Dairy Sci.&lt;/abbr-2&gt;&lt;/periodical&gt;&lt;pages&gt;1792-1795&lt;/pages&gt;&lt;volume&gt;55&lt;/volume&gt;&lt;number&gt;12&lt;/number&gt;&lt;dates&gt;&lt;year&gt;1972&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Macadam and Eberhart (1972)</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sidRPr="007567ED">
        <w:rPr>
          <w:rFonts w:ascii="Times New Roman" w:hAnsi="Times New Roman" w:cs="Times New Roman"/>
          <w:sz w:val="24"/>
        </w:rPr>
        <w:t xml:space="preserve"> found no early morning peaks in the pattern, but </w:t>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"_ENREF_56" \o "Hudson, 1975 #152"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AuthorYear="1"&gt;&lt;Author&gt;Hudson&lt;/Author&gt;&lt;Year&gt;1975&lt;/Year&gt;&lt;RecNum&gt;152&lt;/RecNum&gt;&lt;DisplayText&gt;Hudson et al. (1975)&lt;/DisplayText&gt;&lt;record&gt;&lt;rec-number&gt;152&lt;/rec-number&gt;&lt;foreign-keys&gt;&lt;key app="EN" db-id="vv2r0wswevtv2uerx2kxfdvft2s2swav9tar" timestamp="1437356617"&gt;152&lt;/key&gt;&lt;/foreign-keys&gt;&lt;ref-type name="Journal Article"&gt;17&lt;/ref-type&gt;&lt;contributors&gt;&lt;authors&gt;&lt;author&gt;Hudson, Susan&lt;/author&gt;&lt;author&gt;Mullord, M&lt;/author&gt;&lt;author&gt;Whittlestone, WG&lt;/author&gt;&lt;author&gt;Payne, E&lt;/author&gt;&lt;/authors&gt;&lt;/contributors&gt;&lt;titles&gt;&lt;title&gt;Diurnal variations in blood cortisol in the dairy cow&lt;/title&gt;&lt;secondary-title&gt;Journal of dairy science&lt;/secondary-title&gt;&lt;/titles&gt;&lt;periodical&gt;&lt;full-title&gt;Journal of Dairy Science&lt;/full-title&gt;&lt;abbr-1&gt;J Dairy Sci&lt;/abbr-1&gt;&lt;abbr-2&gt;J. Dairy Sci.&lt;/abbr-2&gt;&lt;/periodical&gt;&lt;pages&gt;30-33&lt;/pages&gt;&lt;volume&gt;58&lt;/volume&gt;&lt;number&gt;1&lt;/number&gt;&lt;dates&gt;&lt;year&gt;1975&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Hudson et al. (1975)</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sidRPr="007567ED">
        <w:rPr>
          <w:rFonts w:ascii="Times New Roman" w:hAnsi="Times New Roman" w:cs="Times New Roman"/>
          <w:sz w:val="24"/>
        </w:rPr>
        <w:t xml:space="preserve"> found a peak in cortisol</w:t>
      </w:r>
      <w:ins w:id="696" w:author="DeAnna" w:date="2015-08-15T17:04:00Z">
        <w:r w:rsidR="00DA2125">
          <w:rPr>
            <w:rFonts w:ascii="Times New Roman" w:hAnsi="Times New Roman" w:cs="Times New Roman"/>
            <w:sz w:val="24"/>
          </w:rPr>
          <w:t xml:space="preserve"> concentration</w:t>
        </w:r>
      </w:ins>
      <w:r w:rsidRPr="007567ED">
        <w:rPr>
          <w:rFonts w:ascii="Times New Roman" w:hAnsi="Times New Roman" w:cs="Times New Roman"/>
          <w:sz w:val="24"/>
        </w:rPr>
        <w:t xml:space="preserve"> when cows were awakening. These differences </w:t>
      </w:r>
      <w:r>
        <w:rPr>
          <w:rFonts w:ascii="Times New Roman" w:hAnsi="Times New Roman" w:cs="Times New Roman"/>
          <w:sz w:val="24"/>
        </w:rPr>
        <w:t xml:space="preserve">were likely due to the difference in environments or the cow itself as concentrations varied among cows </w:t>
      </w:r>
      <w:r>
        <w:rPr>
          <w:rFonts w:ascii="Times New Roman" w:hAnsi="Times New Roman" w:cs="Times New Roman"/>
          <w:sz w:val="24"/>
        </w:rPr>
        <w:fldChar w:fldCharType="begin"/>
      </w:r>
      <w:r w:rsidR="00580D93">
        <w:rPr>
          <w:rFonts w:ascii="Times New Roman" w:hAnsi="Times New Roman" w:cs="Times New Roman"/>
          <w:sz w:val="24"/>
        </w:rPr>
        <w:instrText xml:space="preserve"> ADDIN EN.CITE &lt;EndNote&gt;&lt;Cite&gt;&lt;Author&gt;Moberg&lt;/Author&gt;&lt;Year&gt;1985&lt;/Year&gt;&lt;RecNum&gt;157&lt;/RecNum&gt;&lt;DisplayText&gt;(Moberg, 1985)&lt;/DisplayText&gt;&lt;record&gt;&lt;rec-number&gt;157&lt;/rec-number&gt;&lt;foreign-keys&gt;&lt;key app="EN" db-id="vv2r0wswevtv2uerx2kxfdvft2s2swav9tar" timestamp="1437359215"&gt;157&lt;/key&gt;&lt;/foreign-keys&gt;&lt;ref-type name="Book Section"&gt;5&lt;/ref-type&gt;&lt;contributors&gt;&lt;authors&gt;&lt;author&gt;Moberg, Gary P&lt;/author&gt;&lt;/authors&gt;&lt;secondary-authors&gt;&lt;author&gt;G.P. Moberg&lt;/author&gt;&lt;/secondary-authors&gt;&lt;/contributors&gt;&lt;titles&gt;&lt;title&gt;Biological response to stress: key to assessment of animal well-being?&lt;/title&gt;&lt;secondary-title&gt;Animal stress&lt;/secondary-title&gt;&lt;/titles&gt;&lt;pages&gt;27-49&lt;/pages&gt;&lt;dates&gt;&lt;year&gt;1985&lt;/year&gt;&lt;/dates&gt;&lt;pub-location&gt;American Physiological Society&lt;/pub-location&gt;&lt;publisher&gt;Bethesda, MD&lt;/publisher&gt;&lt;isbn&gt;1461475449&lt;/isbn&gt;&lt;urls&gt;&lt;/urls&gt;&lt;/record&gt;&lt;/Cite&gt;&lt;/EndNote&gt;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"_ENREF_77" \o "Moberg, 1985 #157"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Moberg, 1985</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t>
      </w:r>
    </w:p>
    <w:p w14:paraId="443F5DFE" w14:textId="77777777" w:rsidR="004657AA" w:rsidRPr="00E8276B" w:rsidRDefault="004657AA" w:rsidP="004657AA">
      <w:pPr>
        <w:spacing w:line="480" w:lineRule="auto"/>
        <w:rPr>
          <w:rFonts w:ascii="Times New Roman" w:hAnsi="Times New Roman" w:cs="Times New Roman"/>
          <w:b/>
          <w:sz w:val="24"/>
        </w:rPr>
      </w:pPr>
      <w:r w:rsidRPr="00E8276B">
        <w:rPr>
          <w:rFonts w:ascii="Times New Roman" w:hAnsi="Times New Roman" w:cs="Times New Roman"/>
          <w:b/>
          <w:i/>
          <w:sz w:val="24"/>
        </w:rPr>
        <w:t>Handling</w:t>
      </w:r>
      <w:r>
        <w:rPr>
          <w:rFonts w:ascii="Times New Roman" w:hAnsi="Times New Roman" w:cs="Times New Roman"/>
          <w:b/>
          <w:i/>
          <w:sz w:val="24"/>
        </w:rPr>
        <w:t xml:space="preserve"> Caused Stress</w:t>
      </w:r>
    </w:p>
    <w:p w14:paraId="4E05C22C" w14:textId="694CE334" w:rsidR="004657AA" w:rsidRDefault="004657AA" w:rsidP="004657AA">
      <w:pPr>
        <w:spacing w:line="480" w:lineRule="auto"/>
        <w:rPr>
          <w:rFonts w:ascii="Times New Roman" w:hAnsi="Times New Roman" w:cs="Times New Roman"/>
          <w:sz w:val="24"/>
        </w:rPr>
      </w:pPr>
      <w:r w:rsidRPr="007567ED">
        <w:rPr>
          <w:rFonts w:ascii="Times New Roman" w:hAnsi="Times New Roman" w:cs="Times New Roman"/>
          <w:sz w:val="24"/>
        </w:rPr>
        <w:tab/>
      </w:r>
      <w:r>
        <w:rPr>
          <w:rFonts w:ascii="Times New Roman" w:hAnsi="Times New Roman" w:cs="Times New Roman"/>
          <w:sz w:val="24"/>
        </w:rPr>
        <w:t xml:space="preserve">There </w:t>
      </w:r>
      <w:ins w:id="697" w:author="DeAnna" w:date="2015-08-15T17:04:00Z">
        <w:r w:rsidR="00DA2125">
          <w:rPr>
            <w:rFonts w:ascii="Times New Roman" w:hAnsi="Times New Roman" w:cs="Times New Roman"/>
            <w:sz w:val="24"/>
          </w:rPr>
          <w:t>is</w:t>
        </w:r>
      </w:ins>
      <w:del w:id="698" w:author="DeAnna" w:date="2015-08-15T17:04:00Z">
        <w:r w:rsidDel="00DA2125">
          <w:rPr>
            <w:rFonts w:ascii="Times New Roman" w:hAnsi="Times New Roman" w:cs="Times New Roman"/>
            <w:sz w:val="24"/>
          </w:rPr>
          <w:delText>was</w:delText>
        </w:r>
      </w:del>
      <w:r>
        <w:rPr>
          <w:rFonts w:ascii="Times New Roman" w:hAnsi="Times New Roman" w:cs="Times New Roman"/>
          <w:sz w:val="24"/>
        </w:rPr>
        <w:t xml:space="preserve"> an association between animal fear and stockperson attitudes. </w:t>
      </w:r>
      <w:r w:rsidRPr="007567ED">
        <w:rPr>
          <w:rFonts w:ascii="Times New Roman" w:hAnsi="Times New Roman" w:cs="Times New Roman"/>
          <w:sz w:val="24"/>
        </w:rPr>
        <w:t xml:space="preserve">When the stockperson showed moderate negative interactions there was a significant increase in milk cortisol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&lt;EndNote&gt;&lt;Cite&gt;&lt;Author&gt;Hemsworth&lt;/Author&gt;&lt;Year&gt;2000&lt;/Year&gt;&lt;RecNum&gt;158&lt;/RecNum&gt;&lt;DisplayText&gt;(Hemsworth et al., 2000)&lt;/DisplayText&gt;&lt;record&gt;&lt;rec-number&gt;158&lt;/rec-number&gt;&lt;foreign-keys&gt;&lt;key app="EN" db-id="vv2r0wswevtv2uerx2kxfdvft2s2swav9tar" timestamp="1437360291"&gt;158&lt;/key&gt;&lt;/foreign-keys&gt;&lt;ref-type name="Journal Article"&gt;17&lt;/ref-type&gt;&lt;contributors&gt;&lt;authors&gt;&lt;author&gt;Hemsworth, PH&lt;/author&gt;&lt;author&gt;Coleman, GJ&lt;/author&gt;&lt;author&gt;Barnett, JL&lt;/author&gt;&lt;author&gt;Borg, S&lt;/author&gt;&lt;/authors&gt;&lt;/contributors&gt;&lt;titles&gt;&lt;title&gt;Relationships between human-animal interactions and productivity of commercial dairy cows&lt;/title&gt;&lt;secondary-title&gt;Journal of Animal science&lt;/secondary-title&gt;&lt;/titles&gt;&lt;periodical&gt;&lt;full-title&gt;Journal of animal science&lt;/full-title&gt;&lt;/periodical&gt;&lt;pages&gt;2821-2831&lt;/pages&gt;&lt;volume&gt;78&lt;/volume&gt;&lt;number&gt;11&lt;/number&gt;&lt;dates&gt;&lt;year&gt;2000&lt;/year&gt;&lt;/dates&gt;&lt;isbn&gt;0021-8812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"_ENREF_45" \o "Hemsworth, 2000 #158"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Hemsworth et al., 2000</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ins w:id="699" w:author="DeAnna" w:date="2015-08-15T17:06:00Z">
        <w:r w:rsidR="00D42A6F">
          <w:rPr>
            <w:rFonts w:ascii="Times New Roman" w:hAnsi="Times New Roman" w:cs="Times New Roman"/>
            <w:sz w:val="24"/>
          </w:rPr>
          <w:t>.</w:t>
        </w:r>
      </w:ins>
      <w:r>
        <w:rPr>
          <w:rFonts w:ascii="Times New Roman" w:hAnsi="Times New Roman" w:cs="Times New Roman"/>
          <w:sz w:val="24"/>
        </w:rPr>
        <w:t xml:space="preserve"> Handling cows for blood sampling</w:t>
      </w:r>
      <w:ins w:id="700" w:author="DeAnna" w:date="2015-08-15T17:05:00Z">
        <w:r w:rsidR="00712B0D">
          <w:rPr>
            <w:rFonts w:ascii="Times New Roman" w:hAnsi="Times New Roman" w:cs="Times New Roman"/>
            <w:sz w:val="24"/>
          </w:rPr>
          <w:t xml:space="preserve"> can</w:t>
        </w:r>
      </w:ins>
      <w:r>
        <w:rPr>
          <w:rFonts w:ascii="Times New Roman" w:hAnsi="Times New Roman" w:cs="Times New Roman"/>
          <w:sz w:val="24"/>
        </w:rPr>
        <w:t xml:space="preserve"> cause</w:t>
      </w:r>
      <w:del w:id="701" w:author="DeAnna" w:date="2015-08-15T17:05:00Z">
        <w:r w:rsidDel="00712B0D">
          <w:rPr>
            <w:rFonts w:ascii="Times New Roman" w:hAnsi="Times New Roman" w:cs="Times New Roman"/>
            <w:sz w:val="24"/>
          </w:rPr>
          <w:delText>d</w:delText>
        </w:r>
      </w:del>
      <w:r>
        <w:rPr>
          <w:rFonts w:ascii="Times New Roman" w:hAnsi="Times New Roman" w:cs="Times New Roman"/>
          <w:sz w:val="24"/>
        </w:rPr>
        <w:t xml:space="preserve"> an increase in cortisol concentrations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&lt;EndNote&gt;&lt;Cite&gt;&lt;Author&gt;Hopster&lt;/Author&gt;&lt;Year&gt;1999&lt;/Year&gt;&lt;RecNum&gt;160&lt;/RecNum&gt;&lt;DisplayText&gt;(Hopster et al., 1999)&lt;/DisplayText&gt;&lt;record&gt;&lt;rec-number&gt;160&lt;/rec-number&gt;&lt;foreign-keys&gt;&lt;key app="EN" db-id="vv2r0wswevtv2uerx2kxfdvft2s2swav9tar" timestamp="1437361775"&gt;160&lt;/key&gt;&lt;/foreign-keys&gt;&lt;ref-type name="Journal Article"&gt;17&lt;/ref-type&gt;&lt;contributors&gt;&lt;authors&gt;&lt;author&gt;Hopster, Hans&lt;/author&gt;&lt;author&gt;Van der Werf, JT&lt;/author&gt;&lt;author&gt;Erkens, JH&lt;/author&gt;&lt;author&gt;Blokhuis, Harry J&lt;/author&gt;&lt;/authors&gt;&lt;/contributors&gt;&lt;titles&gt;&lt;title&gt;Effects of repeated jugular puncture on plasma cortisol concentrations in loose-housed dairy cows&lt;/title&gt;&lt;secondary-title&gt;Journal of animal science&lt;/secondary-title&gt;&lt;/titles&gt;&lt;periodical&gt;&lt;full-title&gt;Journal of animal science&lt;/full-title&gt;&lt;/periodical&gt;&lt;pages&gt;708-714&lt;/pages&gt;&lt;volume&gt;77&lt;/volume&gt;&lt;number&gt;3&lt;/number&gt;&lt;dates&gt;&lt;year&gt;1999&lt;/year&gt;&lt;/dates&gt;&lt;isbn&gt;0021-8812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"_ENREF_55" \o "Hopster, 1999 #160"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Hopster et al., 1999</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When </w:t>
      </w:r>
      <w:del w:id="702" w:author="DeAnna" w:date="2015-08-15T17:05:00Z">
        <w:r w:rsidDel="00712B0D">
          <w:rPr>
            <w:rFonts w:ascii="Times New Roman" w:hAnsi="Times New Roman" w:cs="Times New Roman"/>
            <w:sz w:val="24"/>
          </w:rPr>
          <w:delText>cows were vein-punctured</w:delText>
        </w:r>
      </w:del>
      <w:ins w:id="703" w:author="DeAnna" w:date="2015-08-15T17:05:00Z">
        <w:r w:rsidR="00712B0D">
          <w:rPr>
            <w:rFonts w:ascii="Times New Roman" w:hAnsi="Times New Roman" w:cs="Times New Roman"/>
            <w:sz w:val="24"/>
          </w:rPr>
          <w:t>blood was collected</w:t>
        </w:r>
      </w:ins>
      <w:r>
        <w:rPr>
          <w:rFonts w:ascii="Times New Roman" w:hAnsi="Times New Roman" w:cs="Times New Roman"/>
          <w:sz w:val="24"/>
        </w:rPr>
        <w:t xml:space="preserve"> once a day, cows that had previous exposure to handling </w:t>
      </w:r>
      <w:del w:id="704" w:author="DeAnna" w:date="2015-08-15T17:06:00Z">
        <w:r w:rsidDel="00D42A6F">
          <w:rPr>
            <w:rFonts w:ascii="Times New Roman" w:hAnsi="Times New Roman" w:cs="Times New Roman"/>
            <w:sz w:val="24"/>
          </w:rPr>
          <w:delText>did not influence cortisol concentrations; however</w:delText>
        </w:r>
      </w:del>
      <w:ins w:id="705" w:author="DeAnna" w:date="2015-08-15T17:06:00Z">
        <w:r w:rsidR="00D42A6F">
          <w:rPr>
            <w:rFonts w:ascii="Times New Roman" w:hAnsi="Times New Roman" w:cs="Times New Roman"/>
            <w:sz w:val="24"/>
          </w:rPr>
          <w:t>remained steady but</w:t>
        </w:r>
      </w:ins>
      <w:r>
        <w:rPr>
          <w:rFonts w:ascii="Times New Roman" w:hAnsi="Times New Roman" w:cs="Times New Roman"/>
          <w:sz w:val="24"/>
        </w:rPr>
        <w:t xml:space="preserve">, </w:t>
      </w:r>
      <w:proofErr w:type="spellStart"/>
      <w:r>
        <w:rPr>
          <w:rFonts w:ascii="Times New Roman" w:hAnsi="Times New Roman" w:cs="Times New Roman"/>
          <w:sz w:val="24"/>
        </w:rPr>
        <w:t>primiparious</w:t>
      </w:r>
      <w:proofErr w:type="spellEnd"/>
      <w:r>
        <w:rPr>
          <w:rFonts w:ascii="Times New Roman" w:hAnsi="Times New Roman" w:cs="Times New Roman"/>
          <w:sz w:val="24"/>
        </w:rPr>
        <w:t xml:space="preserve"> dairy cows that had less handling had  increased cortisol concentrations during blood collection</w:t>
      </w:r>
      <w:del w:id="706" w:author="DeAnna" w:date="2015-08-15T17:06:00Z">
        <w:r w:rsidDel="00D42A6F">
          <w:rPr>
            <w:rFonts w:ascii="Times New Roman" w:hAnsi="Times New Roman" w:cs="Times New Roman"/>
            <w:sz w:val="24"/>
          </w:rPr>
          <w:delText xml:space="preserve"> </w:delText>
        </w:r>
        <w:r w:rsidDel="00D42A6F">
          <w:rPr>
            <w:rFonts w:ascii="Times New Roman" w:hAnsi="Times New Roman" w:cs="Times New Roman"/>
            <w:sz w:val="24"/>
          </w:rPr>
          <w:fldChar w:fldCharType="begin"/>
        </w:r>
        <w:r w:rsidDel="00D42A6F">
          <w:rPr>
            <w:rFonts w:ascii="Times New Roman" w:hAnsi="Times New Roman" w:cs="Times New Roman"/>
            <w:sz w:val="24"/>
          </w:rPr>
          <w:delInstrText xml:space="preserve"> ADDIN EN.CITE &lt;EndNote&gt;&lt;Cite&gt;&lt;Author&gt;Hopster&lt;/Author&gt;&lt;Year&gt;1999&lt;/Year&gt;&lt;RecNum&gt;160&lt;/RecNum&gt;&lt;DisplayText&gt;(Hopster et al., 1999)&lt;/DisplayText&gt;&lt;record&gt;&lt;rec-number&gt;160&lt;/rec-number&gt;&lt;foreign-keys&gt;&lt;key app="EN" db-id="vv2r0wswevtv2uerx2kxfdvft2s2swav9tar" timestamp="1437361775"&gt;160&lt;/key&gt;&lt;/foreign-keys&gt;&lt;ref-type name="Journal Article"&gt;17&lt;/ref-type&gt;&lt;contributors&gt;&lt;authors&gt;&lt;author&gt;Hopster, Hans&lt;/author&gt;&lt;author&gt;Van der Werf, JT&lt;/author&gt;&lt;author&gt;Erkens, JH&lt;/author&gt;&lt;author&gt;Blokhuis, Harry J&lt;/author&gt;&lt;/authors&gt;&lt;/contributors&gt;&lt;titles&gt;&lt;title&gt;Effects of repeated jugular puncture on plasma cortisol concentrations in loose-housed dairy cows&lt;/title&gt;&lt;secondary-title&gt;Journal of animal science&lt;/secondary-title&gt;&lt;/titles&gt;&lt;periodical&gt;&lt;full-title&gt;Journal of animal science&lt;/full-title&gt;&lt;/periodical&gt;&lt;pages&gt;708-714&lt;/pages&gt;&lt;volume&gt;77&lt;/volume&gt;&lt;number&gt;3&lt;/number&gt;&lt;dates&gt;&lt;year&gt;1999&lt;/year&gt;&lt;/dates&gt;&lt;isbn&gt;0021-8812&lt;/isbn&gt;&lt;urls&gt;&lt;/urls&gt;&lt;/record&gt;&lt;/Cite&gt;&lt;/EndNote&gt;</w:delInstrText>
        </w:r>
        <w:r w:rsidDel="00D42A6F">
          <w:rPr>
            <w:rFonts w:ascii="Times New Roman" w:hAnsi="Times New Roman" w:cs="Times New Roman"/>
            <w:sz w:val="24"/>
          </w:rPr>
          <w:fldChar w:fldCharType="separate"/>
        </w:r>
        <w:r w:rsidDel="00D42A6F">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"_ENREF_54" \o "Hopster, 1999 #160"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707" w:author="DeAnna" w:date="2015-08-15T17:06:00Z">
        <w:r w:rsidR="00580D93" w:rsidDel="00D42A6F">
          <w:rPr>
            <w:rFonts w:ascii="Times New Roman" w:hAnsi="Times New Roman" w:cs="Times New Roman"/>
            <w:noProof/>
            <w:sz w:val="24"/>
          </w:rPr>
          <w:delText>Hopster et al., 1999</w:delText>
        </w:r>
      </w:del>
      <w:r w:rsidR="00580D93">
        <w:rPr>
          <w:rFonts w:ascii="Times New Roman" w:hAnsi="Times New Roman" w:cs="Times New Roman"/>
          <w:noProof/>
          <w:sz w:val="24"/>
        </w:rPr>
        <w:fldChar w:fldCharType="end"/>
      </w:r>
      <w:del w:id="708" w:author="DeAnna" w:date="2015-08-15T17:06:00Z">
        <w:r w:rsidDel="00D42A6F">
          <w:rPr>
            <w:rFonts w:ascii="Times New Roman" w:hAnsi="Times New Roman" w:cs="Times New Roman"/>
            <w:noProof/>
            <w:sz w:val="24"/>
          </w:rPr>
          <w:delText>)</w:delText>
        </w:r>
        <w:r w:rsidDel="00D42A6F">
          <w:rPr>
            <w:rFonts w:ascii="Times New Roman" w:hAnsi="Times New Roman" w:cs="Times New Roman"/>
            <w:sz w:val="24"/>
          </w:rPr>
          <w:fldChar w:fldCharType="end"/>
        </w:r>
      </w:del>
      <w:r>
        <w:rPr>
          <w:rFonts w:ascii="Times New Roman" w:hAnsi="Times New Roman" w:cs="Times New Roman"/>
          <w:sz w:val="24"/>
        </w:rPr>
        <w:t xml:space="preserve">. </w:t>
      </w:r>
      <w:ins w:id="709" w:author="DeAnna" w:date="2015-08-15T17:07:00Z">
        <w:r w:rsidR="00D42A6F">
          <w:rPr>
            <w:rFonts w:ascii="Times New Roman" w:hAnsi="Times New Roman" w:cs="Times New Roman"/>
            <w:sz w:val="24"/>
          </w:rPr>
          <w:t>Therefore it was determined that r</w:t>
        </w:r>
      </w:ins>
      <w:del w:id="710" w:author="DeAnna" w:date="2015-08-15T17:07:00Z">
        <w:r w:rsidDel="00D42A6F">
          <w:rPr>
            <w:rFonts w:ascii="Times New Roman" w:hAnsi="Times New Roman" w:cs="Times New Roman"/>
            <w:sz w:val="24"/>
          </w:rPr>
          <w:delText>R</w:delText>
        </w:r>
      </w:del>
      <w:r>
        <w:rPr>
          <w:rFonts w:ascii="Times New Roman" w:hAnsi="Times New Roman" w:cs="Times New Roman"/>
          <w:sz w:val="24"/>
        </w:rPr>
        <w:t xml:space="preserve">outine handling of cows </w:t>
      </w:r>
      <w:proofErr w:type="spellStart"/>
      <w:r>
        <w:rPr>
          <w:rFonts w:ascii="Times New Roman" w:hAnsi="Times New Roman" w:cs="Times New Roman"/>
          <w:sz w:val="24"/>
        </w:rPr>
        <w:t>affecte</w:t>
      </w:r>
      <w:ins w:id="711" w:author="DeAnna" w:date="2015-08-15T17:06:00Z">
        <w:r w:rsidR="00712B0D">
          <w:rPr>
            <w:rFonts w:ascii="Times New Roman" w:hAnsi="Times New Roman" w:cs="Times New Roman"/>
            <w:sz w:val="24"/>
          </w:rPr>
          <w:t>s</w:t>
        </w:r>
      </w:ins>
      <w:proofErr w:type="spellEnd"/>
      <w:del w:id="712" w:author="DeAnna" w:date="2015-08-15T17:06:00Z">
        <w:r w:rsidDel="00712B0D">
          <w:rPr>
            <w:rFonts w:ascii="Times New Roman" w:hAnsi="Times New Roman" w:cs="Times New Roman"/>
            <w:sz w:val="24"/>
          </w:rPr>
          <w:delText>d</w:delText>
        </w:r>
      </w:del>
      <w:r>
        <w:rPr>
          <w:rFonts w:ascii="Times New Roman" w:hAnsi="Times New Roman" w:cs="Times New Roman"/>
          <w:sz w:val="24"/>
        </w:rPr>
        <w:t xml:space="preserve"> cortisol concentrations.</w:t>
      </w:r>
      <w:ins w:id="713" w:author="DeAnna" w:date="2015-08-15T17:08:00Z">
        <w:r w:rsidR="00F25760">
          <w:rPr>
            <w:rFonts w:ascii="Times New Roman" w:hAnsi="Times New Roman" w:cs="Times New Roman"/>
            <w:sz w:val="24"/>
          </w:rPr>
          <w:t xml:space="preserve"> When  cortisol </w:t>
        </w:r>
        <w:r w:rsidR="00F25760">
          <w:rPr>
            <w:rFonts w:ascii="Times New Roman" w:hAnsi="Times New Roman" w:cs="Times New Roman"/>
            <w:sz w:val="24"/>
          </w:rPr>
          <w:lastRenderedPageBreak/>
          <w:t xml:space="preserve">concentrations were measured after different types of handling, cows experienced no increase in cortisol concentrations </w:t>
        </w:r>
      </w:ins>
      <w:ins w:id="714" w:author="DeAnna" w:date="2015-08-15T17:10:00Z">
        <w:r w:rsidR="00BB33AD">
          <w:rPr>
            <w:rFonts w:ascii="Times New Roman" w:hAnsi="Times New Roman" w:cs="Times New Roman"/>
            <w:sz w:val="24"/>
          </w:rPr>
          <w:t>after restraint</w:t>
        </w:r>
      </w:ins>
      <w:ins w:id="715" w:author="DeAnna" w:date="2015-08-15T17:08:00Z">
        <w:r w:rsidR="00F25760">
          <w:rPr>
            <w:rFonts w:ascii="Times New Roman" w:hAnsi="Times New Roman" w:cs="Times New Roman"/>
            <w:sz w:val="24"/>
          </w:rPr>
          <w:t xml:space="preserve"> for 30 minutes</w:t>
        </w:r>
      </w:ins>
      <w:ins w:id="716" w:author="DeAnna" w:date="2015-08-15T17:10:00Z">
        <w:r w:rsidR="00BB33AD">
          <w:rPr>
            <w:rFonts w:ascii="Times New Roman" w:hAnsi="Times New Roman" w:cs="Times New Roman"/>
            <w:sz w:val="24"/>
          </w:rPr>
          <w:t xml:space="preserve"> but</w:t>
        </w:r>
      </w:ins>
      <w:ins w:id="717" w:author="DeAnna" w:date="2015-08-15T17:08:00Z">
        <w:r w:rsidR="00F25760">
          <w:rPr>
            <w:rFonts w:ascii="Times New Roman" w:hAnsi="Times New Roman" w:cs="Times New Roman"/>
            <w:sz w:val="24"/>
          </w:rPr>
          <w:t>,</w:t>
        </w:r>
      </w:ins>
      <w:ins w:id="718" w:author="DeAnna" w:date="2015-08-15T17:09:00Z">
        <w:r w:rsidR="00F25760">
          <w:rPr>
            <w:rFonts w:ascii="Times New Roman" w:hAnsi="Times New Roman" w:cs="Times New Roman"/>
            <w:sz w:val="24"/>
          </w:rPr>
          <w:t xml:space="preserve"> there was a slight increase </w:t>
        </w:r>
        <w:r w:rsidR="00BB33AD">
          <w:rPr>
            <w:rFonts w:ascii="Times New Roman" w:hAnsi="Times New Roman" w:cs="Times New Roman"/>
            <w:sz w:val="24"/>
          </w:rPr>
          <w:t xml:space="preserve">after milking and cleaning of stalls </w:t>
        </w:r>
      </w:ins>
      <w:del w:id="719" w:author="DeAnna" w:date="2015-08-15T17:09:00Z">
        <w:r w:rsidDel="00BB33AD">
          <w:rPr>
            <w:rFonts w:ascii="Times New Roman" w:hAnsi="Times New Roman" w:cs="Times New Roman"/>
            <w:sz w:val="24"/>
          </w:rPr>
          <w:delText xml:space="preserve"> When cows were restrained for 30 minutes, cortisol concentrations steadily increased for without much handling; there was a slight raise in cortisol concentrations after milking and cleaning of stalls</w:delText>
        </w:r>
      </w:del>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&lt;EndNote&gt;&lt;Cite&gt;&lt;Author&gt;Bertoni&lt;/Author&gt;&lt;Year&gt;2010&lt;/Year&gt;&lt;RecNum&gt;114&lt;/RecNum&gt;&lt;DisplayText&gt;(Bertoni et al., 2010)&lt;/DisplayText&gt;&lt;record&gt;&lt;rec-number&gt;114&lt;/rec-number&gt;&lt;foreign-keys&gt;&lt;key app="EN" db-id="vv2r0wswevtv2uerx2kxfdvft2s2swav9tar" timestamp="1437135898"&gt;114&lt;/key&gt;&lt;/foreign-keys&gt;&lt;ref-type name="Journal Article"&gt;17&lt;/ref-type&gt;&lt;contributors&gt;&lt;authors&gt;&lt;author&gt;Bertoni, G&lt;/author&gt;&lt;author&gt;Trevisi, E&lt;/author&gt;&lt;author&gt;Lombardelli, R&lt;/author&gt;&lt;author&gt;Bionaz, M&lt;/author&gt;&lt;/authors&gt;&lt;/contributors&gt;&lt;titles&gt;&lt;title&gt;Plasma cortisol variations in dairy cows after some usual or unusual manipulations&lt;/title&gt;&lt;secondary-title&gt;Italian Journal of Animal Science&lt;/secondary-title&gt;&lt;/titles&gt;&lt;periodical&gt;&lt;full-title&gt;Italian Journal of Animal Science&lt;/full-title&gt;&lt;/periodical&gt;&lt;pages&gt;200-202&lt;/pages&gt;&lt;volume&gt;4&lt;/volume&gt;&lt;number&gt;2s&lt;/number&gt;&lt;dates&gt;&lt;year&gt;2010&lt;/year&gt;&lt;/dates&gt;&lt;isbn&gt;1828-051X&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"_ENREF_9" \o "Bertoni, 2010 #114"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Bertoni et al., 2010</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w:t>
      </w:r>
      <w:ins w:id="720" w:author="DeAnna" w:date="2015-08-15T17:10:00Z">
        <w:r w:rsidR="00BB33AD">
          <w:rPr>
            <w:rFonts w:ascii="Times New Roman" w:hAnsi="Times New Roman" w:cs="Times New Roman"/>
            <w:sz w:val="24"/>
          </w:rPr>
          <w:t xml:space="preserve"> This indicates that the handling or presence of the personnel affected cortisol concentrations. There has a</w:t>
        </w:r>
        <w:r w:rsidR="002F5177">
          <w:rPr>
            <w:rFonts w:ascii="Times New Roman" w:hAnsi="Times New Roman" w:cs="Times New Roman"/>
            <w:sz w:val="24"/>
          </w:rPr>
          <w:t>lso been an occurrence of increased cortisol concentrations when cows were in isolation.</w:t>
        </w:r>
      </w:ins>
      <w:ins w:id="721" w:author="DeAnna" w:date="2015-08-15T17:11:00Z">
        <w:r w:rsidR="002F5177">
          <w:rPr>
            <w:rFonts w:ascii="Times New Roman" w:hAnsi="Times New Roman" w:cs="Times New Roman"/>
            <w:sz w:val="24"/>
          </w:rPr>
          <w:t xml:space="preserve"> Cows placed in isolation with and without human contact had higher cortisol concentrations compared to control cows but, no differences </w:t>
        </w:r>
      </w:ins>
      <w:ins w:id="722" w:author="DeAnna" w:date="2015-08-15T17:12:00Z">
        <w:r w:rsidR="002F5177">
          <w:rPr>
            <w:rFonts w:ascii="Times New Roman" w:hAnsi="Times New Roman" w:cs="Times New Roman"/>
            <w:sz w:val="24"/>
          </w:rPr>
          <w:t>in cortisol concentrations occurred between isolation cows</w:t>
        </w:r>
      </w:ins>
      <w:r w:rsidRPr="007567ED">
        <w:rPr>
          <w:rFonts w:ascii="Times New Roman" w:hAnsi="Times New Roman" w:cs="Times New Roman"/>
          <w:sz w:val="24"/>
        </w:rPr>
        <w:t xml:space="preserve"> </w:t>
      </w:r>
      <w:del w:id="723" w:author="DeAnna" w:date="2015-08-15T17:12:00Z">
        <w:r w:rsidRPr="007567ED" w:rsidDel="002F5177">
          <w:rPr>
            <w:rFonts w:ascii="Times New Roman" w:hAnsi="Times New Roman" w:cs="Times New Roman"/>
            <w:sz w:val="24"/>
          </w:rPr>
          <w:delText xml:space="preserve">Cows placed in isolation with and without human contact had higher cortisol concentrations compared to control cows, but there were no differences in cortisol concentrations between cows in isolation that did or did not have contact with humans </w:delText>
        </w:r>
      </w:del>
      <w:r>
        <w:rPr>
          <w:rFonts w:ascii="Times New Roman" w:hAnsi="Times New Roman" w:cs="Times New Roman"/>
          <w:sz w:val="24"/>
        </w:rPr>
        <w:fldChar w:fldCharType="begin"/>
      </w:r>
      <w:r w:rsidR="009338F0">
        <w:rPr>
          <w:rFonts w:ascii="Times New Roman" w:hAnsi="Times New Roman" w:cs="Times New Roman"/>
          <w:sz w:val="24"/>
        </w:rPr>
        <w:instrText xml:space="preserve"> ADDIN EN.CITE &lt;EndNote&gt;&lt;Cite&gt;&lt;Author&gt;Rushen&lt;/Author&gt;&lt;Year&gt;2001&lt;/Year&gt;&lt;RecNum&gt;162&lt;/RecNum&gt;&lt;DisplayText&gt;(Rushen et al., 2001)&lt;/DisplayText&gt;&lt;record&gt;&lt;rec-number&gt;162&lt;/rec-number&gt;&lt;foreign-keys&gt;&lt;key app="EN" db-id="vv2r0wswevtv2uerx2kxfdvft2s2swav9tar" timestamp="1437364398"&gt;162&lt;/key&gt;&lt;/foreign-keys&gt;&lt;ref-type name="Journal Article"&gt;17&lt;/ref-type&gt;&lt;contributors&gt;&lt;authors&gt;&lt;author&gt;Rushen, J&lt;/author&gt;&lt;author&gt;Munksgaard, Lene&lt;/author&gt;&lt;author&gt;Marnet, PG&lt;/author&gt;&lt;author&gt;DePassillé, AM&lt;/author&gt;&lt;/authors&gt;&lt;/contributors&gt;&lt;titles&gt;&lt;title&gt;Human contact and the effects of acute stress on cows at milking&lt;/title&gt;&lt;secondary-title&gt;Applied animal behaviour science&lt;/secondary-title&gt;&lt;/titles&gt;&lt;periodical&gt;&lt;full-title&gt;Applied Animal Behaviour Science&lt;/full-title&gt;&lt;abbr-1&gt;Appl Anim Behav Sci&lt;/abbr-1&gt;&lt;abbr-2&gt;Appl. Anim. Behav. Sci.&lt;/abbr-2&gt;&lt;/periodical&gt;&lt;pages&gt;1-14&lt;/pages&gt;&lt;volume&gt;73&lt;/volume&gt;&lt;number&gt;1&lt;/number&gt;&lt;dates&gt;&lt;year&gt;2001&lt;/year&gt;&lt;/dates&gt;&lt;isbn&gt;0168-1591&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"_ENREF_90" \o "Rushen, 2001 #162"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Rushen et al., 2001</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sidRPr="007567ED">
        <w:rPr>
          <w:rFonts w:ascii="Times New Roman" w:hAnsi="Times New Roman" w:cs="Times New Roman"/>
          <w:sz w:val="24"/>
        </w:rPr>
        <w:t>.</w:t>
      </w:r>
      <w:ins w:id="724" w:author="DeAnna" w:date="2015-08-15T17:12:00Z">
        <w:r w:rsidR="002F5177">
          <w:rPr>
            <w:rFonts w:ascii="Times New Roman" w:hAnsi="Times New Roman" w:cs="Times New Roman"/>
            <w:sz w:val="24"/>
          </w:rPr>
          <w:t xml:space="preserve"> This indicates that isolation from other cows may cause more stress than handling from personnel.</w:t>
        </w:r>
      </w:ins>
      <w:r>
        <w:rPr>
          <w:rFonts w:ascii="Times New Roman" w:hAnsi="Times New Roman" w:cs="Times New Roman"/>
          <w:sz w:val="24"/>
        </w:rPr>
        <w:t xml:space="preserve"> </w:t>
      </w:r>
      <w:r w:rsidRPr="007567ED">
        <w:rPr>
          <w:rFonts w:ascii="Times New Roman" w:hAnsi="Times New Roman" w:cs="Times New Roman"/>
          <w:sz w:val="24"/>
        </w:rPr>
        <w:t xml:space="preserve"> </w:t>
      </w:r>
    </w:p>
    <w:p w14:paraId="4DF6F736" w14:textId="6605400A" w:rsidR="004657AA" w:rsidRPr="00E8276B" w:rsidRDefault="004657AA" w:rsidP="004657AA">
      <w:pPr>
        <w:spacing w:line="480" w:lineRule="auto"/>
        <w:rPr>
          <w:rFonts w:ascii="Times New Roman" w:hAnsi="Times New Roman" w:cs="Times New Roman"/>
          <w:b/>
          <w:sz w:val="24"/>
        </w:rPr>
      </w:pPr>
      <w:del w:id="725" w:author="DeAnna" w:date="2015-08-15T17:15:00Z">
        <w:r w:rsidRPr="00E8276B" w:rsidDel="00F911AA">
          <w:rPr>
            <w:rFonts w:ascii="Times New Roman" w:hAnsi="Times New Roman" w:cs="Times New Roman"/>
            <w:b/>
            <w:i/>
            <w:sz w:val="24"/>
          </w:rPr>
          <w:delText>Lying Behaviors</w:delText>
        </w:r>
        <w:r w:rsidDel="00F911AA">
          <w:rPr>
            <w:rFonts w:ascii="Times New Roman" w:hAnsi="Times New Roman" w:cs="Times New Roman"/>
            <w:b/>
            <w:i/>
            <w:sz w:val="24"/>
          </w:rPr>
          <w:delText xml:space="preserve"> and Cortisol Concentrations Altered</w:delText>
        </w:r>
      </w:del>
      <w:ins w:id="726" w:author="DeAnna" w:date="2015-08-15T17:15:00Z">
        <w:r w:rsidR="00632BAE">
          <w:rPr>
            <w:rFonts w:ascii="Times New Roman" w:hAnsi="Times New Roman" w:cs="Times New Roman"/>
            <w:b/>
            <w:i/>
            <w:sz w:val="24"/>
          </w:rPr>
          <w:t>Lying Deprivation Causes Changes in Cortisol Concentrations</w:t>
        </w:r>
      </w:ins>
    </w:p>
    <w:p w14:paraId="1676BBAB" w14:textId="4357A861" w:rsidR="004657AA" w:rsidRDefault="004657AA" w:rsidP="004657AA">
      <w:pPr>
        <w:spacing w:line="480" w:lineRule="auto"/>
        <w:rPr>
          <w:rFonts w:ascii="Times New Roman" w:hAnsi="Times New Roman" w:cs="Times New Roman"/>
          <w:sz w:val="24"/>
        </w:rPr>
      </w:pPr>
      <w:r w:rsidRPr="007567ED">
        <w:rPr>
          <w:rFonts w:ascii="Times New Roman" w:hAnsi="Times New Roman" w:cs="Times New Roman"/>
          <w:sz w:val="24"/>
        </w:rPr>
        <w:tab/>
      </w:r>
      <w:r>
        <w:rPr>
          <w:rFonts w:ascii="Times New Roman" w:hAnsi="Times New Roman" w:cs="Times New Roman"/>
          <w:sz w:val="24"/>
        </w:rPr>
        <w:t xml:space="preserve">When </w:t>
      </w:r>
      <w:ins w:id="727" w:author="DeAnna" w:date="2015-08-15T17:21:00Z">
        <w:r w:rsidR="00B05D36">
          <w:rPr>
            <w:rFonts w:ascii="Times New Roman" w:hAnsi="Times New Roman" w:cs="Times New Roman"/>
            <w:sz w:val="24"/>
          </w:rPr>
          <w:t>the</w:t>
        </w:r>
      </w:ins>
      <w:del w:id="728" w:author="DeAnna" w:date="2015-08-15T17:21:00Z">
        <w:r w:rsidDel="00B05D36">
          <w:rPr>
            <w:rFonts w:ascii="Times New Roman" w:hAnsi="Times New Roman" w:cs="Times New Roman"/>
            <w:sz w:val="24"/>
          </w:rPr>
          <w:delText>cows</w:delText>
        </w:r>
      </w:del>
      <w:r>
        <w:rPr>
          <w:rFonts w:ascii="Times New Roman" w:hAnsi="Times New Roman" w:cs="Times New Roman"/>
          <w:sz w:val="24"/>
        </w:rPr>
        <w:t xml:space="preserve"> lying behaviors</w:t>
      </w:r>
      <w:ins w:id="729" w:author="DeAnna" w:date="2015-08-15T17:21:00Z">
        <w:r w:rsidR="00B05D36">
          <w:rPr>
            <w:rFonts w:ascii="Times New Roman" w:hAnsi="Times New Roman" w:cs="Times New Roman"/>
            <w:sz w:val="24"/>
          </w:rPr>
          <w:t xml:space="preserve"> of cattle</w:t>
        </w:r>
      </w:ins>
      <w:r>
        <w:rPr>
          <w:rFonts w:ascii="Times New Roman" w:hAnsi="Times New Roman" w:cs="Times New Roman"/>
          <w:sz w:val="24"/>
        </w:rPr>
        <w:t xml:space="preserve"> were altered, a stress response </w:t>
      </w:r>
      <w:ins w:id="730" w:author="DeAnna" w:date="2015-08-15T17:21:00Z">
        <w:r w:rsidR="00B05D36">
          <w:rPr>
            <w:rFonts w:ascii="Times New Roman" w:hAnsi="Times New Roman" w:cs="Times New Roman"/>
            <w:sz w:val="24"/>
          </w:rPr>
          <w:t xml:space="preserve">can </w:t>
        </w:r>
      </w:ins>
      <w:r>
        <w:rPr>
          <w:rFonts w:ascii="Times New Roman" w:hAnsi="Times New Roman" w:cs="Times New Roman"/>
          <w:sz w:val="24"/>
        </w:rPr>
        <w:t>occur</w:t>
      </w:r>
      <w:del w:id="731" w:author="DeAnna" w:date="2015-08-15T17:21:00Z">
        <w:r w:rsidDel="00B05D36">
          <w:rPr>
            <w:rFonts w:ascii="Times New Roman" w:hAnsi="Times New Roman" w:cs="Times New Roman"/>
            <w:sz w:val="24"/>
          </w:rPr>
          <w:delText>red</w:delText>
        </w:r>
      </w:del>
      <w:r>
        <w:rPr>
          <w:rFonts w:ascii="Times New Roman" w:hAnsi="Times New Roman" w:cs="Times New Roman"/>
          <w:sz w:val="24"/>
        </w:rPr>
        <w:t xml:space="preserve">. </w:t>
      </w:r>
      <w:r w:rsidRPr="007567ED">
        <w:rPr>
          <w:rFonts w:ascii="Times New Roman" w:hAnsi="Times New Roman" w:cs="Times New Roman"/>
          <w:sz w:val="24"/>
        </w:rPr>
        <w:t xml:space="preserve"> </w:t>
      </w:r>
      <w:r>
        <w:rPr>
          <w:rFonts w:ascii="Times New Roman" w:hAnsi="Times New Roman" w:cs="Times New Roman"/>
          <w:sz w:val="24"/>
        </w:rPr>
        <w:t>Young dairy bulls</w:t>
      </w:r>
      <w:r w:rsidRPr="007567ED">
        <w:rPr>
          <w:rFonts w:ascii="Times New Roman" w:hAnsi="Times New Roman" w:cs="Times New Roman"/>
          <w:sz w:val="24"/>
        </w:rPr>
        <w:t xml:space="preserve"> that were deprived of roughly 14 hours of lying time by having a girth strap wrapped around the middle portion of their body tended to have a higher cortisol release when challenged with ACTH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&lt;EndNote&gt;&lt;Cite&gt;&lt;Author&gt;Munksgaard&lt;/Author&gt;&lt;Year&gt;1999&lt;/Year&gt;&lt;RecNum&gt;163&lt;/RecNum&gt;&lt;DisplayText&gt;(Munksgaard et al., 1999)&lt;/DisplayText&gt;&lt;record&gt;&lt;rec-number&gt;163&lt;/rec-number&gt;&lt;foreign-keys&gt;&lt;key app="EN" db-id="vv2r0wswevtv2uerx2kxfdvft2s2swav9tar" timestamp="1437365963"&gt;163&lt;/key&gt;&lt;/foreign-keys&gt;&lt;ref-type name="Journal Article"&gt;17&lt;/ref-type&gt;&lt;contributors&gt;&lt;authors&gt;&lt;author&gt;Munksgaard, Lene&lt;/author&gt;&lt;author&gt;Ingvartsen, Klaus Lønne&lt;/author&gt;&lt;author&gt;Pedersen, Lene Juul&lt;/author&gt;&lt;author&gt;Nielsen, VKM&lt;/author&gt;&lt;/authors&gt;&lt;/contributors&gt;&lt;titles&gt;&lt;title&gt;Deprivation of lying down affects behaviour and pituitary-adrenal axis responses in young bulls&lt;/title&gt;&lt;secondary-title&gt;Acta Agriculturae Scandinavica, Section A-Animal Science&lt;/secondary-title&gt;&lt;/titles&gt;&lt;periodical&gt;&lt;full-title&gt;Acta Agriculturae Scandinavica, Section A-Animal Science&lt;/full-title&gt;&lt;/periodical&gt;&lt;pages&gt;172-178&lt;/pages&gt;&lt;volume&gt;49&lt;/volume&gt;&lt;number&gt;3&lt;/number&gt;&lt;dates&gt;&lt;year&gt;1999&lt;/year&gt;&lt;/dates&gt;&lt;isbn&gt;0906-4702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"_ENREF_78" \o "Munksgaard, 1999 #163"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Munksgaard et al., 1999</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t>
      </w:r>
      <w:ins w:id="732" w:author="DeAnna" w:date="2015-08-15T17:22:00Z">
        <w:r w:rsidR="00B05D36">
          <w:rPr>
            <w:rFonts w:ascii="Times New Roman" w:hAnsi="Times New Roman" w:cs="Times New Roman"/>
            <w:sz w:val="24"/>
          </w:rPr>
          <w:t>However, t</w:t>
        </w:r>
      </w:ins>
      <w:del w:id="733" w:author="DeAnna" w:date="2015-08-15T17:22:00Z">
        <w:r w:rsidDel="00B05D36">
          <w:rPr>
            <w:rFonts w:ascii="Times New Roman" w:hAnsi="Times New Roman" w:cs="Times New Roman"/>
            <w:sz w:val="24"/>
          </w:rPr>
          <w:delText>T</w:delText>
        </w:r>
      </w:del>
      <w:r>
        <w:rPr>
          <w:rFonts w:ascii="Times New Roman" w:hAnsi="Times New Roman" w:cs="Times New Roman"/>
          <w:sz w:val="24"/>
        </w:rPr>
        <w:t xml:space="preserve">here were no differences in cortisol concentrations between isolated, lying deprived, and control cows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&lt;EndNote&gt;&lt;Cite&gt;&lt;Author&gt;Munksgaard&lt;/Author&gt;&lt;Year&gt;1996&lt;/Year&gt;&lt;RecNum&gt;164&lt;/RecNum&gt;&lt;DisplayText&gt;(Munksgaard and Simonsen, 1996)&lt;/DisplayText&gt;&lt;record&gt;&lt;rec-number&gt;164&lt;/rec-number&gt;&lt;foreign-keys&gt;&lt;key app="EN" db-id="vv2r0wswevtv2uerx2kxfdvft2s2swav9tar" timestamp="1437366050"&gt;164&lt;/key&gt;&lt;/foreign-keys&gt;&lt;ref-type name="Journal Article"&gt;17&lt;/ref-type&gt;&lt;contributors&gt;&lt;authors&gt;&lt;author&gt;Munksgaard, Lene&lt;/author&gt;&lt;author&gt;Simonsen, Henrik B&lt;/author&gt;&lt;/authors&gt;&lt;/contributors&gt;&lt;titles&gt;&lt;title&gt;Behavioral and pituitary adrenal-axis responses of dairy cows to social isolation and deprivation of lying down&lt;/title&gt;&lt;secondary-title&gt;Journal of animal science&lt;/secondary-title&gt;&lt;/titles&gt;&lt;periodical&gt;&lt;full-title&gt;Journal of animal science&lt;/full-title&gt;&lt;/periodical&gt;&lt;pages&gt;769-778&lt;/pages&gt;&lt;volume&gt;74&lt;/volume&gt;&lt;number&gt;4&lt;/number&gt;&lt;dates&gt;&lt;year&gt;1996&lt;/year&gt;&lt;/dates&gt;&lt;isbn&gt;0021-8812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"_ENREF_80" \o "Munksgaard, 1996 #164"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Munksgaard and Simonsen, 1996</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t>
      </w:r>
      <w:r w:rsidRPr="007567ED">
        <w:rPr>
          <w:rFonts w:ascii="Times New Roman" w:hAnsi="Times New Roman" w:cs="Times New Roman"/>
          <w:sz w:val="24"/>
        </w:rPr>
        <w:t xml:space="preserve"> </w:t>
      </w:r>
      <w:ins w:id="734" w:author="DeAnna" w:date="2015-08-15T17:22:00Z">
        <w:r w:rsidR="00B05D36">
          <w:rPr>
            <w:rFonts w:ascii="Times New Roman" w:hAnsi="Times New Roman" w:cs="Times New Roman"/>
            <w:sz w:val="24"/>
          </w:rPr>
          <w:t>In another study,</w:t>
        </w:r>
      </w:ins>
      <w:del w:id="735" w:author="DeAnna" w:date="2015-08-15T17:22:00Z">
        <w:r w:rsidRPr="007567ED" w:rsidDel="00B05D36">
          <w:rPr>
            <w:rFonts w:ascii="Times New Roman" w:hAnsi="Times New Roman" w:cs="Times New Roman"/>
            <w:sz w:val="24"/>
          </w:rPr>
          <w:delText>However,</w:delText>
        </w:r>
      </w:del>
      <w:r w:rsidRPr="007567ED">
        <w:rPr>
          <w:rFonts w:ascii="Times New Roman" w:hAnsi="Times New Roman" w:cs="Times New Roman"/>
          <w:sz w:val="24"/>
        </w:rPr>
        <w:t xml:space="preserve"> when cows were deprived of lying with an electrical girth strap, cortisol concentrations were higher for cows deprived of lying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&lt;EndNote&gt;&lt;Cite&gt;&lt;Author&gt;Fisher&lt;/Author&gt;&lt;Year&gt;2002&lt;/Year&gt;&lt;RecNum&gt;27&lt;/RecNum&gt;&lt;DisplayText&gt;(Fisher et al., 2002)&lt;/DisplayText&gt;&lt;record&gt;&lt;rec-number&gt;27&lt;/rec-number&gt;&lt;foreign-keys&gt;&lt;key app="EN" db-id="vv2r0wswevtv2uerx2kxfdvft2s2swav9tar" timestamp="1396462687"&gt;27&lt;/key&gt;&lt;/foreign-keys&gt;&lt;ref-type name="Journal Article"&gt;17&lt;/ref-type&gt;&lt;contributors&gt;&lt;authors&gt;&lt;author&gt;Fisher, A. D.&lt;/author&gt;&lt;author&gt;Verkerk, G. A.&lt;/author&gt;&lt;author&gt;Morrow, C. J.&lt;/author&gt;&lt;author&gt;Matthews, L. R.&lt;/author&gt;&lt;/authors&gt;&lt;/contributors&gt;&lt;titles&gt;&lt;title&gt;The effects of feed restriction and lying deprivation on pituitary–adrenal axis regulation in lactating cows&lt;/title&gt;&lt;secondary-title&gt;Livestock Production Science&lt;/secondary-title&gt;&lt;/titles&gt;&lt;periodical&gt;&lt;full-title&gt;Livestock Production Science&lt;/full-title&gt;&lt;/periodical&gt;&lt;pages&gt;255-263&lt;/pages&gt;&lt;volume&gt;73&lt;/volume&gt;&lt;number&gt;2–3&lt;/number&gt;&lt;keywords&gt;&lt;keyword&gt;Dairy cattle&lt;/keyword&gt;&lt;keyword&gt;Pituitary–adrenal axis&lt;/keyword&gt;&lt;keyword&gt;Feed restriction&lt;/keyword&gt;&lt;keyword&gt;Lying deprivation&lt;/keyword&gt;&lt;/keywords&gt;&lt;dates&gt;&lt;year&gt;2002&lt;/year&gt;&lt;pub-dates&gt;&lt;date&gt;1//&lt;/date&gt;&lt;/pub-dates&gt;&lt;/dates&gt;&lt;isbn&gt;0301-6226&lt;/isbn&gt;&lt;urls&gt;&lt;related-urls&gt;&lt;url&gt;http://www.sciencedirect.com/science/article/pii/S0301622601002469&lt;/url&gt;&lt;/related-urls&gt;&lt;/urls&gt;&lt;electronic-resource-num&gt;http://dx.doi.org/10.1016/S0301-6226(01)00246-9&lt;/electronic-resource-num&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"_ENREF_26" \o "Fisher, 2002 #27"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Fisher et al., 2002</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sidRPr="007567ED">
        <w:rPr>
          <w:rFonts w:ascii="Times New Roman" w:hAnsi="Times New Roman" w:cs="Times New Roman"/>
          <w:sz w:val="24"/>
        </w:rPr>
        <w:t>. It was reported that once cows had been shocked they would rarely try to lie down again while the strap was on</w:t>
      </w:r>
      <w:ins w:id="736" w:author="DeAnna" w:date="2015-08-15T17:22:00Z">
        <w:r w:rsidR="00694695">
          <w:rPr>
            <w:rFonts w:ascii="Times New Roman" w:hAnsi="Times New Roman" w:cs="Times New Roman"/>
            <w:sz w:val="24"/>
          </w:rPr>
          <w:t>.</w:t>
        </w:r>
      </w:ins>
      <w:del w:id="737" w:author="DeAnna" w:date="2015-08-15T17:22:00Z">
        <w:r w:rsidRPr="007567ED" w:rsidDel="00694695">
          <w:rPr>
            <w:rFonts w:ascii="Times New Roman" w:hAnsi="Times New Roman" w:cs="Times New Roman"/>
            <w:sz w:val="24"/>
          </w:rPr>
          <w:delText xml:space="preserve"> </w:delText>
        </w:r>
        <w:r w:rsidDel="00694695">
          <w:rPr>
            <w:rFonts w:ascii="Times New Roman" w:hAnsi="Times New Roman" w:cs="Times New Roman"/>
            <w:sz w:val="24"/>
          </w:rPr>
          <w:fldChar w:fldCharType="begin"/>
        </w:r>
        <w:r w:rsidR="00694695" w:rsidDel="00694695">
          <w:rPr>
            <w:rFonts w:ascii="Times New Roman" w:hAnsi="Times New Roman" w:cs="Times New Roman"/>
            <w:sz w:val="24"/>
          </w:rPr>
          <w:delInstrText xml:space="preserve"> ADDIN EN.CITE &lt;EndNote&gt;&lt;Cite&gt;&lt;Author&gt;Fisher&lt;/Author&gt;&lt;Year&gt;2002&lt;/Year&gt;&lt;RecNum&gt;27&lt;/RecNum&gt;&lt;DisplayText&gt;(Fisher et al., 2002)&lt;/DisplayText&gt;&lt;record&gt;&lt;rec-number&gt;27&lt;/rec-number&gt;&lt;foreign-keys&gt;&lt;key app="EN" db-id="vv2r0wswevtv2uerx2kxfdvft2s2swav9tar" timestamp="1396462687"&gt;27&lt;/key&gt;&lt;/foreign-keys&gt;&lt;ref-type name="Journal Article"&gt;17&lt;/ref-type&gt;&lt;contributors&gt;&lt;authors&gt;&lt;author&gt;Fisher, A. D.&lt;/author&gt;&lt;author&gt;Verkerk, G. A.&lt;/author&gt;&lt;author&gt;Morrow, C. J.&lt;/author&gt;&lt;author&gt;Matthews, L. R.&lt;/author&gt;&lt;/authors&gt;&lt;/contributors&gt;&lt;titles&gt;&lt;title&gt;The effects of feed restriction and lying deprivation on pituitary–adrenal axis regulation in lactating cows&lt;/title&gt;&lt;secondary-title&gt;Livestock Production Science&lt;/secondary-title&gt;&lt;/titles&gt;&lt;periodical&gt;&lt;full-title&gt;Livestock Production Science&lt;/full-title&gt;&lt;/periodical&gt;&lt;pages&gt;255-263&lt;/pages&gt;&lt;volume&gt;73&lt;/volume&gt;&lt;number&gt;2–3&lt;/number&gt;&lt;keywords&gt;&lt;keyword&gt;Dairy cattle&lt;/keyword&gt;&lt;keyword&gt;Pituitary–adrenal axis&lt;/keyword&gt;&lt;keyword&gt;Feed restriction&lt;/keyword&gt;&lt;keyword&gt;Lying deprivation&lt;/keyword&gt;&lt;/keywords&gt;&lt;dates&gt;&lt;year&gt;2002&lt;/year&gt;&lt;pub-dates&gt;&lt;date&gt;1//&lt;/date&gt;&lt;/pub-dates&gt;&lt;/dates&gt;&lt;isbn&gt;0301-6226&lt;/isbn&gt;&lt;urls&gt;&lt;related-urls&gt;&lt;url&gt;http://www.sciencedirect.com/science/article/pii/S0301622601002469&lt;/url&gt;&lt;/related-urls&gt;&lt;/urls&gt;&lt;electronic-resource-num&gt;http://dx.doi.org/10.1016/S0301-6226(01)00246-9&lt;/electronic-resource-num&gt;&lt;/record&gt;&lt;/Cite&gt;&lt;/EndNote&gt;</w:delInstrText>
        </w:r>
        <w:r w:rsidDel="00694695">
          <w:rPr>
            <w:rFonts w:ascii="Times New Roman" w:hAnsi="Times New Roman" w:cs="Times New Roman"/>
            <w:sz w:val="24"/>
          </w:rPr>
          <w:fldChar w:fldCharType="separate"/>
        </w:r>
        <w:r w:rsidR="00694695" w:rsidDel="00694695">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"_ENREF_25" \o "Fisher, 2002 #27"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738" w:author="DeAnna" w:date="2015-08-15T17:22:00Z">
        <w:r w:rsidR="00580D93" w:rsidDel="00694695">
          <w:rPr>
            <w:rFonts w:ascii="Times New Roman" w:hAnsi="Times New Roman" w:cs="Times New Roman"/>
            <w:noProof/>
            <w:sz w:val="24"/>
          </w:rPr>
          <w:delText>Fisher et al., 2002</w:delText>
        </w:r>
      </w:del>
      <w:r w:rsidR="00580D93">
        <w:rPr>
          <w:rFonts w:ascii="Times New Roman" w:hAnsi="Times New Roman" w:cs="Times New Roman"/>
          <w:noProof/>
          <w:sz w:val="24"/>
        </w:rPr>
        <w:fldChar w:fldCharType="end"/>
      </w:r>
      <w:del w:id="739" w:author="DeAnna" w:date="2015-08-15T17:22:00Z">
        <w:r w:rsidR="00694695" w:rsidDel="00694695">
          <w:rPr>
            <w:rFonts w:ascii="Times New Roman" w:hAnsi="Times New Roman" w:cs="Times New Roman"/>
            <w:noProof/>
            <w:sz w:val="24"/>
          </w:rPr>
          <w:delText>)</w:delText>
        </w:r>
        <w:r w:rsidDel="00694695">
          <w:rPr>
            <w:rFonts w:ascii="Times New Roman" w:hAnsi="Times New Roman" w:cs="Times New Roman"/>
            <w:sz w:val="24"/>
          </w:rPr>
          <w:fldChar w:fldCharType="end"/>
        </w:r>
        <w:r w:rsidDel="00694695">
          <w:rPr>
            <w:rFonts w:ascii="Times New Roman" w:hAnsi="Times New Roman" w:cs="Times New Roman"/>
            <w:sz w:val="24"/>
          </w:rPr>
          <w:delText>,</w:delText>
        </w:r>
      </w:del>
      <w:r>
        <w:rPr>
          <w:rFonts w:ascii="Times New Roman" w:hAnsi="Times New Roman" w:cs="Times New Roman"/>
          <w:sz w:val="24"/>
        </w:rPr>
        <w:t xml:space="preserve"> </w:t>
      </w:r>
      <w:ins w:id="740" w:author="DeAnna" w:date="2015-08-15T17:23:00Z">
        <w:r w:rsidR="00694695">
          <w:rPr>
            <w:rFonts w:ascii="Times New Roman" w:hAnsi="Times New Roman" w:cs="Times New Roman"/>
            <w:sz w:val="24"/>
          </w:rPr>
          <w:t>I</w:t>
        </w:r>
      </w:ins>
      <w:del w:id="741" w:author="DeAnna" w:date="2015-08-15T17:23:00Z">
        <w:r w:rsidDel="00694695">
          <w:rPr>
            <w:rFonts w:ascii="Times New Roman" w:hAnsi="Times New Roman" w:cs="Times New Roman"/>
            <w:sz w:val="24"/>
          </w:rPr>
          <w:delText>i</w:delText>
        </w:r>
      </w:del>
      <w:r>
        <w:rPr>
          <w:rFonts w:ascii="Times New Roman" w:hAnsi="Times New Roman" w:cs="Times New Roman"/>
          <w:sz w:val="24"/>
        </w:rPr>
        <w:t xml:space="preserve">t was stated that the increased cortisol was from deprivation of lying and not </w:t>
      </w:r>
      <w:ins w:id="742" w:author="DeAnna" w:date="2015-08-15T17:23:00Z">
        <w:r w:rsidR="00694695">
          <w:rPr>
            <w:rFonts w:ascii="Times New Roman" w:hAnsi="Times New Roman" w:cs="Times New Roman"/>
            <w:sz w:val="24"/>
          </w:rPr>
          <w:t xml:space="preserve">from </w:t>
        </w:r>
      </w:ins>
      <w:r>
        <w:rPr>
          <w:rFonts w:ascii="Times New Roman" w:hAnsi="Times New Roman" w:cs="Times New Roman"/>
          <w:sz w:val="24"/>
        </w:rPr>
        <w:t xml:space="preserve">the electrical girth strap.  </w:t>
      </w:r>
    </w:p>
    <w:p w14:paraId="640A5BEC" w14:textId="1BD94961" w:rsidR="004657AA" w:rsidRPr="007567ED" w:rsidRDefault="004657AA" w:rsidP="004657AA">
      <w:pPr>
        <w:spacing w:line="480" w:lineRule="auto"/>
        <w:rPr>
          <w:rFonts w:ascii="Times New Roman" w:hAnsi="Times New Roman" w:cs="Times New Roman"/>
          <w:sz w:val="24"/>
        </w:rPr>
      </w:pPr>
      <w:r>
        <w:rPr>
          <w:rFonts w:ascii="Times New Roman" w:hAnsi="Times New Roman" w:cs="Times New Roman"/>
          <w:sz w:val="24"/>
        </w:rPr>
        <w:tab/>
        <w:t xml:space="preserve">There </w:t>
      </w:r>
      <w:ins w:id="743" w:author="DeAnna" w:date="2015-08-15T17:23:00Z">
        <w:r w:rsidR="00694695">
          <w:rPr>
            <w:rFonts w:ascii="Times New Roman" w:hAnsi="Times New Roman" w:cs="Times New Roman"/>
            <w:sz w:val="24"/>
          </w:rPr>
          <w:t>are</w:t>
        </w:r>
      </w:ins>
      <w:del w:id="744" w:author="DeAnna" w:date="2015-08-15T17:23:00Z">
        <w:r w:rsidDel="00694695">
          <w:rPr>
            <w:rFonts w:ascii="Times New Roman" w:hAnsi="Times New Roman" w:cs="Times New Roman"/>
            <w:sz w:val="24"/>
          </w:rPr>
          <w:delText>were</w:delText>
        </w:r>
      </w:del>
      <w:r>
        <w:rPr>
          <w:rFonts w:ascii="Times New Roman" w:hAnsi="Times New Roman" w:cs="Times New Roman"/>
          <w:sz w:val="24"/>
        </w:rPr>
        <w:t xml:space="preserve"> contradictory studies on overstocking and cortisol concentrations. Cows that were exposed to </w:t>
      </w:r>
      <w:ins w:id="745" w:author="DeAnna" w:date="2015-08-15T17:23:00Z">
        <w:r w:rsidR="00694695">
          <w:rPr>
            <w:rFonts w:ascii="Times New Roman" w:hAnsi="Times New Roman" w:cs="Times New Roman"/>
            <w:sz w:val="24"/>
          </w:rPr>
          <w:t>0</w:t>
        </w:r>
      </w:ins>
      <w:r>
        <w:rPr>
          <w:rFonts w:ascii="Times New Roman" w:hAnsi="Times New Roman" w:cs="Times New Roman"/>
          <w:sz w:val="24"/>
        </w:rPr>
        <w:t xml:space="preserve">.37 and </w:t>
      </w:r>
      <w:ins w:id="746" w:author="DeAnna" w:date="2015-08-15T17:23:00Z">
        <w:r w:rsidR="00694695">
          <w:rPr>
            <w:rFonts w:ascii="Times New Roman" w:hAnsi="Times New Roman" w:cs="Times New Roman"/>
            <w:sz w:val="24"/>
          </w:rPr>
          <w:t>0</w:t>
        </w:r>
      </w:ins>
      <w:r>
        <w:rPr>
          <w:rFonts w:ascii="Times New Roman" w:hAnsi="Times New Roman" w:cs="Times New Roman"/>
          <w:sz w:val="24"/>
        </w:rPr>
        <w:t xml:space="preserve">.50 </w:t>
      </w:r>
      <w:proofErr w:type="spellStart"/>
      <w:r>
        <w:rPr>
          <w:rFonts w:ascii="Times New Roman" w:hAnsi="Times New Roman" w:cs="Times New Roman"/>
          <w:sz w:val="24"/>
        </w:rPr>
        <w:t>freestalls</w:t>
      </w:r>
      <w:proofErr w:type="spellEnd"/>
      <w:r>
        <w:rPr>
          <w:rFonts w:ascii="Times New Roman" w:hAnsi="Times New Roman" w:cs="Times New Roman"/>
          <w:sz w:val="24"/>
        </w:rPr>
        <w:t xml:space="preserve"> per cow for 7 d, had high</w:t>
      </w:r>
      <w:ins w:id="747" w:author="DeAnna" w:date="2015-08-15T17:23:00Z">
        <w:r w:rsidR="00694695">
          <w:rPr>
            <w:rFonts w:ascii="Times New Roman" w:hAnsi="Times New Roman" w:cs="Times New Roman"/>
            <w:sz w:val="24"/>
          </w:rPr>
          <w:t>er</w:t>
        </w:r>
      </w:ins>
      <w:r>
        <w:rPr>
          <w:rFonts w:ascii="Times New Roman" w:hAnsi="Times New Roman" w:cs="Times New Roman"/>
          <w:sz w:val="24"/>
        </w:rPr>
        <w:t xml:space="preserve"> cortisol concentrations than </w:t>
      </w:r>
      <w:r>
        <w:rPr>
          <w:rFonts w:ascii="Times New Roman" w:hAnsi="Times New Roman" w:cs="Times New Roman"/>
          <w:sz w:val="24"/>
        </w:rPr>
        <w:lastRenderedPageBreak/>
        <w:t xml:space="preserve">cows when exposed to </w:t>
      </w:r>
      <w:ins w:id="748" w:author="DeAnna" w:date="2015-08-15T17:23:00Z">
        <w:r w:rsidR="00694695">
          <w:rPr>
            <w:rFonts w:ascii="Times New Roman" w:hAnsi="Times New Roman" w:cs="Times New Roman"/>
            <w:sz w:val="24"/>
          </w:rPr>
          <w:t>0</w:t>
        </w:r>
      </w:ins>
      <w:r>
        <w:rPr>
          <w:rFonts w:ascii="Times New Roman" w:hAnsi="Times New Roman" w:cs="Times New Roman"/>
          <w:sz w:val="24"/>
        </w:rPr>
        <w:t xml:space="preserve">.75 and </w:t>
      </w:r>
      <w:ins w:id="749" w:author="DeAnna" w:date="2015-08-15T17:23:00Z">
        <w:r w:rsidR="00E93D3B">
          <w:rPr>
            <w:rFonts w:ascii="Times New Roman" w:hAnsi="Times New Roman" w:cs="Times New Roman"/>
            <w:sz w:val="24"/>
          </w:rPr>
          <w:t>0</w:t>
        </w:r>
      </w:ins>
      <w:r>
        <w:rPr>
          <w:rFonts w:ascii="Times New Roman" w:hAnsi="Times New Roman" w:cs="Times New Roman"/>
          <w:sz w:val="24"/>
        </w:rPr>
        <w:t xml:space="preserve">.63 </w:t>
      </w:r>
      <w:proofErr w:type="spellStart"/>
      <w:r>
        <w:rPr>
          <w:rFonts w:ascii="Times New Roman" w:hAnsi="Times New Roman" w:cs="Times New Roman"/>
          <w:sz w:val="24"/>
        </w:rPr>
        <w:t>freestalls</w:t>
      </w:r>
      <w:proofErr w:type="spellEnd"/>
      <w:r>
        <w:rPr>
          <w:rFonts w:ascii="Times New Roman" w:hAnsi="Times New Roman" w:cs="Times New Roman"/>
          <w:sz w:val="24"/>
        </w:rPr>
        <w:t xml:space="preserve"> per cow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&lt;EndNote&gt;&lt;Cite&gt;&lt;Author&gt;Friend&lt;/Author&gt;&lt;Year&gt;1979&lt;/Year&gt;&lt;RecNum&gt;165&lt;/RecNum&gt;&lt;DisplayText&gt;(Friend et al., 1979)&lt;/DisplayText&gt;&lt;record&gt;&lt;rec-number&gt;165&lt;/rec-number&gt;&lt;foreign-keys&gt;&lt;key app="EN" db-id="vv2r0wswevtv2uerx2kxfdvft2s2swav9tar" timestamp="1437367676"&gt;165&lt;/key&gt;&lt;/foreign-keys&gt;&lt;ref-type name="Journal Article"&gt;17&lt;/ref-type&gt;&lt;contributors&gt;&lt;authors&gt;&lt;author&gt;Friend, TH&lt;/author&gt;&lt;author&gt;Gwazdauskas, FG&lt;/author&gt;&lt;author&gt;Polan, CE&lt;/author&gt;&lt;/authors&gt;&lt;/contributors&gt;&lt;titles&gt;&lt;title&gt;Change in adrenal response from free stall competition&lt;/title&gt;&lt;secondary-title&gt;Journal of dairy science&lt;/secondary-title&gt;&lt;/titles&gt;&lt;periodical&gt;&lt;full-title&gt;Journal of Dairy Science&lt;/full-title&gt;&lt;abbr-1&gt;J Dairy Sci&lt;/abbr-1&gt;&lt;abbr-2&gt;J. Dairy Sci.&lt;/abbr-2&gt;&lt;/periodical&gt;&lt;pages&gt;768-771&lt;/pages&gt;&lt;volume&gt;62&lt;/volume&gt;&lt;number&gt;5&lt;/number&gt;&lt;dates&gt;&lt;year&gt;1979&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"_ENREF_35" \o "Friend, 1979 #165"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Friend et al., 1979</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However, when fecal cortisol metabolites were measured, there were no differences between stocking densities of 100, 113, 131, and 142%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&lt;EndNote&gt;&lt;Cite&gt;&lt;Author&gt;Krawczel&lt;/Author&gt;&lt;Year&gt;2012&lt;/Year&gt;&lt;RecNum&gt;76&lt;/RecNum&gt;&lt;DisplayText&gt;(Krawczel et al., 2012)&lt;/DisplayText&gt;&lt;record&gt;&lt;rec-number&gt;76&lt;/rec-number&gt;&lt;foreign-keys&gt;&lt;key app="EN" db-id="vv2r0wswevtv2uerx2kxfdvft2s2swav9tar" timestamp="1436800803"&gt;76&lt;/key&gt;&lt;/foreign-keys&gt;&lt;ref-type name="Journal Article"&gt;17&lt;/ref-type&gt;&lt;contributors&gt;&lt;authors&gt;&lt;author&gt;Krawczel, Peter D&lt;/author&gt;&lt;author&gt;Klaiber, LB&lt;/author&gt;&lt;author&gt;Butzler, RE&lt;/author&gt;&lt;author&gt;Klaiber, LM&lt;/author&gt;&lt;author&gt;Dann, HM&lt;/author&gt;&lt;author&gt;Mooney, CS&lt;/author&gt;&lt;author&gt;Grant, RJ&lt;/author&gt;&lt;/authors&gt;&lt;/contributors&gt;&lt;titles&gt;&lt;title&gt;Short-term increases in stocking density affect the lying and social behavior, but not the productivity, of lactating Holstein dairy cows&lt;/title&gt;&lt;secondary-title&gt;Journal of dairy science&lt;/secondary-title&gt;&lt;/titles&gt;&lt;periodical&gt;&lt;full-title&gt;Journal of Dairy Science&lt;/full-title&gt;&lt;abbr-1&gt;J Dairy Sci&lt;/abbr-1&gt;&lt;abbr-2&gt;J. Dairy Sci.&lt;/abbr-2&gt;&lt;/periodical&gt;&lt;pages&gt;4298-4308&lt;/pages&gt;&lt;volume&gt;95&lt;/volume&gt;&lt;number&gt;8&lt;/number&gt;&lt;dates&gt;&lt;year&gt;2012&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"_ENREF_61" \o "Krawczel, 2012 #76"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Krawczel et al., 2012</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Similarly, when cortisol concentrations were compared between control (1 stall per cow) and overstocked (1 stall per 2 cows), cortisol concentrations did not differ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&lt;EndNote&gt;&lt;Cite&gt;&lt;Author&gt;Huzzey&lt;/Author&gt;&lt;Year&gt;2012&lt;/Year&gt;&lt;RecNum&gt;167&lt;/RecNum&gt;&lt;DisplayText&gt;(Huzzey et al., 2012)&lt;/DisplayText&gt;&lt;record&gt;&lt;rec-number&gt;167&lt;/rec-number&gt;&lt;foreign-keys&gt;&lt;key app="EN" db-id="vv2r0wswevtv2uerx2kxfdvft2s2swav9tar" timestamp="1437368760"&gt;167&lt;/key&gt;&lt;/foreign-keys&gt;&lt;ref-type name="Journal Article"&gt;17&lt;/ref-type&gt;&lt;contributors&gt;&lt;authors&gt;&lt;author&gt;Huzzey, JM&lt;/author&gt;&lt;author&gt;Nydam, DV&lt;/author&gt;&lt;author&gt;Grant, RJ&lt;/author&gt;&lt;author&gt;Overton, TR&lt;/author&gt;&lt;/authors&gt;&lt;/contributors&gt;&lt;titles&gt;&lt;title&gt;The effects of overstocking Holstein dairy cattle during the dry period on cortisol secretion and energy metabolism&lt;/title&gt;&lt;secondary-title&gt;Journal of dairy science&lt;/secondary-title&gt;&lt;/titles&gt;&lt;periodical&gt;&lt;full-title&gt;Journal of Dairy Science&lt;/full-title&gt;&lt;abbr-1&gt;J Dairy Sci&lt;/abbr-1&gt;&lt;abbr-2&gt;J. Dairy Sci.&lt;/abbr-2&gt;&lt;/periodical&gt;&lt;pages&gt;4421-4433&lt;/pages&gt;&lt;volume&gt;95&lt;/volume&gt;&lt;number&gt;8&lt;/number&gt;&lt;dates&gt;&lt;year&gt;2012&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"_ENREF_57" \o "Huzzey, 2012 #167"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Huzzey et al., 2012</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These results may</w:t>
      </w:r>
      <w:ins w:id="750" w:author="DeAnna" w:date="2015-08-15T17:24:00Z">
        <w:r w:rsidR="00E93D3B">
          <w:rPr>
            <w:rFonts w:ascii="Times New Roman" w:hAnsi="Times New Roman" w:cs="Times New Roman"/>
            <w:sz w:val="24"/>
          </w:rPr>
          <w:t xml:space="preserve"> or may not</w:t>
        </w:r>
      </w:ins>
      <w:r>
        <w:rPr>
          <w:rFonts w:ascii="Times New Roman" w:hAnsi="Times New Roman" w:cs="Times New Roman"/>
          <w:sz w:val="24"/>
        </w:rPr>
        <w:t xml:space="preserve"> have been affected </w:t>
      </w:r>
      <w:del w:id="751" w:author="DeAnna" w:date="2015-08-15T17:24:00Z">
        <w:r w:rsidDel="00E93D3B">
          <w:rPr>
            <w:rFonts w:ascii="Times New Roman" w:hAnsi="Times New Roman" w:cs="Times New Roman"/>
            <w:sz w:val="24"/>
          </w:rPr>
          <w:delText xml:space="preserve">or unaffected </w:delText>
        </w:r>
      </w:del>
      <w:r>
        <w:rPr>
          <w:rFonts w:ascii="Times New Roman" w:hAnsi="Times New Roman" w:cs="Times New Roman"/>
          <w:sz w:val="24"/>
        </w:rPr>
        <w:t>by the duration of the studies</w:t>
      </w:r>
      <w:ins w:id="752" w:author="DeAnna" w:date="2015-08-15T17:34:00Z">
        <w:r w:rsidR="00170EB0">
          <w:rPr>
            <w:rFonts w:ascii="Times New Roman" w:hAnsi="Times New Roman" w:cs="Times New Roman"/>
            <w:sz w:val="24"/>
          </w:rPr>
          <w:t xml:space="preserve"> as</w:t>
        </w:r>
      </w:ins>
      <w:ins w:id="753" w:author="DeAnna" w:date="2015-08-15T17:36:00Z">
        <w:r w:rsidR="0058403B">
          <w:rPr>
            <w:rFonts w:ascii="Times New Roman" w:hAnsi="Times New Roman" w:cs="Times New Roman"/>
            <w:sz w:val="24"/>
          </w:rPr>
          <w:t xml:space="preserve"> they may have been too short to cause a response by no decrease in lying time</w:t>
        </w:r>
      </w:ins>
      <w:r>
        <w:rPr>
          <w:rFonts w:ascii="Times New Roman" w:hAnsi="Times New Roman" w:cs="Times New Roman"/>
          <w:sz w:val="24"/>
        </w:rPr>
        <w:t xml:space="preserve">.   </w:t>
      </w:r>
    </w:p>
    <w:p w14:paraId="7C754D8A" w14:textId="77777777" w:rsidR="004657AA" w:rsidRPr="00E8276B" w:rsidRDefault="004657AA" w:rsidP="004657AA">
      <w:pPr>
        <w:spacing w:line="480" w:lineRule="auto"/>
        <w:rPr>
          <w:rFonts w:ascii="Times New Roman" w:hAnsi="Times New Roman" w:cs="Times New Roman"/>
          <w:b/>
          <w:sz w:val="24"/>
        </w:rPr>
      </w:pPr>
      <w:r w:rsidRPr="00E8276B">
        <w:rPr>
          <w:rFonts w:ascii="Times New Roman" w:hAnsi="Times New Roman" w:cs="Times New Roman"/>
          <w:b/>
          <w:i/>
          <w:sz w:val="24"/>
        </w:rPr>
        <w:t>Hou</w:t>
      </w:r>
      <w:r>
        <w:rPr>
          <w:rFonts w:ascii="Times New Roman" w:hAnsi="Times New Roman" w:cs="Times New Roman"/>
          <w:b/>
          <w:i/>
          <w:sz w:val="24"/>
        </w:rPr>
        <w:t>sing Areas Affected Cortisol Concentrations</w:t>
      </w:r>
    </w:p>
    <w:p w14:paraId="3B2C9B0C" w14:textId="0D3F0118" w:rsidR="004657AA" w:rsidRDefault="004657AA" w:rsidP="004657AA">
      <w:pPr>
        <w:spacing w:line="480" w:lineRule="auto"/>
        <w:rPr>
          <w:rFonts w:ascii="Times New Roman" w:hAnsi="Times New Roman" w:cs="Times New Roman"/>
          <w:sz w:val="24"/>
        </w:rPr>
      </w:pPr>
      <w:r w:rsidRPr="007567ED">
        <w:rPr>
          <w:rFonts w:ascii="Times New Roman" w:hAnsi="Times New Roman" w:cs="Times New Roman"/>
          <w:sz w:val="24"/>
        </w:rPr>
        <w:tab/>
      </w:r>
      <w:r>
        <w:rPr>
          <w:rFonts w:ascii="Times New Roman" w:hAnsi="Times New Roman" w:cs="Times New Roman"/>
          <w:sz w:val="24"/>
        </w:rPr>
        <w:t>Different types of bedding materials affect</w:t>
      </w:r>
      <w:del w:id="754" w:author="DeAnna" w:date="2015-08-15T17:25:00Z">
        <w:r w:rsidDel="00552FB3">
          <w:rPr>
            <w:rFonts w:ascii="Times New Roman" w:hAnsi="Times New Roman" w:cs="Times New Roman"/>
            <w:sz w:val="24"/>
          </w:rPr>
          <w:delText>ed</w:delText>
        </w:r>
      </w:del>
      <w:r>
        <w:rPr>
          <w:rFonts w:ascii="Times New Roman" w:hAnsi="Times New Roman" w:cs="Times New Roman"/>
          <w:sz w:val="24"/>
        </w:rPr>
        <w:t xml:space="preserve"> cortisol concentrations. For instance, when cows were moved from pasture to a “stand-off” area during the wet season to help lower soil damage, cortisol concentrations decreased with bedding materials used</w:t>
      </w:r>
      <w:ins w:id="755" w:author="DeAnna" w:date="2015-08-15T17:25:00Z">
        <w:r w:rsidR="00552FB3">
          <w:rPr>
            <w:rFonts w:ascii="Times New Roman" w:hAnsi="Times New Roman" w:cs="Times New Roman"/>
            <w:sz w:val="24"/>
          </w:rPr>
          <w:t xml:space="preserve"> </w:t>
        </w:r>
      </w:ins>
      <w:r w:rsidR="00552FB3">
        <w:rPr>
          <w:rFonts w:ascii="Times New Roman" w:hAnsi="Times New Roman" w:cs="Times New Roman"/>
          <w:sz w:val="24"/>
        </w:rPr>
        <w:fldChar w:fldCharType="begin"/>
      </w:r>
      <w:r w:rsidR="00552FB3">
        <w:rPr>
          <w:rFonts w:ascii="Times New Roman" w:hAnsi="Times New Roman" w:cs="Times New Roman"/>
          <w:sz w:val="24"/>
        </w:rPr>
        <w:instrText xml:space="preserve"> ADDIN EN.CITE &lt;EndNote&gt;&lt;Cite&gt;&lt;Author&gt;Schütz&lt;/Author&gt;&lt;Year&gt;2014&lt;/Year&gt;&lt;RecNum&gt;168&lt;/RecNum&gt;&lt;DisplayText&gt;(Schütz and Cox, 2014)&lt;/DisplayText&gt;&lt;record&gt;&lt;rec-number&gt;168&lt;/rec-number&gt;&lt;foreign-keys&gt;&lt;key app="EN" db-id="vv2r0wswevtv2uerx2kxfdvft2s2swav9tar" timestamp="1437370394"&gt;168&lt;/key&gt;&lt;/foreign-keys&gt;&lt;ref-type name="Journal Article"&gt;17&lt;/ref-type&gt;&lt;contributors&gt;&lt;authors&gt;&lt;author&gt;Schütz, KE&lt;/author&gt;&lt;author&gt;Cox, NR&lt;/author&gt;&lt;/authors&gt;&lt;/contributors&gt;&lt;titles&gt;&lt;title&gt;Effects of short-term repeated exposure to different flooring surfaces on the behavior and physiology of dairy cattle&lt;/title&gt;&lt;secondary-title&gt;Journal of dairy science&lt;/secondary-title&gt;&lt;/titles&gt;&lt;periodical&gt;&lt;full-title&gt;Journal of Dairy Science&lt;/full-title&gt;&lt;abbr-1&gt;J Dairy Sci&lt;/abbr-1&gt;&lt;abbr-2&gt;J. Dairy Sci.&lt;/abbr-2&gt;&lt;/periodical&gt;&lt;pages&gt;2753-2762&lt;/pages&gt;&lt;volume&gt;97&lt;/volume&gt;&lt;number&gt;5&lt;/number&gt;&lt;dates&gt;&lt;year&gt;2014&lt;/year&gt;&lt;/dates&gt;&lt;isbn&gt;0022-0302&lt;/isbn&gt;&lt;urls&gt;&lt;/urls&gt;&lt;/record&gt;&lt;/Cite&gt;&lt;/EndNote&gt;</w:instrText>
      </w:r>
      <w:r w:rsidR="00552FB3">
        <w:rPr>
          <w:rFonts w:ascii="Times New Roman" w:hAnsi="Times New Roman" w:cs="Times New Roman"/>
          <w:sz w:val="24"/>
        </w:rPr>
        <w:fldChar w:fldCharType="separate"/>
      </w:r>
      <w:r w:rsidR="00552FB3">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"_ENREF_93" \o "Schütz, 2014 #168"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Schütz and Cox, 2014</w:t>
      </w:r>
      <w:r w:rsidR="006565A6">
        <w:rPr>
          <w:rFonts w:ascii="Times New Roman" w:hAnsi="Times New Roman" w:cs="Times New Roman"/>
          <w:noProof/>
          <w:sz w:val="24"/>
        </w:rPr>
        <w:fldChar w:fldCharType="end"/>
      </w:r>
      <w:r w:rsidR="00552FB3">
        <w:rPr>
          <w:rFonts w:ascii="Times New Roman" w:hAnsi="Times New Roman" w:cs="Times New Roman"/>
          <w:noProof/>
          <w:sz w:val="24"/>
        </w:rPr>
        <w:t>)</w:t>
      </w:r>
      <w:r w:rsidR="00552FB3">
        <w:rPr>
          <w:rFonts w:ascii="Times New Roman" w:hAnsi="Times New Roman" w:cs="Times New Roman"/>
          <w:sz w:val="24"/>
        </w:rPr>
        <w:fldChar w:fldCharType="end"/>
      </w:r>
      <w:r>
        <w:rPr>
          <w:rFonts w:ascii="Times New Roman" w:hAnsi="Times New Roman" w:cs="Times New Roman"/>
          <w:sz w:val="24"/>
        </w:rPr>
        <w:t xml:space="preserve">.  Cortisol </w:t>
      </w:r>
      <w:del w:id="756" w:author="DeAnna" w:date="2015-08-15T17:28:00Z">
        <w:r w:rsidDel="007160CC">
          <w:rPr>
            <w:rFonts w:ascii="Times New Roman" w:hAnsi="Times New Roman" w:cs="Times New Roman"/>
            <w:sz w:val="24"/>
          </w:rPr>
          <w:delText>concentractions</w:delText>
        </w:r>
      </w:del>
      <w:ins w:id="757" w:author="DeAnna" w:date="2015-08-15T17:28:00Z">
        <w:r w:rsidR="007160CC">
          <w:rPr>
            <w:rFonts w:ascii="Times New Roman" w:hAnsi="Times New Roman" w:cs="Times New Roman"/>
            <w:sz w:val="24"/>
          </w:rPr>
          <w:t>concentrations</w:t>
        </w:r>
      </w:ins>
      <w:r>
        <w:rPr>
          <w:rFonts w:ascii="Times New Roman" w:hAnsi="Times New Roman" w:cs="Times New Roman"/>
          <w:sz w:val="24"/>
        </w:rPr>
        <w:t xml:space="preserve"> decreased when removal area had 12-mm rubber mat, 24-mm rubber mat, concrete, or wood chips cortisol concentrations decreased on all types, but 24-mm rubber mat cortisol concentrations decreased by 45%</w:t>
      </w:r>
      <w:ins w:id="758" w:author="DeAnna" w:date="2015-08-15T17:26:00Z">
        <w:r w:rsidR="00552FB3">
          <w:rPr>
            <w:rFonts w:ascii="Times New Roman" w:hAnsi="Times New Roman" w:cs="Times New Roman"/>
            <w:sz w:val="24"/>
          </w:rPr>
          <w:t xml:space="preserve"> compared to </w:t>
        </w:r>
      </w:ins>
      <w:ins w:id="759" w:author="DeAnna" w:date="2015-08-15T17:27:00Z">
        <w:r w:rsidR="00110080">
          <w:rPr>
            <w:rFonts w:ascii="Times New Roman" w:hAnsi="Times New Roman" w:cs="Times New Roman"/>
            <w:sz w:val="24"/>
          </w:rPr>
          <w:t>34% on wood chips, 27% on concrete, and 22% on 12-mm rubber mat</w:t>
        </w:r>
      </w:ins>
      <w:del w:id="760" w:author="DeAnna" w:date="2015-08-15T17:27:00Z">
        <w:r w:rsidDel="00E53F70">
          <w:rPr>
            <w:rFonts w:ascii="Times New Roman" w:hAnsi="Times New Roman" w:cs="Times New Roman"/>
            <w:sz w:val="24"/>
          </w:rPr>
          <w:delText xml:space="preserve"> </w:delText>
        </w:r>
        <w:r w:rsidDel="00E53F70">
          <w:rPr>
            <w:rFonts w:ascii="Times New Roman" w:hAnsi="Times New Roman" w:cs="Times New Roman"/>
            <w:sz w:val="24"/>
          </w:rPr>
          <w:fldChar w:fldCharType="begin"/>
        </w:r>
        <w:r w:rsidR="00052AB3" w:rsidDel="00E53F70">
          <w:rPr>
            <w:rFonts w:ascii="Times New Roman" w:hAnsi="Times New Roman" w:cs="Times New Roman"/>
            <w:sz w:val="24"/>
          </w:rPr>
          <w:delInstrText xml:space="preserve"> ADDIN EN.CITE &lt;EndNote&gt;&lt;Cite&gt;&lt;Author&gt;Schütz&lt;/Author&gt;&lt;Year&gt;2014&lt;/Year&gt;&lt;RecNum&gt;168&lt;/RecNum&gt;&lt;DisplayText&gt;(Schütz and Cox, 2014)&lt;/DisplayText&gt;&lt;record&gt;&lt;rec-number&gt;168&lt;/rec-number&gt;&lt;foreign-keys&gt;&lt;key app="EN" db-id="vv2r0wswevtv2uerx2kxfdvft2s2swav9tar" timestamp="1437370394"&gt;168&lt;/key&gt;&lt;/foreign-keys&gt;&lt;ref-type name="Journal Article"&gt;17&lt;/ref-type&gt;&lt;contributors&gt;&lt;authors&gt;&lt;author&gt;Schütz, KE&lt;/author&gt;&lt;author&gt;Cox, NR&lt;/author&gt;&lt;/authors&gt;&lt;/contributors&gt;&lt;titles&gt;&lt;title&gt;Effects of short-term repeated exposure to different flooring surfaces on the behavior and physiology of dairy cattle&lt;/title&gt;&lt;secondary-title&gt;Journal of dairy science&lt;/secondary-title&gt;&lt;/titles&gt;&lt;periodical&gt;&lt;full-title&gt;Journal of Dairy Science&lt;/full-title&gt;&lt;abbr-1&gt;J Dairy Sci&lt;/abbr-1&gt;&lt;abbr-2&gt;J. Dairy Sci.&lt;/abbr-2&gt;&lt;/periodical&gt;&lt;pages&gt;2753-2762&lt;/pages&gt;&lt;volume&gt;97&lt;/volume&gt;&lt;number&gt;5&lt;/number&gt;&lt;dates&gt;&lt;year&gt;2014&lt;/year&gt;&lt;/dates&gt;&lt;isbn&gt;0022-0302&lt;/isbn&gt;&lt;urls&gt;&lt;/urls&gt;&lt;/record&gt;&lt;/Cite&gt;&lt;/EndNote&gt;</w:delInstrText>
        </w:r>
        <w:r w:rsidDel="00E53F70">
          <w:rPr>
            <w:rFonts w:ascii="Times New Roman" w:hAnsi="Times New Roman" w:cs="Times New Roman"/>
            <w:sz w:val="24"/>
          </w:rPr>
          <w:fldChar w:fldCharType="separate"/>
        </w:r>
        <w:r w:rsidDel="00E53F70">
          <w:rPr>
            <w:rFonts w:ascii="Times New Roman" w:hAnsi="Times New Roman" w:cs="Times New Roman"/>
            <w:noProof/>
            <w:sz w:val="24"/>
          </w:rPr>
          <w:delText>(</w:delText>
        </w:r>
      </w:del>
      <w:r w:rsidR="00580D93">
        <w:rPr>
          <w:rFonts w:ascii="Times New Roman" w:hAnsi="Times New Roman" w:cs="Times New Roman"/>
          <w:noProof/>
          <w:sz w:val="24"/>
        </w:rPr>
        <w:fldChar w:fldCharType="begin"/>
      </w:r>
      <w:r w:rsidR="00580D93">
        <w:rPr>
          <w:rFonts w:ascii="Times New Roman" w:hAnsi="Times New Roman" w:cs="Times New Roman"/>
          <w:noProof/>
          <w:sz w:val="24"/>
        </w:rPr>
        <w:instrText xml:space="preserve"> HYPERLINK \l "_ENREF_93" \o "Schütz, 2014 #168" </w:instrText>
      </w:r>
      <w:r w:rsidR="00580D93">
        <w:rPr>
          <w:rFonts w:ascii="Times New Roman" w:hAnsi="Times New Roman" w:cs="Times New Roman"/>
          <w:noProof/>
          <w:sz w:val="24"/>
        </w:rPr>
      </w:r>
      <w:r w:rsidR="00580D93">
        <w:rPr>
          <w:rFonts w:ascii="Times New Roman" w:hAnsi="Times New Roman" w:cs="Times New Roman"/>
          <w:noProof/>
          <w:sz w:val="24"/>
        </w:rPr>
        <w:fldChar w:fldCharType="separate"/>
      </w:r>
      <w:del w:id="761" w:author="DeAnna" w:date="2015-08-15T17:27:00Z">
        <w:r w:rsidR="00580D93" w:rsidDel="00E53F70">
          <w:rPr>
            <w:rFonts w:ascii="Times New Roman" w:hAnsi="Times New Roman" w:cs="Times New Roman"/>
            <w:noProof/>
            <w:sz w:val="24"/>
          </w:rPr>
          <w:delText>Schütz and Cox, 2014</w:delText>
        </w:r>
      </w:del>
      <w:r w:rsidR="00580D93">
        <w:rPr>
          <w:rFonts w:ascii="Times New Roman" w:hAnsi="Times New Roman" w:cs="Times New Roman"/>
          <w:noProof/>
          <w:sz w:val="24"/>
        </w:rPr>
        <w:fldChar w:fldCharType="end"/>
      </w:r>
      <w:del w:id="762" w:author="DeAnna" w:date="2015-08-15T17:27:00Z">
        <w:r w:rsidDel="00E53F70">
          <w:rPr>
            <w:rFonts w:ascii="Times New Roman" w:hAnsi="Times New Roman" w:cs="Times New Roman"/>
            <w:noProof/>
            <w:sz w:val="24"/>
          </w:rPr>
          <w:delText>)</w:delText>
        </w:r>
        <w:r w:rsidDel="00E53F70">
          <w:rPr>
            <w:rFonts w:ascii="Times New Roman" w:hAnsi="Times New Roman" w:cs="Times New Roman"/>
            <w:sz w:val="24"/>
          </w:rPr>
          <w:fldChar w:fldCharType="end"/>
        </w:r>
      </w:del>
      <w:r>
        <w:rPr>
          <w:rFonts w:ascii="Times New Roman" w:hAnsi="Times New Roman" w:cs="Times New Roman"/>
          <w:sz w:val="24"/>
        </w:rPr>
        <w:t>. When indoor and outdoor housing with a wood chip surfaces were compared, cows had higher concentrations of cortisol when outdoors than when indoors, but the change in concentration could have been attributed to the decreased lying time while outdoors</w:t>
      </w:r>
      <w:ins w:id="763" w:author="DeAnna" w:date="2015-08-15T17:28:00Z">
        <w:r w:rsidR="00E53F70">
          <w:rPr>
            <w:rFonts w:ascii="Times New Roman" w:hAnsi="Times New Roman" w:cs="Times New Roman"/>
            <w:sz w:val="24"/>
          </w:rPr>
          <w:t xml:space="preserve"> as cows decreased lying time to 4 h/d</w:t>
        </w:r>
      </w:ins>
      <w:del w:id="764" w:author="DeAnna" w:date="2015-08-15T17:28:00Z">
        <w:r w:rsidDel="00E53F70">
          <w:rPr>
            <w:rFonts w:ascii="Times New Roman" w:hAnsi="Times New Roman" w:cs="Times New Roman"/>
            <w:sz w:val="24"/>
          </w:rPr>
          <w:delText xml:space="preserve"> (4/24 h; </w:delText>
        </w:r>
      </w:del>
      <w:r>
        <w:rPr>
          <w:rFonts w:ascii="Times New Roman" w:hAnsi="Times New Roman" w:cs="Times New Roman"/>
          <w:sz w:val="24"/>
        </w:rPr>
        <w:fldChar w:fldCharType="begin"/>
      </w:r>
      <w:r w:rsidR="009338F0">
        <w:rPr>
          <w:rFonts w:ascii="Times New Roman" w:hAnsi="Times New Roman" w:cs="Times New Roman"/>
          <w:sz w:val="24"/>
        </w:rPr>
        <w:instrText xml:space="preserve"> ADDIN EN.CITE &lt;EndNote&gt;&lt;Cite&gt;&lt;Author&gt;Tucker&lt;/Author&gt;&lt;Year&gt;2007&lt;/Year&gt;&lt;RecNum&gt;170&lt;/RecNum&gt;&lt;DisplayText&gt;(Tucker et al., 2007)&lt;/DisplayText&gt;&lt;record&gt;&lt;rec-number&gt;170&lt;/rec-number&gt;&lt;foreign-keys&gt;&lt;key app="EN" db-id="vv2r0wswevtv2uerx2kxfdvft2s2swav9tar" timestamp="1437370624"&gt;170&lt;/key&gt;&lt;/foreign-keys&gt;&lt;ref-type name="Journal Article"&gt;17&lt;/ref-type&gt;&lt;contributors&gt;&lt;authors&gt;&lt;author&gt;Tucker, Cassandra B&lt;/author&gt;&lt;author&gt;Rogers, Andrea R&lt;/author&gt;&lt;author&gt;Verkerk, Gwyneth A&lt;/author&gt;&lt;author&gt;Kendall, Paul E&lt;/author&gt;&lt;author&gt;Webster, James R&lt;/author&gt;&lt;author&gt;Matthews, Lindsay R&lt;/author&gt;&lt;/authors&gt;&lt;/contributors&gt;&lt;titles&gt;&lt;title&gt;Effects of shelter and body condition on the behaviour and physiology of dairy cattle in winter&lt;/title&gt;&lt;secondary-title&gt;Applied Animal Behaviour Science&lt;/secondary-title&gt;&lt;/titles&gt;&lt;periodical&gt;&lt;full-title&gt;Applied Animal Behaviour Science&lt;/full-title&gt;&lt;abbr-1&gt;Appl Anim Behav Sci&lt;/abbr-1&gt;&lt;abbr-2&gt;Appl. Anim. Behav. Sci.&lt;/abbr-2&gt;&lt;/periodical&gt;&lt;pages&gt;1-13&lt;/pages&gt;&lt;volume&gt;105&lt;/volume&gt;&lt;number&gt;1&lt;/number&gt;&lt;dates&gt;&lt;year&gt;2007&lt;/year&gt;&lt;/dates&gt;&lt;isbn&gt;0168-1591&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"_ENREF_103" \o "Tucker, 2007 #170"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Tucker et al., 2007</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sidDel="008261A1">
        <w:rPr>
          <w:rFonts w:ascii="Times New Roman" w:hAnsi="Times New Roman" w:cs="Times New Roman"/>
          <w:sz w:val="24"/>
        </w:rPr>
        <w:t xml:space="preserve"> </w:t>
      </w:r>
      <w:r>
        <w:rPr>
          <w:rFonts w:ascii="Times New Roman" w:hAnsi="Times New Roman" w:cs="Times New Roman"/>
          <w:sz w:val="24"/>
        </w:rPr>
        <w:t xml:space="preserve">. These factors are important to take into consideration when providing the most adequate and comfortable bedding for dairy cattle. </w:t>
      </w:r>
    </w:p>
    <w:p w14:paraId="3944F533" w14:textId="77777777" w:rsidR="004657AA" w:rsidRDefault="004657AA" w:rsidP="004657AA">
      <w:pPr>
        <w:rPr>
          <w:rFonts w:ascii="Times New Roman" w:hAnsi="Times New Roman" w:cs="Times New Roman"/>
          <w:sz w:val="24"/>
        </w:rPr>
      </w:pPr>
      <w:r>
        <w:rPr>
          <w:rFonts w:ascii="Times New Roman" w:hAnsi="Times New Roman" w:cs="Times New Roman"/>
          <w:sz w:val="24"/>
        </w:rPr>
        <w:br w:type="page"/>
      </w:r>
    </w:p>
    <w:p w14:paraId="257F7733" w14:textId="77777777" w:rsidR="004657AA" w:rsidRDefault="004657AA" w:rsidP="004657AA">
      <w:pPr>
        <w:spacing w:line="480" w:lineRule="auto"/>
        <w:jc w:val="center"/>
        <w:rPr>
          <w:ins w:id="765" w:author="DeAnna" w:date="2015-08-14T08:14:00Z"/>
          <w:rFonts w:ascii="Times New Roman" w:hAnsi="Times New Roman" w:cs="Times New Roman"/>
          <w:b/>
          <w:sz w:val="24"/>
        </w:rPr>
      </w:pPr>
      <w:r>
        <w:rPr>
          <w:rFonts w:ascii="Times New Roman" w:hAnsi="Times New Roman" w:cs="Times New Roman"/>
          <w:b/>
          <w:sz w:val="24"/>
        </w:rPr>
        <w:lastRenderedPageBreak/>
        <w:t>CHAPTER II</w:t>
      </w:r>
    </w:p>
    <w:p w14:paraId="7CCE8732" w14:textId="7877268C" w:rsidR="00833636" w:rsidRDefault="00833636" w:rsidP="004657AA">
      <w:pPr>
        <w:spacing w:line="480" w:lineRule="auto"/>
        <w:jc w:val="center"/>
        <w:rPr>
          <w:rFonts w:ascii="Times New Roman" w:hAnsi="Times New Roman" w:cs="Times New Roman"/>
          <w:b/>
          <w:sz w:val="24"/>
        </w:rPr>
      </w:pPr>
      <w:ins w:id="766" w:author="DeAnna" w:date="2015-08-14T08:14:00Z">
        <w:r>
          <w:rPr>
            <w:rFonts w:ascii="Times New Roman" w:hAnsi="Times New Roman" w:cs="Times New Roman"/>
            <w:b/>
            <w:sz w:val="24"/>
          </w:rPr>
          <w:t>EFFECTS OF BEDDING WITH RECYCLED SAND ON LYING BEHAVIORS, STRESS HORMONES, UDDER HYGIENE, AND PREFERENCES OF LACTATING HOLSTEIN DAIRY COWS</w:t>
        </w:r>
      </w:ins>
    </w:p>
    <w:p w14:paraId="511EDD98" w14:textId="77777777" w:rsidR="004657AA" w:rsidRDefault="004657AA" w:rsidP="004657AA">
      <w:pPr>
        <w:rPr>
          <w:rFonts w:ascii="Times New Roman" w:hAnsi="Times New Roman" w:cs="Times New Roman"/>
          <w:b/>
          <w:sz w:val="24"/>
        </w:rPr>
      </w:pPr>
      <w:r>
        <w:rPr>
          <w:rFonts w:ascii="Times New Roman" w:hAnsi="Times New Roman" w:cs="Times New Roman"/>
          <w:b/>
          <w:sz w:val="24"/>
        </w:rPr>
        <w:br w:type="page"/>
      </w:r>
    </w:p>
    <w:p w14:paraId="28280256" w14:textId="77777777" w:rsidR="004657AA" w:rsidRDefault="004657AA" w:rsidP="004657AA">
      <w:pPr>
        <w:spacing w:line="480" w:lineRule="auto"/>
        <w:jc w:val="center"/>
        <w:rPr>
          <w:rFonts w:ascii="Times New Roman" w:hAnsi="Times New Roman" w:cs="Times New Roman"/>
          <w:b/>
          <w:sz w:val="24"/>
        </w:rPr>
      </w:pPr>
      <w:r>
        <w:rPr>
          <w:rFonts w:ascii="Times New Roman" w:hAnsi="Times New Roman" w:cs="Times New Roman"/>
          <w:b/>
          <w:sz w:val="24"/>
        </w:rPr>
        <w:lastRenderedPageBreak/>
        <w:t>INTRODUCTION</w:t>
      </w:r>
    </w:p>
    <w:p w14:paraId="329B2794" w14:textId="7DE917AA" w:rsidR="002457F8" w:rsidRDefault="004657AA" w:rsidP="004657AA">
      <w:pPr>
        <w:spacing w:line="480" w:lineRule="auto"/>
        <w:rPr>
          <w:rFonts w:ascii="Times New Roman" w:hAnsi="Times New Roman" w:cs="Times New Roman"/>
          <w:sz w:val="24"/>
        </w:rPr>
      </w:pPr>
      <w:r>
        <w:rPr>
          <w:rFonts w:ascii="Times New Roman" w:hAnsi="Times New Roman" w:cs="Times New Roman"/>
          <w:sz w:val="24"/>
        </w:rPr>
        <w:tab/>
        <w:t xml:space="preserve">Providing  </w:t>
      </w:r>
      <w:r w:rsidR="002457F8">
        <w:rPr>
          <w:rFonts w:ascii="Times New Roman" w:hAnsi="Times New Roman" w:cs="Times New Roman"/>
          <w:sz w:val="24"/>
        </w:rPr>
        <w:t xml:space="preserve">adequate </w:t>
      </w:r>
      <w:r>
        <w:rPr>
          <w:rFonts w:ascii="Times New Roman" w:hAnsi="Times New Roman" w:cs="Times New Roman"/>
          <w:sz w:val="24"/>
        </w:rPr>
        <w:t xml:space="preserve">lying surface for dairy cows </w:t>
      </w:r>
      <w:ins w:id="767" w:author="DeAnna" w:date="2015-08-14T08:37:00Z">
        <w:r w:rsidR="005B1119">
          <w:rPr>
            <w:rFonts w:ascii="Times New Roman" w:hAnsi="Times New Roman" w:cs="Times New Roman"/>
            <w:sz w:val="24"/>
          </w:rPr>
          <w:t>is</w:t>
        </w:r>
      </w:ins>
      <w:del w:id="768" w:author="DeAnna" w:date="2015-08-14T08:37:00Z">
        <w:r w:rsidR="00EC42E0" w:rsidDel="005B1119">
          <w:rPr>
            <w:rFonts w:ascii="Times New Roman" w:hAnsi="Times New Roman" w:cs="Times New Roman"/>
            <w:sz w:val="24"/>
          </w:rPr>
          <w:delText>was</w:delText>
        </w:r>
      </w:del>
      <w:r>
        <w:rPr>
          <w:rFonts w:ascii="Times New Roman" w:hAnsi="Times New Roman" w:cs="Times New Roman"/>
          <w:sz w:val="24"/>
        </w:rPr>
        <w:t xml:space="preserve"> of high importance as dairy cows spend 12 – 13 h/d lying</w:t>
      </w:r>
      <w:r w:rsidR="002457F8">
        <w:rPr>
          <w:rFonts w:ascii="Times New Roman" w:hAnsi="Times New Roman" w:cs="Times New Roman"/>
          <w:sz w:val="24"/>
        </w:rPr>
        <w:t xml:space="preserve"> </w:t>
      </w:r>
      <w:r w:rsidR="002457F8">
        <w:rPr>
          <w:rFonts w:ascii="Times New Roman" w:hAnsi="Times New Roman" w:cs="Times New Roman"/>
          <w:sz w:val="24"/>
        </w:rPr>
        <w:fldChar w:fldCharType="begin"/>
      </w:r>
      <w:r w:rsidR="009338F0">
        <w:rPr>
          <w:rFonts w:ascii="Times New Roman" w:hAnsi="Times New Roman" w:cs="Times New Roman"/>
          <w:sz w:val="24"/>
        </w:rPr>
        <w:instrText xml:space="preserve"> ADDIN EN.CITE &lt;EndNote&gt;&lt;Cite&gt;&lt;Author&gt;Jensen&lt;/Author&gt;&lt;Year&gt;2005&lt;/Year&gt;&lt;RecNum&gt;95&lt;/RecNum&gt;&lt;DisplayText&gt;(Jensen et al., 2005)&lt;/DisplayText&gt;&lt;record&gt;&lt;rec-number&gt;95&lt;/rec-number&gt;&lt;foreign-keys&gt;&lt;key app="EN" db-id="vv2r0wswevtv2uerx2kxfdvft2s2swav9tar" timestamp="1437017646"&gt;95&lt;/key&gt;&lt;/foreign-keys&gt;&lt;ref-type name="Journal Article"&gt;17&lt;/ref-type&gt;&lt;contributors&gt;&lt;authors&gt;&lt;author&gt;Jensen, Margit Bak&lt;/author&gt;&lt;author&gt;Pedersen, Lene Juul&lt;/author&gt;&lt;author&gt;Munksgaard, Lene&lt;/author&gt;&lt;/authors&gt;&lt;/contributors&gt;&lt;titles&gt;&lt;title&gt;The effect of reward duration on demand functions for rest in dairy heifers and lying requirements as measured by demand functions&lt;/title&gt;&lt;secondary-title&gt;Applied Animal Behaviour Science&lt;/secondary-title&gt;&lt;/titles&gt;&lt;periodical&gt;&lt;full-title&gt;Applied Animal Behaviour Science&lt;/full-title&gt;&lt;abbr-1&gt;Appl Anim Behav Sci&lt;/abbr-1&gt;&lt;abbr-2&gt;Appl. Anim. Behav. Sci.&lt;/abbr-2&gt;&lt;/periodical&gt;&lt;pages&gt;207-217&lt;/pages&gt;&lt;volume&gt;90&lt;/volume&gt;&lt;number&gt;3&lt;/number&gt;&lt;dates&gt;&lt;year&gt;2005&lt;/year&gt;&lt;/dates&gt;&lt;isbn&gt;0168-1591&lt;/isbn&gt;&lt;urls&gt;&lt;/urls&gt;&lt;/record&gt;&lt;/Cite&gt;&lt;/EndNote&gt;</w:instrText>
      </w:r>
      <w:r w:rsidR="002457F8">
        <w:rPr>
          <w:rFonts w:ascii="Times New Roman" w:hAnsi="Times New Roman" w:cs="Times New Roman"/>
          <w:sz w:val="24"/>
        </w:rPr>
        <w:fldChar w:fldCharType="separate"/>
      </w:r>
      <w:r w:rsidR="002457F8">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"_ENREF_60" \o "Jensen, 2005 #95"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Jensen et al., 2005</w:t>
      </w:r>
      <w:r w:rsidR="006565A6">
        <w:rPr>
          <w:rFonts w:ascii="Times New Roman" w:hAnsi="Times New Roman" w:cs="Times New Roman"/>
          <w:noProof/>
          <w:sz w:val="24"/>
        </w:rPr>
        <w:fldChar w:fldCharType="end"/>
      </w:r>
      <w:r w:rsidR="002457F8">
        <w:rPr>
          <w:rFonts w:ascii="Times New Roman" w:hAnsi="Times New Roman" w:cs="Times New Roman"/>
          <w:noProof/>
          <w:sz w:val="24"/>
        </w:rPr>
        <w:t>)</w:t>
      </w:r>
      <w:r w:rsidR="002457F8">
        <w:rPr>
          <w:rFonts w:ascii="Times New Roman" w:hAnsi="Times New Roman" w:cs="Times New Roman"/>
          <w:sz w:val="24"/>
        </w:rPr>
        <w:fldChar w:fldCharType="end"/>
      </w:r>
      <w:r w:rsidR="002457F8">
        <w:rPr>
          <w:rFonts w:ascii="Times New Roman" w:hAnsi="Times New Roman" w:cs="Times New Roman"/>
          <w:sz w:val="24"/>
        </w:rPr>
        <w:t>.</w:t>
      </w:r>
      <w:r w:rsidR="002F0A57">
        <w:rPr>
          <w:rFonts w:ascii="Times New Roman" w:hAnsi="Times New Roman" w:cs="Times New Roman"/>
          <w:sz w:val="24"/>
        </w:rPr>
        <w:t xml:space="preserve"> Lying time </w:t>
      </w:r>
      <w:ins w:id="769" w:author="DeAnna" w:date="2015-08-14T08:37:00Z">
        <w:r w:rsidR="005B1119">
          <w:rPr>
            <w:rFonts w:ascii="Times New Roman" w:hAnsi="Times New Roman" w:cs="Times New Roman"/>
            <w:sz w:val="24"/>
          </w:rPr>
          <w:t>is</w:t>
        </w:r>
      </w:ins>
      <w:del w:id="770" w:author="DeAnna" w:date="2015-08-14T08:37:00Z">
        <w:r w:rsidR="002F0A57" w:rsidDel="005B1119">
          <w:rPr>
            <w:rFonts w:ascii="Times New Roman" w:hAnsi="Times New Roman" w:cs="Times New Roman"/>
            <w:sz w:val="24"/>
          </w:rPr>
          <w:delText>was</w:delText>
        </w:r>
      </w:del>
      <w:r w:rsidR="002F0A57">
        <w:rPr>
          <w:rFonts w:ascii="Times New Roman" w:hAnsi="Times New Roman" w:cs="Times New Roman"/>
          <w:sz w:val="24"/>
        </w:rPr>
        <w:t xml:space="preserve"> one of  many factors that contribute to the</w:t>
      </w:r>
      <w:ins w:id="771" w:author="DeAnna" w:date="2015-08-14T08:37:00Z">
        <w:r w:rsidR="005B1119">
          <w:rPr>
            <w:rFonts w:ascii="Times New Roman" w:hAnsi="Times New Roman" w:cs="Times New Roman"/>
            <w:sz w:val="24"/>
          </w:rPr>
          <w:t>ir</w:t>
        </w:r>
      </w:ins>
      <w:r w:rsidR="002F0A57">
        <w:rPr>
          <w:rFonts w:ascii="Times New Roman" w:hAnsi="Times New Roman" w:cs="Times New Roman"/>
          <w:sz w:val="24"/>
        </w:rPr>
        <w:t xml:space="preserve"> health and production, but </w:t>
      </w:r>
      <w:ins w:id="772" w:author="DeAnna" w:date="2015-08-14T08:37:00Z">
        <w:r w:rsidR="005B1119">
          <w:rPr>
            <w:rFonts w:ascii="Times New Roman" w:hAnsi="Times New Roman" w:cs="Times New Roman"/>
            <w:sz w:val="24"/>
          </w:rPr>
          <w:t>is</w:t>
        </w:r>
      </w:ins>
      <w:del w:id="773" w:author="DeAnna" w:date="2015-08-14T08:37:00Z">
        <w:r w:rsidR="002F0A57" w:rsidDel="005B1119">
          <w:rPr>
            <w:rFonts w:ascii="Times New Roman" w:hAnsi="Times New Roman" w:cs="Times New Roman"/>
            <w:sz w:val="24"/>
          </w:rPr>
          <w:delText>was</w:delText>
        </w:r>
      </w:del>
      <w:r w:rsidR="002F0A57">
        <w:rPr>
          <w:rFonts w:ascii="Times New Roman" w:hAnsi="Times New Roman" w:cs="Times New Roman"/>
          <w:sz w:val="24"/>
        </w:rPr>
        <w:t xml:space="preserve"> </w:t>
      </w:r>
      <w:del w:id="774" w:author="DeAnna" w:date="2015-08-14T08:37:00Z">
        <w:r w:rsidR="002F0A57" w:rsidDel="005B1119">
          <w:rPr>
            <w:rFonts w:ascii="Times New Roman" w:hAnsi="Times New Roman" w:cs="Times New Roman"/>
            <w:sz w:val="24"/>
          </w:rPr>
          <w:delText>as</w:delText>
        </w:r>
      </w:del>
      <w:r w:rsidR="002F0A57">
        <w:rPr>
          <w:rFonts w:ascii="Times New Roman" w:hAnsi="Times New Roman" w:cs="Times New Roman"/>
          <w:sz w:val="24"/>
        </w:rPr>
        <w:t xml:space="preserve"> </w:t>
      </w:r>
      <w:del w:id="775" w:author="DeAnna" w:date="2015-08-14T08:37:00Z">
        <w:r w:rsidR="002F0A57" w:rsidDel="005B1119">
          <w:rPr>
            <w:rFonts w:ascii="Times New Roman" w:hAnsi="Times New Roman" w:cs="Times New Roman"/>
            <w:sz w:val="24"/>
          </w:rPr>
          <w:delText xml:space="preserve">equally as </w:delText>
        </w:r>
      </w:del>
      <w:r w:rsidR="002F0A57">
        <w:rPr>
          <w:rFonts w:ascii="Times New Roman" w:hAnsi="Times New Roman" w:cs="Times New Roman"/>
          <w:sz w:val="24"/>
        </w:rPr>
        <w:t xml:space="preserve">important </w:t>
      </w:r>
      <w:del w:id="776" w:author="DeAnna" w:date="2015-08-14T08:38:00Z">
        <w:r w:rsidR="002F0A57" w:rsidDel="005B1119">
          <w:rPr>
            <w:rFonts w:ascii="Times New Roman" w:hAnsi="Times New Roman" w:cs="Times New Roman"/>
            <w:sz w:val="24"/>
          </w:rPr>
          <w:delText>as increased blood flow to the udder when lying down helps production</w:delText>
        </w:r>
      </w:del>
      <w:ins w:id="777" w:author="DeAnna" w:date="2015-08-14T08:38:00Z">
        <w:r w:rsidR="005B1119">
          <w:rPr>
            <w:rFonts w:ascii="Times New Roman" w:hAnsi="Times New Roman" w:cs="Times New Roman"/>
            <w:sz w:val="24"/>
          </w:rPr>
          <w:t xml:space="preserve">in milk production as blood flow increases while cows lie down which </w:t>
        </w:r>
        <w:r w:rsidR="007B2B7F">
          <w:rPr>
            <w:rFonts w:ascii="Times New Roman" w:hAnsi="Times New Roman" w:cs="Times New Roman"/>
            <w:sz w:val="24"/>
          </w:rPr>
          <w:t>aids in production</w:t>
        </w:r>
      </w:ins>
      <w:r w:rsidR="002F0A57">
        <w:rPr>
          <w:rFonts w:ascii="Times New Roman" w:hAnsi="Times New Roman" w:cs="Times New Roman"/>
          <w:sz w:val="24"/>
        </w:rPr>
        <w:t xml:space="preserve"> </w:t>
      </w:r>
      <w:r w:rsidR="002F0A57">
        <w:rPr>
          <w:rFonts w:ascii="Times New Roman" w:hAnsi="Times New Roman" w:cs="Times New Roman"/>
          <w:sz w:val="24"/>
        </w:rPr>
        <w:fldChar w:fldCharType="begin"/>
      </w:r>
      <w:r w:rsidR="002F0A57">
        <w:rPr>
          <w:rFonts w:ascii="Times New Roman" w:hAnsi="Times New Roman" w:cs="Times New Roman"/>
          <w:sz w:val="24"/>
        </w:rPr>
        <w:instrText xml:space="preserve"> ADDIN EN.CITE &lt;EndNote&gt;&lt;Cite&gt;&lt;Author&gt;Metcalf&lt;/Author&gt;&lt;Year&gt;1992&lt;/Year&gt;&lt;RecNum&gt;72&lt;/RecNum&gt;&lt;DisplayText&gt;(Metcalf et al., 1992)&lt;/DisplayText&gt;&lt;record&gt;&lt;rec-number&gt;72&lt;/rec-number&gt;&lt;foreign-keys&gt;&lt;key app="EN" db-id="vv2r0wswevtv2uerx2kxfdvft2s2swav9tar" timestamp="1436554657"&gt;72&lt;/key&gt;&lt;/foreign-keys&gt;&lt;ref-type name="Journal Article"&gt;17&lt;/ref-type&gt;&lt;contributors&gt;&lt;authors&gt;&lt;author&gt;Metcalf, JA&lt;/author&gt;&lt;author&gt;Roberts, SJ&lt;/author&gt;&lt;author&gt;Sutton, JD&lt;/author&gt;&lt;/authors&gt;&lt;/contributors&gt;&lt;titles&gt;&lt;title&gt;Variations in blood flow to and from the bovine mammary gland measured using transit time ultrasound and dye dilution&lt;/title&gt;&lt;secondary-title&gt;Research in veterinary science&lt;/secondary-title&gt;&lt;/titles&gt;&lt;periodical&gt;&lt;full-title&gt;Research in veterinary science&lt;/full-title&gt;&lt;/periodical&gt;&lt;pages&gt;59-63&lt;/pages&gt;&lt;volume&gt;53&lt;/volume&gt;&lt;number&gt;1&lt;/number&gt;&lt;dates&gt;&lt;year&gt;1992&lt;/year&gt;&lt;/dates&gt;&lt;isbn&gt;0034-5288&lt;/isbn&gt;&lt;urls&gt;&lt;/urls&gt;&lt;/record&gt;&lt;/Cite&gt;&lt;/EndNote&gt;</w:instrText>
      </w:r>
      <w:r w:rsidR="002F0A57">
        <w:rPr>
          <w:rFonts w:ascii="Times New Roman" w:hAnsi="Times New Roman" w:cs="Times New Roman"/>
          <w:sz w:val="24"/>
        </w:rPr>
        <w:fldChar w:fldCharType="separate"/>
      </w:r>
      <w:r w:rsidR="002F0A57">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"_ENREF_75" \o "Metcalf, 1992 #72"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Metcalf et al., 1992</w:t>
      </w:r>
      <w:r w:rsidR="006565A6">
        <w:rPr>
          <w:rFonts w:ascii="Times New Roman" w:hAnsi="Times New Roman" w:cs="Times New Roman"/>
          <w:noProof/>
          <w:sz w:val="24"/>
        </w:rPr>
        <w:fldChar w:fldCharType="end"/>
      </w:r>
      <w:r w:rsidR="002F0A57">
        <w:rPr>
          <w:rFonts w:ascii="Times New Roman" w:hAnsi="Times New Roman" w:cs="Times New Roman"/>
          <w:noProof/>
          <w:sz w:val="24"/>
        </w:rPr>
        <w:t>)</w:t>
      </w:r>
      <w:r w:rsidR="002F0A57">
        <w:rPr>
          <w:rFonts w:ascii="Times New Roman" w:hAnsi="Times New Roman" w:cs="Times New Roman"/>
          <w:sz w:val="24"/>
        </w:rPr>
        <w:fldChar w:fldCharType="end"/>
      </w:r>
      <w:r w:rsidR="002F0A57">
        <w:rPr>
          <w:rFonts w:ascii="Times New Roman" w:hAnsi="Times New Roman" w:cs="Times New Roman"/>
          <w:sz w:val="24"/>
        </w:rPr>
        <w:t>. However, many factors</w:t>
      </w:r>
      <w:ins w:id="778" w:author="DeAnna" w:date="2015-08-14T08:39:00Z">
        <w:r w:rsidR="007B2B7F">
          <w:rPr>
            <w:rFonts w:ascii="Times New Roman" w:hAnsi="Times New Roman" w:cs="Times New Roman"/>
            <w:sz w:val="24"/>
          </w:rPr>
          <w:t>, including bedding material,</w:t>
        </w:r>
      </w:ins>
      <w:r w:rsidR="002F0A57">
        <w:rPr>
          <w:rFonts w:ascii="Times New Roman" w:hAnsi="Times New Roman" w:cs="Times New Roman"/>
          <w:sz w:val="24"/>
        </w:rPr>
        <w:t xml:space="preserve"> affect lying time</w:t>
      </w:r>
      <w:del w:id="779" w:author="DeAnna" w:date="2015-08-14T08:39:00Z">
        <w:r w:rsidR="002F0A57" w:rsidDel="007B2B7F">
          <w:rPr>
            <w:rFonts w:ascii="Times New Roman" w:hAnsi="Times New Roman" w:cs="Times New Roman"/>
            <w:sz w:val="24"/>
          </w:rPr>
          <w:delText>, especially bedding material</w:delText>
        </w:r>
      </w:del>
      <w:r w:rsidR="002F0A57">
        <w:rPr>
          <w:rFonts w:ascii="Times New Roman" w:hAnsi="Times New Roman" w:cs="Times New Roman"/>
          <w:sz w:val="24"/>
        </w:rPr>
        <w:t xml:space="preserve">. </w:t>
      </w:r>
    </w:p>
    <w:p w14:paraId="699B86EC" w14:textId="4502D29A" w:rsidR="00AE69E5" w:rsidRDefault="002457F8" w:rsidP="00F43778">
      <w:pPr>
        <w:spacing w:line="480" w:lineRule="auto"/>
        <w:ind w:firstLine="720"/>
        <w:rPr>
          <w:rFonts w:ascii="Times New Roman" w:hAnsi="Times New Roman" w:cs="Times New Roman"/>
          <w:sz w:val="24"/>
        </w:rPr>
      </w:pPr>
      <w:r>
        <w:rPr>
          <w:rFonts w:ascii="Times New Roman" w:hAnsi="Times New Roman" w:cs="Times New Roman"/>
          <w:sz w:val="24"/>
        </w:rPr>
        <w:t xml:space="preserve"> Diff</w:t>
      </w:r>
      <w:r w:rsidR="002F0A57">
        <w:rPr>
          <w:rFonts w:ascii="Times New Roman" w:hAnsi="Times New Roman" w:cs="Times New Roman"/>
          <w:sz w:val="24"/>
        </w:rPr>
        <w:t xml:space="preserve">erent bedding materials that </w:t>
      </w:r>
      <w:del w:id="780" w:author="DeAnna" w:date="2015-08-14T08:39:00Z">
        <w:r w:rsidR="002F0A57" w:rsidDel="007B2B7F">
          <w:rPr>
            <w:rFonts w:ascii="Times New Roman" w:hAnsi="Times New Roman" w:cs="Times New Roman"/>
            <w:sz w:val="24"/>
          </w:rPr>
          <w:delText>were</w:delText>
        </w:r>
        <w:r w:rsidDel="007B2B7F">
          <w:rPr>
            <w:rFonts w:ascii="Times New Roman" w:hAnsi="Times New Roman" w:cs="Times New Roman"/>
            <w:sz w:val="24"/>
          </w:rPr>
          <w:delText xml:space="preserve"> </w:delText>
        </w:r>
      </w:del>
      <w:ins w:id="781" w:author="DeAnna" w:date="2015-08-14T08:39:00Z">
        <w:r w:rsidR="007B2B7F">
          <w:rPr>
            <w:rFonts w:ascii="Times New Roman" w:hAnsi="Times New Roman" w:cs="Times New Roman"/>
            <w:sz w:val="24"/>
          </w:rPr>
          <w:t xml:space="preserve">are </w:t>
        </w:r>
      </w:ins>
      <w:r>
        <w:rPr>
          <w:rFonts w:ascii="Times New Roman" w:hAnsi="Times New Roman" w:cs="Times New Roman"/>
          <w:sz w:val="24"/>
        </w:rPr>
        <w:t xml:space="preserve">used for comfortable lying surfaces </w:t>
      </w:r>
      <w:r w:rsidR="00216BDA">
        <w:rPr>
          <w:rFonts w:ascii="Times New Roman" w:hAnsi="Times New Roman" w:cs="Times New Roman"/>
          <w:sz w:val="24"/>
        </w:rPr>
        <w:t>affec</w:t>
      </w:r>
      <w:r w:rsidR="002F0A57">
        <w:rPr>
          <w:rFonts w:ascii="Times New Roman" w:hAnsi="Times New Roman" w:cs="Times New Roman"/>
          <w:sz w:val="24"/>
        </w:rPr>
        <w:t>t</w:t>
      </w:r>
      <w:ins w:id="782" w:author="DeAnna" w:date="2015-08-14T08:39:00Z">
        <w:r w:rsidR="00DD1C21">
          <w:rPr>
            <w:rFonts w:ascii="Times New Roman" w:hAnsi="Times New Roman" w:cs="Times New Roman"/>
            <w:sz w:val="24"/>
          </w:rPr>
          <w:t xml:space="preserve"> length of time, as well as</w:t>
        </w:r>
      </w:ins>
      <w:del w:id="783" w:author="DeAnna" w:date="2015-08-14T08:39:00Z">
        <w:r w:rsidR="002F0A57" w:rsidDel="00DD1C21">
          <w:rPr>
            <w:rFonts w:ascii="Times New Roman" w:hAnsi="Times New Roman" w:cs="Times New Roman"/>
            <w:sz w:val="24"/>
          </w:rPr>
          <w:delText>ed</w:delText>
        </w:r>
      </w:del>
      <w:del w:id="784" w:author="DeAnna" w:date="2015-08-14T08:40:00Z">
        <w:r w:rsidDel="00DD1C21">
          <w:rPr>
            <w:rFonts w:ascii="Times New Roman" w:hAnsi="Times New Roman" w:cs="Times New Roman"/>
            <w:sz w:val="24"/>
          </w:rPr>
          <w:delText xml:space="preserve"> use and</w:delText>
        </w:r>
      </w:del>
      <w:r>
        <w:rPr>
          <w:rFonts w:ascii="Times New Roman" w:hAnsi="Times New Roman" w:cs="Times New Roman"/>
          <w:sz w:val="24"/>
        </w:rPr>
        <w:t xml:space="preserve"> quality of lying time. </w:t>
      </w:r>
      <w:r w:rsidR="00216BDA">
        <w:rPr>
          <w:rFonts w:ascii="Times New Roman" w:hAnsi="Times New Roman" w:cs="Times New Roman"/>
          <w:sz w:val="24"/>
        </w:rPr>
        <w:t>For instance, l</w:t>
      </w:r>
      <w:r>
        <w:rPr>
          <w:rFonts w:ascii="Times New Roman" w:hAnsi="Times New Roman" w:cs="Times New Roman"/>
          <w:sz w:val="24"/>
        </w:rPr>
        <w:t xml:space="preserve">ying time was higher on straw when given the choice between straw and sand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&lt;EndNote&gt;&lt;Cite&gt;&lt;Author&gt;Norring&lt;/Author&gt;&lt;Year&gt;2008&lt;/Year&gt;&lt;RecNum&gt;96&lt;/RecNum&gt;&lt;DisplayText&gt;(Norring et al., 2008)&lt;/DisplayText&gt;&lt;record&gt;&lt;rec-number&gt;96&lt;/rec-number&gt;&lt;foreign-keys&gt;&lt;key app="EN" db-id="vv2r0wswevtv2uerx2kxfdvft2s2swav9tar" timestamp="1437045005"&gt;96&lt;/key&gt;&lt;/foreign-keys&gt;&lt;ref-type name="Journal Article"&gt;17&lt;/ref-type&gt;&lt;contributors&gt;&lt;authors&gt;&lt;author&gt;Norring, Marianna&lt;/author&gt;&lt;author&gt;Manninen, E&lt;/author&gt;&lt;author&gt;De Passillé, AM&lt;/author&gt;&lt;author&gt;Rushen, J&lt;/author&gt;&lt;author&gt;Munksgaard, L&lt;/author&gt;&lt;author&gt;Saloniemi, Hannu&lt;/author&gt;&lt;/authors&gt;&lt;/contributors&gt;&lt;titles&gt;&lt;title&gt;Effects of sand and straw bedding on the lying behavior, cleanliness, and hoof and hock injuries of dairy cows&lt;/title&gt;&lt;secondary-title&gt;Journal of dairy science&lt;/secondary-title&gt;&lt;/titles&gt;&lt;periodical&gt;&lt;full-title&gt;Journal of Dairy Science&lt;/full-title&gt;&lt;abbr-1&gt;J Dairy Sci&lt;/abbr-1&gt;&lt;abbr-2&gt;J. Dairy Sci.&lt;/abbr-2&gt;&lt;/periodical&gt;&lt;pages&gt;570-576&lt;/pages&gt;&lt;volume&gt;91&lt;/volume&gt;&lt;number&gt;2&lt;/number&gt;&lt;dates&gt;&lt;year&gt;2008&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"_ENREF_83" \o "Norring, 2008 #96"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Norring et al., 2008</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w:t>
      </w:r>
      <w:r w:rsidR="00216BDA">
        <w:rPr>
          <w:rFonts w:ascii="Times New Roman" w:hAnsi="Times New Roman" w:cs="Times New Roman"/>
          <w:sz w:val="24"/>
        </w:rPr>
        <w:t xml:space="preserve"> </w:t>
      </w:r>
      <w:r w:rsidR="00AE69E5">
        <w:rPr>
          <w:rFonts w:ascii="Times New Roman" w:hAnsi="Times New Roman" w:cs="Times New Roman"/>
          <w:sz w:val="24"/>
        </w:rPr>
        <w:t>However, lying time differences were likely due to previous exposure or preference for one bedding material over the other.</w:t>
      </w:r>
      <w:del w:id="785" w:author="DeAnna" w:date="2015-08-14T08:40:00Z">
        <w:r w:rsidR="00AE69E5" w:rsidDel="00DD1C21">
          <w:rPr>
            <w:rFonts w:ascii="Times New Roman" w:hAnsi="Times New Roman" w:cs="Times New Roman"/>
            <w:sz w:val="24"/>
          </w:rPr>
          <w:delText xml:space="preserve"> As</w:delText>
        </w:r>
      </w:del>
      <w:r w:rsidR="00AE69E5">
        <w:rPr>
          <w:rFonts w:ascii="Times New Roman" w:hAnsi="Times New Roman" w:cs="Times New Roman"/>
          <w:sz w:val="24"/>
        </w:rPr>
        <w:t xml:space="preserve"> </w:t>
      </w:r>
      <w:r w:rsidR="004657AA">
        <w:rPr>
          <w:rFonts w:ascii="Times New Roman" w:hAnsi="Times New Roman" w:cs="Times New Roman"/>
          <w:sz w:val="24"/>
        </w:rPr>
        <w:t xml:space="preserve">Cows that had previous exposure to sand spent equal amounts of time on sand and sawdust </w:t>
      </w:r>
      <w:del w:id="786" w:author="DeAnna" w:date="2015-08-14T08:40:00Z">
        <w:r w:rsidR="004657AA" w:rsidDel="00DD1C21">
          <w:rPr>
            <w:rFonts w:ascii="Times New Roman" w:hAnsi="Times New Roman" w:cs="Times New Roman"/>
            <w:sz w:val="24"/>
          </w:rPr>
          <w:delText xml:space="preserve">compared </w:delText>
        </w:r>
      </w:del>
      <w:ins w:id="787" w:author="DeAnna" w:date="2015-08-14T08:40:00Z">
        <w:r w:rsidR="00DD1C21">
          <w:rPr>
            <w:rFonts w:ascii="Times New Roman" w:hAnsi="Times New Roman" w:cs="Times New Roman"/>
            <w:sz w:val="24"/>
          </w:rPr>
          <w:t xml:space="preserve">while </w:t>
        </w:r>
      </w:ins>
      <w:del w:id="788" w:author="DeAnna" w:date="2015-08-14T08:40:00Z">
        <w:r w:rsidR="004657AA" w:rsidDel="00DD1C21">
          <w:rPr>
            <w:rFonts w:ascii="Times New Roman" w:hAnsi="Times New Roman" w:cs="Times New Roman"/>
            <w:sz w:val="24"/>
          </w:rPr>
          <w:delText>to</w:delText>
        </w:r>
      </w:del>
      <w:r w:rsidR="004657AA">
        <w:rPr>
          <w:rFonts w:ascii="Times New Roman" w:hAnsi="Times New Roman" w:cs="Times New Roman"/>
          <w:sz w:val="24"/>
        </w:rPr>
        <w:t xml:space="preserve"> cows that spent most of their time on sawdust as they had previous exposure</w:t>
      </w:r>
      <w:ins w:id="789" w:author="DeAnna" w:date="2015-08-14T08:40:00Z">
        <w:r w:rsidR="00DD1C21">
          <w:rPr>
            <w:rFonts w:ascii="Times New Roman" w:hAnsi="Times New Roman" w:cs="Times New Roman"/>
            <w:sz w:val="24"/>
          </w:rPr>
          <w:t xml:space="preserve"> to sawdust</w:t>
        </w:r>
      </w:ins>
      <w:r w:rsidR="004657AA">
        <w:rPr>
          <w:rFonts w:ascii="Times New Roman" w:hAnsi="Times New Roman" w:cs="Times New Roman"/>
          <w:sz w:val="24"/>
        </w:rPr>
        <w:t xml:space="preserve"> </w:t>
      </w:r>
      <w:r w:rsidR="004657AA">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&lt;EndNote&gt;&lt;Cite&gt;&lt;Author&gt;Tucker&lt;/Author&gt;&lt;Year&gt;2003&lt;/Year&gt;&lt;RecNum&gt;23&lt;/RecNum&gt;&lt;DisplayText&gt;(Tucker et al., 2003)&lt;/DisplayText&gt;&lt;record&gt;&lt;rec-number&gt;23&lt;/rec-number&gt;&lt;foreign-keys&gt;&lt;key app="EN" db-id="vv2r0wswevtv2uerx2kxfdvft2s2swav9tar" timestamp="1396314590"&gt;23&lt;/key&gt;&lt;/foreign-keys&gt;&lt;ref-type name="Journal Article"&gt;17&lt;/ref-type&gt;&lt;contributors&gt;&lt;authors&gt;&lt;author&gt;Tucker, CB&lt;/author&gt;&lt;author&gt;Weary, DM&lt;/author&gt;&lt;author&gt;Fraser, D&lt;/author&gt;&lt;/authors&gt;&lt;/contributors&gt;&lt;titles&gt;&lt;title&gt;Effects of three types of free-stall surfaces on preferences and stall usage by dairy cows&lt;/title&gt;&lt;secondary-title&gt;Journal of dairy science&lt;/secondary-title&gt;&lt;/titles&gt;&lt;periodical&gt;&lt;full-title&gt;Journal of Dairy Science&lt;/full-title&gt;&lt;abbr-1&gt;J Dairy Sci&lt;/abbr-1&gt;&lt;abbr-2&gt;J. Dairy Sci.&lt;/abbr-2&gt;&lt;/periodical&gt;&lt;pages&gt;521-529&lt;/pages&gt;&lt;volume&gt;86&lt;/volume&gt;&lt;number&gt;2&lt;/number&gt;&lt;dates&gt;&lt;year&gt;2003&lt;/year&gt;&lt;/dates&gt;&lt;isbn&gt;0022-0302&lt;/isbn&gt;&lt;urls&gt;&lt;/urls&gt;&lt;/record&gt;&lt;/Cite&gt;&lt;/EndNote&gt;</w:instrText>
      </w:r>
      <w:r w:rsidR="004657AA">
        <w:rPr>
          <w:rFonts w:ascii="Times New Roman" w:hAnsi="Times New Roman" w:cs="Times New Roman"/>
          <w:sz w:val="24"/>
        </w:rPr>
        <w:fldChar w:fldCharType="separate"/>
      </w:r>
      <w:r w:rsidR="004657AA">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"_ENREF_98" \o "Tucker, 2003 #23"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Tucker et al., 2003</w:t>
      </w:r>
      <w:r w:rsidR="006565A6">
        <w:rPr>
          <w:rFonts w:ascii="Times New Roman" w:hAnsi="Times New Roman" w:cs="Times New Roman"/>
          <w:noProof/>
          <w:sz w:val="24"/>
        </w:rPr>
        <w:fldChar w:fldCharType="end"/>
      </w:r>
      <w:r w:rsidR="004657AA">
        <w:rPr>
          <w:rFonts w:ascii="Times New Roman" w:hAnsi="Times New Roman" w:cs="Times New Roman"/>
          <w:noProof/>
          <w:sz w:val="24"/>
        </w:rPr>
        <w:t>)</w:t>
      </w:r>
      <w:r w:rsidR="004657AA">
        <w:rPr>
          <w:rFonts w:ascii="Times New Roman" w:hAnsi="Times New Roman" w:cs="Times New Roman"/>
          <w:sz w:val="24"/>
        </w:rPr>
        <w:fldChar w:fldCharType="end"/>
      </w:r>
      <w:r w:rsidR="004657AA">
        <w:rPr>
          <w:rFonts w:ascii="Times New Roman" w:hAnsi="Times New Roman" w:cs="Times New Roman"/>
          <w:sz w:val="24"/>
        </w:rPr>
        <w:t xml:space="preserve">. </w:t>
      </w:r>
      <w:r w:rsidR="00AE69E5">
        <w:rPr>
          <w:rFonts w:ascii="Times New Roman" w:hAnsi="Times New Roman" w:cs="Times New Roman"/>
          <w:sz w:val="24"/>
        </w:rPr>
        <w:t>Not only did bedding type affect choice of bedding, but quality of bedding has played a role.</w:t>
      </w:r>
    </w:p>
    <w:p w14:paraId="21EE6939" w14:textId="6B3DAF33" w:rsidR="004657AA" w:rsidRDefault="004657AA" w:rsidP="00F43778">
      <w:pPr>
        <w:spacing w:line="480" w:lineRule="auto"/>
        <w:ind w:firstLine="720"/>
        <w:rPr>
          <w:rFonts w:ascii="Times New Roman" w:hAnsi="Times New Roman" w:cs="Times New Roman"/>
          <w:sz w:val="24"/>
        </w:rPr>
      </w:pPr>
      <w:r>
        <w:rPr>
          <w:rFonts w:ascii="Times New Roman" w:hAnsi="Times New Roman" w:cs="Times New Roman"/>
          <w:sz w:val="24"/>
        </w:rPr>
        <w:t xml:space="preserve">Quality of bedding has affected time spent lying, as when bedding was wet cows reduced lying time by five hours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&lt;EndNote&gt;&lt;Cite&gt;&lt;Author&gt;Fregonesi&lt;/Author&gt;&lt;Year&gt;2007&lt;/Year&gt;&lt;RecNum&gt;18&lt;/RecNum&gt;&lt;DisplayText&gt;(Fregonesi et al., 2007c)&lt;/DisplayText&gt;&lt;record&gt;&lt;rec-number&gt;18&lt;/rec-number&gt;&lt;foreign-keys&gt;&lt;key app="EN" db-id="vv2r0wswevtv2uerx2kxfdvft2s2swav9tar" timestamp="1396130317"&gt;18&lt;/key&gt;&lt;/foreign-keys&gt;&lt;ref-type name="Journal Article"&gt;17&lt;/ref-type&gt;&lt;contributors&gt;&lt;authors&gt;&lt;author&gt;Fregonesi, J. A.&lt;/author&gt;&lt;author&gt;Veira, D. M.&lt;/author&gt;&lt;author&gt;von Keyserlingk, M. A. G.&lt;/author&gt;&lt;author&gt;Weary, D. M.&lt;/author&gt;&lt;/authors&gt;&lt;/contributors&gt;&lt;titles&gt;&lt;title&gt;Effects of Bedding Quality on Lying Behavior of Dairy Cows&lt;/title&gt;&lt;secondary-title&gt;Journal of Dairy Science&lt;/secondary-title&gt;&lt;/titles&gt;&lt;periodical&gt;&lt;full-title&gt;Journal of Dairy Science&lt;/full-title&gt;&lt;abbr-1&gt;J Dairy Sci&lt;/abbr-1&gt;&lt;abbr-2&gt;J. Dairy Sci.&lt;/abbr-2&gt;&lt;/periodical&gt;&lt;pages&gt;5468-5472&lt;/pages&gt;&lt;volume&gt;90&lt;/volume&gt;&lt;number&gt;12&lt;/number&gt;&lt;keywords&gt;&lt;keyword&gt;dairy cattle&lt;/keyword&gt;&lt;keyword&gt;preference test&lt;/keyword&gt;&lt;keyword&gt;cow comfort&lt;/keyword&gt;&lt;keyword&gt;welfare&lt;/keyword&gt;&lt;/keywords&gt;&lt;dates&gt;&lt;year&gt;2007&lt;/year&gt;&lt;pub-dates&gt;&lt;date&gt;12//&lt;/date&gt;&lt;/pub-dates&gt;&lt;/dates&gt;&lt;isbn&gt;0022-0302&lt;/isbn&gt;&lt;urls&gt;&lt;related-urls&gt;&lt;url&gt;http://www.sciencedirect.com/science/article/pii/S0022030207720192&lt;/url&gt;&lt;/related-urls&gt;&lt;/urls&gt;&lt;electronic-resource-num&gt;http://dx.doi.org/10.3168/jds.2007-0494&lt;/electronic-resource-num&gt;&lt;/record&gt;&lt;/Cite&gt;&lt;/EndNote&gt;</w:instrText>
      </w:r>
      <w:r>
        <w:rPr>
          <w:rFonts w:ascii="Times New Roman" w:hAnsi="Times New Roman" w:cs="Times New Roman"/>
          <w:sz w:val="24"/>
        </w:rPr>
        <w:fldChar w:fldCharType="separate"/>
      </w:r>
      <w:r w:rsidR="00D15EAB">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"_ENREF_34" \o "Fregonesi, 2007 #18"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Fregonesi et al., 2007c</w:t>
      </w:r>
      <w:r w:rsidR="006565A6">
        <w:rPr>
          <w:rFonts w:ascii="Times New Roman" w:hAnsi="Times New Roman" w:cs="Times New Roman"/>
          <w:noProof/>
          <w:sz w:val="24"/>
        </w:rPr>
        <w:fldChar w:fldCharType="end"/>
      </w:r>
      <w:r w:rsidR="00D15EAB">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t>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"_ENREF_87" \o "Reich, 2010 #53"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AuthorYear="1"&gt;&lt;Author&gt;Reich&lt;/Author&gt;&lt;Year&gt;2010&lt;/Year&gt;&lt;RecNum&gt;53&lt;/RecNum&gt;&lt;DisplayText&gt;Reich et al. (2010)&lt;/DisplayText&gt;&lt;record&gt;&lt;rec-number&gt;53&lt;/rec-number&gt;&lt;foreign-keys&gt;&lt;key app="EN" db-id="vv2r0wswevtv2uerx2kxfdvft2s2swav9tar" timestamp="1400177939"&gt;53&lt;/key&gt;&lt;/foreign-keys&gt;&lt;ref-type name="Journal Article"&gt;17&lt;/ref-type&gt;&lt;contributors&gt;&lt;authors&gt;&lt;author&gt;Reich, Lindsey Janelle&lt;/author&gt;&lt;author&gt;Weary, DM&lt;/author&gt;&lt;author&gt;Veira, DM&lt;/author&gt;&lt;author&gt;Von Keyserlingk, MAG&lt;/author&gt;&lt;/authors&gt;&lt;/contributors&gt;&lt;titles&gt;&lt;title&gt;Effects of sawdust bedding dry matter on lying behavior of dairy cows: A dose-dependent response&lt;/title&gt;&lt;secondary-title&gt;Journal of dairy science&lt;/secondary-title&gt;&lt;/titles&gt;&lt;periodical&gt;&lt;full-title&gt;Journal of Dairy Science&lt;/full-title&gt;&lt;abbr-1&gt;J Dairy Sci&lt;/abbr-1&gt;&lt;abbr-2&gt;J. Dairy Sci.&lt;/abbr-2&gt;&lt;/periodical&gt;&lt;pages&gt;1561-1565&lt;/pages&gt;&lt;volume&gt;93&lt;/volume&gt;&lt;number&gt;4&lt;/number&gt;&lt;dates&gt;&lt;year&gt;2010&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Reich et al. (2010)</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Pr>
          <w:rFonts w:ascii="Times New Roman" w:hAnsi="Times New Roman" w:cs="Times New Roman"/>
          <w:sz w:val="24"/>
        </w:rPr>
        <w:t xml:space="preserve"> had similar results for wet sawdust bedding, but lying time decreased for all bedding during the summer</w:t>
      </w:r>
      <w:del w:id="790" w:author="DeAnna" w:date="2015-08-14T08:41:00Z">
        <w:r w:rsidDel="003F7927">
          <w:rPr>
            <w:rFonts w:ascii="Times New Roman" w:hAnsi="Times New Roman" w:cs="Times New Roman"/>
            <w:sz w:val="24"/>
          </w:rPr>
          <w:delText>,</w:delText>
        </w:r>
      </w:del>
      <w:r>
        <w:rPr>
          <w:rFonts w:ascii="Times New Roman" w:hAnsi="Times New Roman" w:cs="Times New Roman"/>
          <w:sz w:val="24"/>
        </w:rPr>
        <w:t xml:space="preserve"> likely due to heat stress</w:t>
      </w:r>
      <w:ins w:id="791" w:author="DeAnna" w:date="2015-08-14T08:47:00Z">
        <w:r w:rsidR="006704C9">
          <w:rPr>
            <w:rFonts w:ascii="Times New Roman" w:hAnsi="Times New Roman" w:cs="Times New Roman"/>
            <w:sz w:val="24"/>
          </w:rPr>
          <w:t>, there is the possibility to induce stress as cows that were deprived of lying time had an increase in cortisol concentrations</w:t>
        </w:r>
      </w:ins>
      <w:ins w:id="792" w:author="DeAnna" w:date="2015-08-14T08:49:00Z">
        <w:r w:rsidR="009E3C5C">
          <w:rPr>
            <w:rFonts w:ascii="Times New Roman" w:hAnsi="Times New Roman" w:cs="Times New Roman"/>
            <w:sz w:val="24"/>
          </w:rPr>
          <w:t xml:space="preserve"> </w:t>
        </w:r>
      </w:ins>
      <w:r w:rsidR="000203D9">
        <w:rPr>
          <w:rFonts w:ascii="Times New Roman" w:hAnsi="Times New Roman" w:cs="Times New Roman"/>
          <w:sz w:val="24"/>
        </w:rPr>
        <w:fldChar w:fldCharType="begin">
          <w:fldData xml:space="preserve">PEVuZE5vdGU+PENpdGU+PEF1dGhvcj5GaXNoZXI8L0F1dGhvcj48WWVhcj4yMDAyPC9ZZWFyPjxS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</w:fldData>
        </w:fldChar>
      </w:r>
      <w:r w:rsidR="000203D9">
        <w:rPr>
          <w:rFonts w:ascii="Times New Roman" w:hAnsi="Times New Roman" w:cs="Times New Roman"/>
          <w:sz w:val="24"/>
        </w:rPr>
        <w:instrText xml:space="preserve"> ADDIN EN.CITE </w:instrText>
      </w:r>
      <w:r w:rsidR="000203D9">
        <w:rPr>
          <w:rFonts w:ascii="Times New Roman" w:hAnsi="Times New Roman" w:cs="Times New Roman"/>
          <w:sz w:val="24"/>
        </w:rPr>
        <w:fldChar w:fldCharType="begin">
          <w:fldData xml:space="preserve">PEVuZE5vdGU+PENpdGU+PEF1dGhvcj5GaXNoZXI8L0F1dGhvcj48WWVhcj4yMDAyPC9ZZWFyPjxS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</w:fldData>
        </w:fldChar>
      </w:r>
      <w:r w:rsidR="000203D9">
        <w:rPr>
          <w:rFonts w:ascii="Times New Roman" w:hAnsi="Times New Roman" w:cs="Times New Roman"/>
          <w:sz w:val="24"/>
        </w:rPr>
        <w:instrText xml:space="preserve"> ADDIN EN.CITE.DATA </w:instrText>
      </w:r>
      <w:r w:rsidR="000203D9">
        <w:rPr>
          <w:rFonts w:ascii="Times New Roman" w:hAnsi="Times New Roman" w:cs="Times New Roman"/>
          <w:sz w:val="24"/>
        </w:rPr>
      </w:r>
      <w:r w:rsidR="000203D9">
        <w:rPr>
          <w:rFonts w:ascii="Times New Roman" w:hAnsi="Times New Roman" w:cs="Times New Roman"/>
          <w:sz w:val="24"/>
        </w:rPr>
        <w:fldChar w:fldCharType="end"/>
      </w:r>
      <w:r w:rsidR="000203D9">
        <w:rPr>
          <w:rFonts w:ascii="Times New Roman" w:hAnsi="Times New Roman" w:cs="Times New Roman"/>
          <w:sz w:val="24"/>
        </w:rPr>
        <w:fldChar w:fldCharType="separate"/>
      </w:r>
      <w:r w:rsidR="000203D9">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"_ENREF_26" \o "Fisher, 2002 #27"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Fisher et al., 2002</w:t>
      </w:r>
      <w:r w:rsidR="006565A6">
        <w:rPr>
          <w:rFonts w:ascii="Times New Roman" w:hAnsi="Times New Roman" w:cs="Times New Roman"/>
          <w:noProof/>
          <w:sz w:val="24"/>
        </w:rPr>
        <w:fldChar w:fldCharType="end"/>
      </w:r>
      <w:r w:rsidR="000203D9">
        <w:rPr>
          <w:rFonts w:ascii="Times New Roman" w:hAnsi="Times New Roman" w:cs="Times New Roman"/>
          <w:noProof/>
          <w:sz w:val="24"/>
        </w:rPr>
        <w:t>)</w:t>
      </w:r>
      <w:r w:rsidR="000203D9">
        <w:rPr>
          <w:rFonts w:ascii="Times New Roman" w:hAnsi="Times New Roman" w:cs="Times New Roman"/>
          <w:sz w:val="24"/>
        </w:rPr>
        <w:fldChar w:fldCharType="end"/>
      </w:r>
      <w:r>
        <w:rPr>
          <w:rFonts w:ascii="Times New Roman" w:hAnsi="Times New Roman" w:cs="Times New Roman"/>
          <w:sz w:val="24"/>
        </w:rPr>
        <w:t xml:space="preserve">. As these studies had a decrease in lying time, potential physiological stressors may </w:t>
      </w:r>
      <w:r w:rsidR="0044481A">
        <w:rPr>
          <w:rFonts w:ascii="Times New Roman" w:hAnsi="Times New Roman" w:cs="Times New Roman"/>
          <w:sz w:val="24"/>
        </w:rPr>
        <w:t xml:space="preserve">have </w:t>
      </w:r>
      <w:r>
        <w:rPr>
          <w:rFonts w:ascii="Times New Roman" w:hAnsi="Times New Roman" w:cs="Times New Roman"/>
          <w:sz w:val="24"/>
        </w:rPr>
        <w:t>appear</w:t>
      </w:r>
      <w:r w:rsidR="0044481A">
        <w:rPr>
          <w:rFonts w:ascii="Times New Roman" w:hAnsi="Times New Roman" w:cs="Times New Roman"/>
          <w:sz w:val="24"/>
        </w:rPr>
        <w:t>ed as they did</w:t>
      </w:r>
      <w:r w:rsidR="00CA4371">
        <w:rPr>
          <w:rFonts w:ascii="Times New Roman" w:hAnsi="Times New Roman" w:cs="Times New Roman"/>
          <w:sz w:val="24"/>
        </w:rPr>
        <w:t xml:space="preserve"> with deprivation of lying </w:t>
      </w:r>
      <w:r w:rsidR="00CA4371">
        <w:rPr>
          <w:rFonts w:ascii="Times New Roman" w:hAnsi="Times New Roman" w:cs="Times New Roman"/>
          <w:sz w:val="24"/>
        </w:rPr>
        <w:lastRenderedPageBreak/>
        <w:t xml:space="preserve">time </w:t>
      </w: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&lt;EndNote&gt;&lt;Cite&gt;&lt;Author&gt;Fisher&lt;/Author&gt;&lt;Year&gt;2002&lt;/Year&gt;&lt;RecNum&gt;27&lt;/RecNum&gt;&lt;DisplayText&gt;(Fisher et al., 2002)&lt;/DisplayText&gt;&lt;record&gt;&lt;rec-number&gt;27&lt;/rec-number&gt;&lt;foreign-keys&gt;&lt;key app="EN" db-id="vv2r0wswevtv2uerx2kxfdvft2s2swav9tar" timestamp="1396462687"&gt;27&lt;/key&gt;&lt;/foreign-keys&gt;&lt;ref-type name="Journal Article"&gt;17&lt;/ref-type&gt;&lt;contributors&gt;&lt;authors&gt;&lt;author&gt;Fisher, A. D.&lt;/author&gt;&lt;author&gt;Verkerk, G. A.&lt;/author&gt;&lt;author&gt;Morrow, C. J.&lt;/author&gt;&lt;author&gt;Matthews, L. R.&lt;/author&gt;&lt;/authors&gt;&lt;/contributors&gt;&lt;titles&gt;&lt;title&gt;The effects of feed restriction and lying deprivation on pituitary–adrenal axis regulation in lactating cows&lt;/title&gt;&lt;secondary-title&gt;Livestock Production Science&lt;/secondary-title&gt;&lt;/titles&gt;&lt;periodical&gt;&lt;full-title&gt;Livestock Production Science&lt;/full-title&gt;&lt;/periodical&gt;&lt;pages&gt;255-263&lt;/pages&gt;&lt;volume&gt;73&lt;/volume&gt;&lt;number&gt;2–3&lt;/number&gt;&lt;keywords&gt;&lt;keyword&gt;Dairy cattle&lt;/keyword&gt;&lt;keyword&gt;Pituitary–adrenal axis&lt;/keyword&gt;&lt;keyword&gt;Feed restriction&lt;/keyword&gt;&lt;keyword&gt;Lying deprivation&lt;/keyword&gt;&lt;/keywords&gt;&lt;dates&gt;&lt;year&gt;2002&lt;/year&gt;&lt;pub-dates&gt;&lt;date&gt;1//&lt;/date&gt;&lt;/pub-dates&gt;&lt;/dates&gt;&lt;isbn&gt;0301-6226&lt;/isbn&gt;&lt;urls&gt;&lt;related-urls&gt;&lt;url&gt;http://www.sciencedirect.com/science/article/pii/S0301622601002469&lt;/url&gt;&lt;/related-urls&gt;&lt;/urls&gt;&lt;electronic-resource-num&gt;http://dx.doi.org/10.1016/S0301-6226(01)00246-9&lt;/electronic-resource-num&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"_ENREF_26" \o "Fisher, 2002 #27"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Fisher et al., 2002</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w:t>
      </w:r>
      <w:r w:rsidR="00CA4371">
        <w:rPr>
          <w:rFonts w:ascii="Times New Roman" w:hAnsi="Times New Roman" w:cs="Times New Roman"/>
          <w:sz w:val="24"/>
        </w:rPr>
        <w:t xml:space="preserve"> There was also the potential for </w:t>
      </w:r>
      <w:del w:id="793" w:author="DeAnna" w:date="2015-08-14T08:42:00Z">
        <w:r w:rsidR="00CA4371" w:rsidDel="009C1DCB">
          <w:rPr>
            <w:rFonts w:ascii="Times New Roman" w:hAnsi="Times New Roman" w:cs="Times New Roman"/>
            <w:sz w:val="24"/>
          </w:rPr>
          <w:delText xml:space="preserve">declined </w:delText>
        </w:r>
      </w:del>
      <w:ins w:id="794" w:author="DeAnna" w:date="2015-08-14T08:42:00Z">
        <w:r w:rsidR="009C1DCB">
          <w:rPr>
            <w:rFonts w:ascii="Times New Roman" w:hAnsi="Times New Roman" w:cs="Times New Roman"/>
            <w:sz w:val="24"/>
          </w:rPr>
          <w:t xml:space="preserve">reduced </w:t>
        </w:r>
      </w:ins>
      <w:r w:rsidR="00CA4371">
        <w:rPr>
          <w:rFonts w:ascii="Times New Roman" w:hAnsi="Times New Roman" w:cs="Times New Roman"/>
          <w:sz w:val="24"/>
        </w:rPr>
        <w:t>hygiene</w:t>
      </w:r>
      <w:ins w:id="795" w:author="DeAnna" w:date="2015-08-14T08:42:00Z">
        <w:r w:rsidR="009C1DCB">
          <w:rPr>
            <w:rFonts w:ascii="Times New Roman" w:hAnsi="Times New Roman" w:cs="Times New Roman"/>
            <w:sz w:val="24"/>
          </w:rPr>
          <w:t xml:space="preserve"> levels</w:t>
        </w:r>
      </w:ins>
      <w:r w:rsidR="00CA4371">
        <w:rPr>
          <w:rFonts w:ascii="Times New Roman" w:hAnsi="Times New Roman" w:cs="Times New Roman"/>
          <w:sz w:val="24"/>
        </w:rPr>
        <w:t xml:space="preserve"> </w:t>
      </w:r>
      <w:r w:rsidR="0044481A">
        <w:rPr>
          <w:rFonts w:ascii="Times New Roman" w:hAnsi="Times New Roman" w:cs="Times New Roman"/>
          <w:sz w:val="24"/>
        </w:rPr>
        <w:t xml:space="preserve">due to the increased wetness of bedding material in contact with the udder. </w:t>
      </w:r>
      <w:r>
        <w:rPr>
          <w:rFonts w:ascii="Times New Roman" w:hAnsi="Times New Roman" w:cs="Times New Roman"/>
          <w:sz w:val="24"/>
        </w:rPr>
        <w:t xml:space="preserve"> </w:t>
      </w:r>
    </w:p>
    <w:p w14:paraId="4D5BBEB3" w14:textId="538C6E0E" w:rsidR="00CA4371" w:rsidRDefault="004657AA" w:rsidP="004657AA">
      <w:pPr>
        <w:spacing w:line="480" w:lineRule="auto"/>
        <w:rPr>
          <w:rFonts w:ascii="Times New Roman" w:hAnsi="Times New Roman" w:cs="Times New Roman"/>
          <w:sz w:val="24"/>
        </w:rPr>
      </w:pPr>
      <w:r>
        <w:rPr>
          <w:rFonts w:ascii="Times New Roman" w:hAnsi="Times New Roman" w:cs="Times New Roman"/>
          <w:sz w:val="24"/>
        </w:rPr>
        <w:tab/>
        <w:t xml:space="preserve">Hygiene </w:t>
      </w:r>
      <w:ins w:id="796" w:author="DeAnna" w:date="2015-08-14T08:42:00Z">
        <w:r w:rsidR="00953C5E">
          <w:rPr>
            <w:rFonts w:ascii="Times New Roman" w:hAnsi="Times New Roman" w:cs="Times New Roman"/>
            <w:sz w:val="24"/>
          </w:rPr>
          <w:t>is</w:t>
        </w:r>
      </w:ins>
      <w:del w:id="797" w:author="DeAnna" w:date="2015-08-14T08:42:00Z">
        <w:r w:rsidR="0044481A" w:rsidDel="00953C5E">
          <w:rPr>
            <w:rFonts w:ascii="Times New Roman" w:hAnsi="Times New Roman" w:cs="Times New Roman"/>
            <w:sz w:val="24"/>
          </w:rPr>
          <w:delText>was</w:delText>
        </w:r>
      </w:del>
      <w:r w:rsidR="0044481A">
        <w:rPr>
          <w:rFonts w:ascii="Times New Roman" w:hAnsi="Times New Roman" w:cs="Times New Roman"/>
          <w:sz w:val="24"/>
        </w:rPr>
        <w:t xml:space="preserve"> a concern as</w:t>
      </w:r>
      <w:del w:id="798" w:author="DeAnna" w:date="2015-08-14T08:43:00Z">
        <w:r w:rsidR="0044481A" w:rsidDel="00953C5E">
          <w:rPr>
            <w:rFonts w:ascii="Times New Roman" w:hAnsi="Times New Roman" w:cs="Times New Roman"/>
            <w:sz w:val="24"/>
          </w:rPr>
          <w:delText xml:space="preserve"> </w:delText>
        </w:r>
      </w:del>
      <w:del w:id="799" w:author="DeAnna" w:date="2015-08-14T08:42:00Z">
        <w:r w:rsidR="0044481A" w:rsidDel="00953C5E">
          <w:rPr>
            <w:rFonts w:ascii="Times New Roman" w:hAnsi="Times New Roman" w:cs="Times New Roman"/>
            <w:sz w:val="24"/>
          </w:rPr>
          <w:delText>th</w:delText>
        </w:r>
      </w:del>
      <w:del w:id="800" w:author="DeAnna" w:date="2015-08-14T08:43:00Z">
        <w:r w:rsidR="0044481A" w:rsidDel="00953C5E">
          <w:rPr>
            <w:rFonts w:ascii="Times New Roman" w:hAnsi="Times New Roman" w:cs="Times New Roman"/>
            <w:sz w:val="24"/>
          </w:rPr>
          <w:delText>e</w:delText>
        </w:r>
      </w:del>
      <w:r w:rsidR="0044481A">
        <w:rPr>
          <w:rFonts w:ascii="Times New Roman" w:hAnsi="Times New Roman" w:cs="Times New Roman"/>
          <w:sz w:val="24"/>
        </w:rPr>
        <w:t xml:space="preserve"> udder</w:t>
      </w:r>
      <w:ins w:id="801" w:author="DeAnna" w:date="2015-08-14T08:43:00Z">
        <w:r w:rsidR="00953C5E">
          <w:rPr>
            <w:rFonts w:ascii="Times New Roman" w:hAnsi="Times New Roman" w:cs="Times New Roman"/>
            <w:sz w:val="24"/>
          </w:rPr>
          <w:t>s</w:t>
        </w:r>
      </w:ins>
      <w:r w:rsidR="0044481A">
        <w:rPr>
          <w:rFonts w:ascii="Times New Roman" w:hAnsi="Times New Roman" w:cs="Times New Roman"/>
          <w:sz w:val="24"/>
        </w:rPr>
        <w:t xml:space="preserve"> placed in areas with high bacterial load could lead to potential </w:t>
      </w:r>
      <w:r w:rsidR="00142E91">
        <w:rPr>
          <w:rFonts w:ascii="Times New Roman" w:hAnsi="Times New Roman" w:cs="Times New Roman"/>
          <w:sz w:val="24"/>
        </w:rPr>
        <w:t>mastitis risks</w:t>
      </w:r>
      <w:ins w:id="802" w:author="DeAnna" w:date="2015-08-14T08:44:00Z">
        <w:r w:rsidR="00E96A21">
          <w:rPr>
            <w:rFonts w:ascii="Times New Roman" w:hAnsi="Times New Roman" w:cs="Times New Roman"/>
            <w:sz w:val="24"/>
          </w:rPr>
          <w:t xml:space="preserve">. </w:t>
        </w:r>
      </w:ins>
      <w:ins w:id="803" w:author="DeAnna" w:date="2015-08-14T08:45:00Z">
        <w:r w:rsidR="00D14A03">
          <w:rPr>
            <w:rFonts w:ascii="Times New Roman" w:hAnsi="Times New Roman" w:cs="Times New Roman"/>
            <w:sz w:val="24"/>
          </w:rPr>
          <w:t>There have been different reports for cows housed on sand.</w:t>
        </w:r>
      </w:ins>
      <w:del w:id="804" w:author="DeAnna" w:date="2015-08-14T08:44:00Z">
        <w:r w:rsidR="00142E91" w:rsidDel="00E96A21">
          <w:rPr>
            <w:rFonts w:ascii="Times New Roman" w:hAnsi="Times New Roman" w:cs="Times New Roman"/>
            <w:sz w:val="24"/>
          </w:rPr>
          <w:delText>, and</w:delText>
        </w:r>
      </w:del>
      <w:r w:rsidR="00142E91">
        <w:rPr>
          <w:rFonts w:ascii="Times New Roman" w:hAnsi="Times New Roman" w:cs="Times New Roman"/>
          <w:sz w:val="24"/>
        </w:rPr>
        <w:t xml:space="preserve"> </w:t>
      </w:r>
      <w:del w:id="805" w:author="DeAnna" w:date="2015-08-14T08:44:00Z">
        <w:r w:rsidR="00142E91" w:rsidDel="00E96A21">
          <w:rPr>
            <w:rFonts w:ascii="Times New Roman" w:hAnsi="Times New Roman" w:cs="Times New Roman"/>
            <w:sz w:val="24"/>
          </w:rPr>
          <w:delText xml:space="preserve">different material bedding provided cleaner areas for lying. </w:delText>
        </w:r>
        <w:r w:rsidDel="00E96A21">
          <w:rPr>
            <w:rFonts w:ascii="Times New Roman" w:hAnsi="Times New Roman" w:cs="Times New Roman"/>
            <w:sz w:val="24"/>
          </w:rPr>
          <w:delText xml:space="preserve">. </w:delText>
        </w:r>
      </w:del>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"_ENREF_114" \o "Zdanowicz, 2004 #64"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AuthorYear="1"&gt;&lt;Author&gt;Zdanowicz&lt;/Author&gt;&lt;Year&gt;2004&lt;/Year&gt;&lt;RecNum&gt;64&lt;/RecNum&gt;&lt;DisplayText&gt;Zdanowicz et al. (2004)&lt;/DisplayText&gt;&lt;record&gt;&lt;rec-number&gt;64&lt;/rec-number&gt;&lt;foreign-keys&gt;&lt;key app="EN" db-id="vv2r0wswevtv2uerx2kxfdvft2s2swav9tar" timestamp="1430855182"&gt;64&lt;/key&gt;&lt;/foreign-keys&gt;&lt;ref-type name="Journal Article"&gt;17&lt;/ref-type&gt;&lt;contributors&gt;&lt;authors&gt;&lt;author&gt;Zdanowicz, M&lt;/author&gt;&lt;author&gt;Shelford, JA&lt;/author&gt;&lt;author&gt;Tucker, CB&lt;/author&gt;&lt;author&gt;Weary, DM&lt;/author&gt;&lt;author&gt;Von Keyserlingk, MAG&lt;/author&gt;&lt;/authors&gt;&lt;/contributors&gt;&lt;titles&gt;&lt;title&gt;Bacterial populations on teat ends of dairy cows housed in free stalls and bedded with either sand or sawdust&lt;/title&gt;&lt;secondary-title&gt;Journal of dairy science&lt;/secondary-title&gt;&lt;/titles&gt;&lt;periodical&gt;&lt;full-title&gt;Journal of Dairy Science&lt;/full-title&gt;&lt;abbr-1&gt;J Dairy Sci&lt;/abbr-1&gt;&lt;abbr-2&gt;J. Dairy Sci.&lt;/abbr-2&gt;&lt;/periodical&gt;&lt;pages&gt;1694-1701&lt;/pages&gt;&lt;volume&gt;87&lt;/volume&gt;&lt;number&gt;6&lt;/number&gt;&lt;dates&gt;&lt;year&gt;2004&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Zdanowicz et al. (2004)</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Pr>
          <w:rFonts w:ascii="Times New Roman" w:hAnsi="Times New Roman" w:cs="Times New Roman"/>
          <w:sz w:val="24"/>
        </w:rPr>
        <w:t xml:space="preserve"> </w:t>
      </w:r>
      <w:proofErr w:type="gramStart"/>
      <w:r>
        <w:rPr>
          <w:rFonts w:ascii="Times New Roman" w:hAnsi="Times New Roman" w:cs="Times New Roman"/>
          <w:sz w:val="24"/>
        </w:rPr>
        <w:t>reported</w:t>
      </w:r>
      <w:proofErr w:type="gramEnd"/>
      <w:r>
        <w:rPr>
          <w:rFonts w:ascii="Times New Roman" w:hAnsi="Times New Roman" w:cs="Times New Roman"/>
          <w:sz w:val="24"/>
        </w:rPr>
        <w:t xml:space="preserve"> that rear udders were dirtier on sand bedding when compared to sawdust bedding. Conversely, </w:t>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"_ENREF_83" \o "Norring, 2008 #96"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AuthorYear="1"&gt;&lt;Author&gt;Norring&lt;/Author&gt;&lt;Year&gt;2008&lt;/Year&gt;&lt;RecNum&gt;96&lt;/RecNum&gt;&lt;DisplayText&gt;Norring et al. (2008)&lt;/DisplayText&gt;&lt;record&gt;&lt;rec-number&gt;96&lt;/rec-number&gt;&lt;foreign-keys&gt;&lt;key app="EN" db-id="vv2r0wswevtv2uerx2kxfdvft2s2swav9tar" timestamp="1437045005"&gt;96&lt;/key&gt;&lt;/foreign-keys&gt;&lt;ref-type name="Journal Article"&gt;17&lt;/ref-type&gt;&lt;contributors&gt;&lt;authors&gt;&lt;author&gt;Norring, Marianna&lt;/author&gt;&lt;author&gt;Manninen, E&lt;/author&gt;&lt;author&gt;De Passillé, AM&lt;/author&gt;&lt;author&gt;Rushen, J&lt;/author&gt;&lt;author&gt;Munksgaard, L&lt;/author&gt;&lt;author&gt;Saloniemi, Hannu&lt;/author&gt;&lt;/authors&gt;&lt;/contributors&gt;&lt;titles&gt;&lt;title&gt;Effects of sand and straw bedding on the lying behavior, cleanliness, and hoof and hock injuries of dairy cows&lt;/title&gt;&lt;secondary-title&gt;Journal of dairy science&lt;/secondary-title&gt;&lt;/titles&gt;&lt;periodical&gt;&lt;full-title&gt;Journal of Dairy Science&lt;/full-title&gt;&lt;abbr-1&gt;J Dairy Sci&lt;/abbr-1&gt;&lt;abbr-2&gt;J. Dairy Sci.&lt;/abbr-2&gt;&lt;/periodical&gt;&lt;pages&gt;570-576&lt;/pages&gt;&lt;volume&gt;91&lt;/volume&gt;&lt;number&gt;2&lt;/number&gt;&lt;dates&gt;&lt;year&gt;2008&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Norring et al. (2008)</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Pr>
          <w:rFonts w:ascii="Times New Roman" w:hAnsi="Times New Roman" w:cs="Times New Roman"/>
          <w:sz w:val="24"/>
        </w:rPr>
        <w:t xml:space="preserve"> found that when cows were housed on sand, udder cleanliness and hoof health was better compared to cows housed on sawdust. Dependent upon cleanliness of the bedding, this could be a potential problem as there is an association with isolating pathogens and higher udder scores (Schreiner and </w:t>
      </w:r>
      <w:proofErr w:type="spellStart"/>
      <w:r>
        <w:rPr>
          <w:rFonts w:ascii="Times New Roman" w:hAnsi="Times New Roman" w:cs="Times New Roman"/>
          <w:sz w:val="24"/>
        </w:rPr>
        <w:t>Ruegg</w:t>
      </w:r>
      <w:proofErr w:type="spellEnd"/>
      <w:r>
        <w:rPr>
          <w:rFonts w:ascii="Times New Roman" w:hAnsi="Times New Roman" w:cs="Times New Roman"/>
          <w:sz w:val="24"/>
        </w:rPr>
        <w:t xml:space="preserve">, 2003). </w:t>
      </w:r>
    </w:p>
    <w:p w14:paraId="52476A3A" w14:textId="3DEE6607" w:rsidR="004657AA" w:rsidRPr="00E8276B" w:rsidRDefault="00CA4371" w:rsidP="004657AA">
      <w:pPr>
        <w:spacing w:line="480" w:lineRule="auto"/>
        <w:rPr>
          <w:rFonts w:ascii="Times New Roman" w:hAnsi="Times New Roman" w:cs="Times New Roman"/>
          <w:sz w:val="24"/>
        </w:rPr>
      </w:pPr>
      <w:r>
        <w:rPr>
          <w:rFonts w:ascii="Times New Roman" w:hAnsi="Times New Roman" w:cs="Times New Roman"/>
          <w:sz w:val="24"/>
        </w:rPr>
        <w:tab/>
      </w:r>
      <w:r w:rsidR="004657AA">
        <w:rPr>
          <w:rFonts w:ascii="Times New Roman" w:hAnsi="Times New Roman" w:cs="Times New Roman"/>
          <w:sz w:val="24"/>
        </w:rPr>
        <w:t xml:space="preserve">Some bedding materials </w:t>
      </w:r>
      <w:r w:rsidR="00427B2A">
        <w:rPr>
          <w:rFonts w:ascii="Times New Roman" w:hAnsi="Times New Roman" w:cs="Times New Roman"/>
          <w:sz w:val="24"/>
        </w:rPr>
        <w:t xml:space="preserve">had higher </w:t>
      </w:r>
      <w:r w:rsidR="004657AA">
        <w:rPr>
          <w:rFonts w:ascii="Times New Roman" w:hAnsi="Times New Roman" w:cs="Times New Roman"/>
          <w:sz w:val="24"/>
        </w:rPr>
        <w:t>bacterial loads than others</w:t>
      </w:r>
      <w:r w:rsidR="00427B2A">
        <w:rPr>
          <w:rFonts w:ascii="Times New Roman" w:hAnsi="Times New Roman" w:cs="Times New Roman"/>
          <w:sz w:val="24"/>
        </w:rPr>
        <w:t xml:space="preserve">, which </w:t>
      </w:r>
      <w:del w:id="806" w:author="DeAnna" w:date="2015-08-14T08:46:00Z">
        <w:r w:rsidR="00427B2A" w:rsidDel="007B5279">
          <w:rPr>
            <w:rFonts w:ascii="Times New Roman" w:hAnsi="Times New Roman" w:cs="Times New Roman"/>
            <w:sz w:val="24"/>
          </w:rPr>
          <w:delText>was important due to teat ends</w:delText>
        </w:r>
      </w:del>
      <w:ins w:id="807" w:author="DeAnna" w:date="2015-08-14T08:46:00Z">
        <w:r w:rsidR="007B5279">
          <w:rPr>
            <w:rFonts w:ascii="Times New Roman" w:hAnsi="Times New Roman" w:cs="Times New Roman"/>
            <w:sz w:val="24"/>
          </w:rPr>
          <w:t>is important as a cows’ teat ends are in close proximity with bedding</w:t>
        </w:r>
      </w:ins>
      <w:r w:rsidR="004657AA">
        <w:rPr>
          <w:rFonts w:ascii="Times New Roman" w:hAnsi="Times New Roman" w:cs="Times New Roman"/>
          <w:sz w:val="24"/>
        </w:rPr>
        <w:t xml:space="preserve">. Bacterial counts on teat ends of cows was relatively weak with cows housed on sand compared to cows housed on sawdust bedding; however, streptococci was higher on teat ends when cows were housed on sand bedding </w:t>
      </w:r>
      <w:r w:rsidR="004657AA">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&lt;EndNote&gt;&lt;Cite&gt;&lt;Author&gt;Zdanowicz&lt;/Author&gt;&lt;Year&gt;2004&lt;/Year&gt;&lt;RecNum&gt;64&lt;/RecNum&gt;&lt;DisplayText&gt;(Zdanowicz et al., 2004)&lt;/DisplayText&gt;&lt;record&gt;&lt;rec-number&gt;64&lt;/rec-number&gt;&lt;foreign-keys&gt;&lt;key app="EN" db-id="vv2r0wswevtv2uerx2kxfdvft2s2swav9tar" timestamp="1430855182"&gt;64&lt;/key&gt;&lt;/foreign-keys&gt;&lt;ref-type name="Journal Article"&gt;17&lt;/ref-type&gt;&lt;contributors&gt;&lt;authors&gt;&lt;author&gt;Zdanowicz, M&lt;/author&gt;&lt;author&gt;Shelford, JA&lt;/author&gt;&lt;author&gt;Tucker, CB&lt;/author&gt;&lt;author&gt;Weary, DM&lt;/author&gt;&lt;author&gt;Von Keyserlingk, MAG&lt;/author&gt;&lt;/authors&gt;&lt;/contributors&gt;&lt;titles&gt;&lt;title&gt;Bacterial populations on teat ends of dairy cows housed in free stalls and bedded with either sand or sawdust&lt;/title&gt;&lt;secondary-title&gt;Journal of dairy science&lt;/secondary-title&gt;&lt;/titles&gt;&lt;periodical&gt;&lt;full-title&gt;Journal of Dairy Science&lt;/full-title&gt;&lt;abbr-1&gt;J Dairy Sci&lt;/abbr-1&gt;&lt;abbr-2&gt;J. Dairy Sci.&lt;/abbr-2&gt;&lt;/periodical&gt;&lt;pages&gt;1694-1701&lt;/pages&gt;&lt;volume&gt;87&lt;/volume&gt;&lt;number&gt;6&lt;/number&gt;&lt;dates&gt;&lt;year&gt;2004&lt;/year&gt;&lt;/dates&gt;&lt;isbn&gt;0022-0302&lt;/isbn&gt;&lt;urls&gt;&lt;/urls&gt;&lt;/record&gt;&lt;/Cite&gt;&lt;/EndNote&gt;</w:instrText>
      </w:r>
      <w:r w:rsidR="004657AA">
        <w:rPr>
          <w:rFonts w:ascii="Times New Roman" w:hAnsi="Times New Roman" w:cs="Times New Roman"/>
          <w:sz w:val="24"/>
        </w:rPr>
        <w:fldChar w:fldCharType="separate"/>
      </w:r>
      <w:r w:rsidR="004657AA">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"_ENREF_114" \o "Zdanowicz, 2004 #64"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Zdanowicz et al., 2004</w:t>
      </w:r>
      <w:r w:rsidR="006565A6">
        <w:rPr>
          <w:rFonts w:ascii="Times New Roman" w:hAnsi="Times New Roman" w:cs="Times New Roman"/>
          <w:noProof/>
          <w:sz w:val="24"/>
        </w:rPr>
        <w:fldChar w:fldCharType="end"/>
      </w:r>
      <w:r w:rsidR="004657AA">
        <w:rPr>
          <w:rFonts w:ascii="Times New Roman" w:hAnsi="Times New Roman" w:cs="Times New Roman"/>
          <w:noProof/>
          <w:sz w:val="24"/>
        </w:rPr>
        <w:t>)</w:t>
      </w:r>
      <w:r w:rsidR="004657AA">
        <w:rPr>
          <w:rFonts w:ascii="Times New Roman" w:hAnsi="Times New Roman" w:cs="Times New Roman"/>
          <w:sz w:val="24"/>
        </w:rPr>
        <w:fldChar w:fldCharType="end"/>
      </w:r>
      <w:r w:rsidR="004657AA">
        <w:rPr>
          <w:rFonts w:ascii="Times New Roman" w:hAnsi="Times New Roman" w:cs="Times New Roman"/>
          <w:sz w:val="24"/>
        </w:rPr>
        <w:t xml:space="preserve">. Furthermore, sawdust bedding that had been treated with alkaline conditioner versus non-treated had no association with teat skin and teat canal bacterial counts of </w:t>
      </w:r>
      <w:proofErr w:type="spellStart"/>
      <w:r w:rsidR="004657AA">
        <w:rPr>
          <w:rFonts w:ascii="Times New Roman" w:hAnsi="Times New Roman" w:cs="Times New Roman"/>
          <w:i/>
          <w:sz w:val="24"/>
        </w:rPr>
        <w:t>Stap</w:t>
      </w:r>
      <w:ins w:id="808" w:author="DeAnna" w:date="2015-08-14T08:53:00Z">
        <w:r w:rsidR="00122E7A">
          <w:rPr>
            <w:rFonts w:ascii="Times New Roman" w:hAnsi="Times New Roman" w:cs="Times New Roman"/>
            <w:i/>
            <w:sz w:val="24"/>
          </w:rPr>
          <w:t>ylococcus</w:t>
        </w:r>
      </w:ins>
      <w:proofErr w:type="spellEnd"/>
      <w:del w:id="809" w:author="DeAnna" w:date="2015-08-14T08:53:00Z">
        <w:r w:rsidR="004657AA" w:rsidDel="00122E7A">
          <w:rPr>
            <w:rFonts w:ascii="Times New Roman" w:hAnsi="Times New Roman" w:cs="Times New Roman"/>
            <w:i/>
            <w:sz w:val="24"/>
          </w:rPr>
          <w:delText>h.</w:delText>
        </w:r>
      </w:del>
      <w:r w:rsidR="004657AA">
        <w:rPr>
          <w:rFonts w:ascii="Times New Roman" w:hAnsi="Times New Roman" w:cs="Times New Roman"/>
          <w:i/>
          <w:sz w:val="24"/>
        </w:rPr>
        <w:t xml:space="preserve"> </w:t>
      </w:r>
      <w:ins w:id="810" w:author="DeAnna" w:date="2015-08-14T08:53:00Z">
        <w:r w:rsidR="00122E7A">
          <w:rPr>
            <w:rFonts w:ascii="Times New Roman" w:hAnsi="Times New Roman" w:cs="Times New Roman"/>
            <w:i/>
            <w:sz w:val="24"/>
          </w:rPr>
          <w:t>a</w:t>
        </w:r>
      </w:ins>
      <w:del w:id="811" w:author="DeAnna" w:date="2015-08-14T08:53:00Z">
        <w:r w:rsidR="004657AA" w:rsidDel="00122E7A">
          <w:rPr>
            <w:rFonts w:ascii="Times New Roman" w:hAnsi="Times New Roman" w:cs="Times New Roman"/>
            <w:i/>
            <w:sz w:val="24"/>
          </w:rPr>
          <w:delText>A</w:delText>
        </w:r>
      </w:del>
      <w:r w:rsidR="004657AA">
        <w:rPr>
          <w:rFonts w:ascii="Times New Roman" w:hAnsi="Times New Roman" w:cs="Times New Roman"/>
          <w:i/>
          <w:sz w:val="24"/>
        </w:rPr>
        <w:t>ureus</w:t>
      </w:r>
      <w:r w:rsidR="004657AA">
        <w:rPr>
          <w:rFonts w:ascii="Times New Roman" w:hAnsi="Times New Roman" w:cs="Times New Roman"/>
          <w:sz w:val="24"/>
        </w:rPr>
        <w:t xml:space="preserve"> </w:t>
      </w:r>
      <w:r w:rsidR="004657AA">
        <w:rPr>
          <w:rFonts w:ascii="Times New Roman" w:hAnsi="Times New Roman" w:cs="Times New Roman"/>
          <w:sz w:val="24"/>
        </w:rPr>
        <w:fldChar w:fldCharType="begin"/>
      </w:r>
      <w:r w:rsidR="004657AA">
        <w:rPr>
          <w:rFonts w:ascii="Times New Roman" w:hAnsi="Times New Roman" w:cs="Times New Roman"/>
          <w:sz w:val="24"/>
        </w:rPr>
        <w:instrText xml:space="preserve"> ADDIN EN.CITE &lt;EndNote&gt;&lt;Cite&gt;&lt;Author&gt;Paduch&lt;/Author&gt;&lt;Year&gt;2013&lt;/Year&gt;&lt;RecNum&gt;97&lt;/RecNum&gt;&lt;DisplayText&gt;(Paduch et al., 2013)&lt;/DisplayText&gt;&lt;record&gt;&lt;rec-number&gt;97&lt;/rec-number&gt;&lt;foreign-keys&gt;&lt;key app="EN" db-id="vv2r0wswevtv2uerx2kxfdvft2s2swav9tar" timestamp="1437046979"&gt;97&lt;/key&gt;&lt;/foreign-keys&gt;&lt;ref-type name="Journal Article"&gt;17&lt;/ref-type&gt;&lt;contributors&gt;&lt;authors&gt;&lt;author&gt;Paduch, Jan-Hendrik&lt;/author&gt;&lt;author&gt;Mohr, Elmar&lt;/author&gt;&lt;author&gt;Krömker, Volker&lt;/author&gt;&lt;/authors&gt;&lt;/contributors&gt;&lt;titles&gt;&lt;title&gt;The association between bedding material and the bacterial counts of Staphylococcus aureus, Streptococcus uberis and coliform bacteria on teat skin and in teat canals in lactating dairy cattle&lt;/title&gt;&lt;secondary-title&gt;Journal of Dairy Research&lt;/secondary-title&gt;&lt;/titles&gt;&lt;periodical&gt;&lt;full-title&gt;Journal of dairy research&lt;/full-title&gt;&lt;/periodical&gt;&lt;pages&gt;159-164&lt;/pages&gt;&lt;volume&gt;80&lt;/volume&gt;&lt;number&gt;02&lt;/number&gt;&lt;dates&gt;&lt;year&gt;2013&lt;/year&gt;&lt;/dates&gt;&lt;isbn&gt;1469-7629&lt;/isbn&gt;&lt;urls&gt;&lt;/urls&gt;&lt;/record&gt;&lt;/Cite&gt;&lt;/EndNote&gt;</w:instrText>
      </w:r>
      <w:r w:rsidR="004657AA">
        <w:rPr>
          <w:rFonts w:ascii="Times New Roman" w:hAnsi="Times New Roman" w:cs="Times New Roman"/>
          <w:sz w:val="24"/>
        </w:rPr>
        <w:fldChar w:fldCharType="separate"/>
      </w:r>
      <w:r w:rsidR="004657AA">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"_ENREF_86" \o "Paduch, 2013 #97"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Paduch et al., 2013</w:t>
      </w:r>
      <w:r w:rsidR="006565A6">
        <w:rPr>
          <w:rFonts w:ascii="Times New Roman" w:hAnsi="Times New Roman" w:cs="Times New Roman"/>
          <w:noProof/>
          <w:sz w:val="24"/>
        </w:rPr>
        <w:fldChar w:fldCharType="end"/>
      </w:r>
      <w:r w:rsidR="004657AA">
        <w:rPr>
          <w:rFonts w:ascii="Times New Roman" w:hAnsi="Times New Roman" w:cs="Times New Roman"/>
          <w:noProof/>
          <w:sz w:val="24"/>
        </w:rPr>
        <w:t>)</w:t>
      </w:r>
      <w:r w:rsidR="004657AA">
        <w:rPr>
          <w:rFonts w:ascii="Times New Roman" w:hAnsi="Times New Roman" w:cs="Times New Roman"/>
          <w:sz w:val="24"/>
        </w:rPr>
        <w:fldChar w:fldCharType="end"/>
      </w:r>
      <w:r w:rsidR="004657AA">
        <w:rPr>
          <w:rFonts w:ascii="Times New Roman" w:hAnsi="Times New Roman" w:cs="Times New Roman"/>
          <w:sz w:val="24"/>
        </w:rPr>
        <w:t xml:space="preserve">. Clean sand had the lowest growth of </w:t>
      </w:r>
      <w:proofErr w:type="spellStart"/>
      <w:r w:rsidR="004657AA">
        <w:rPr>
          <w:rFonts w:ascii="Times New Roman" w:hAnsi="Times New Roman" w:cs="Times New Roman"/>
          <w:i/>
          <w:sz w:val="24"/>
        </w:rPr>
        <w:t>Klebsiella</w:t>
      </w:r>
      <w:proofErr w:type="spellEnd"/>
      <w:r w:rsidR="004657AA">
        <w:rPr>
          <w:rFonts w:ascii="Times New Roman" w:hAnsi="Times New Roman" w:cs="Times New Roman"/>
          <w:i/>
          <w:sz w:val="24"/>
        </w:rPr>
        <w:t xml:space="preserve"> pneumonia</w:t>
      </w:r>
      <w:r w:rsidR="004657AA">
        <w:rPr>
          <w:rFonts w:ascii="Times New Roman" w:hAnsi="Times New Roman" w:cs="Times New Roman"/>
          <w:sz w:val="24"/>
        </w:rPr>
        <w:t xml:space="preserve">, while post digested manure solids had the highest growth </w:t>
      </w:r>
      <w:r w:rsidR="004657AA">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&lt;EndNote&gt;&lt;Cite&gt;&lt;Author&gt;Godden&lt;/Author&gt;&lt;Year&gt;2008&lt;/Year&gt;&lt;RecNum&gt;98&lt;/RecNum&gt;&lt;DisplayText&gt;(Godden et al., 2008)&lt;/DisplayText&gt;&lt;record&gt;&lt;rec-number&gt;98&lt;/rec-number&gt;&lt;foreign-keys&gt;&lt;key app="EN" db-id="vv2r0wswevtv2uerx2kxfdvft2s2swav9tar" timestamp="1437047954"&gt;98&lt;/key&gt;&lt;/foreign-keys&gt;&lt;ref-type name="Journal Article"&gt;17&lt;/ref-type&gt;&lt;contributors&gt;&lt;authors&gt;&lt;author&gt;Godden, S&lt;/author&gt;&lt;author&gt;Bey, R&lt;/author&gt;&lt;author&gt;Lorch, K&lt;/author&gt;&lt;author&gt;Farnsworth, R&lt;/author&gt;&lt;author&gt;Rapnicki, P&lt;/author&gt;&lt;/authors&gt;&lt;/contributors&gt;&lt;titles&gt;&lt;title&gt;Ability of organic and inorganic bedding materials to promote growth of environmental bacteria&lt;/title&gt;&lt;secondary-title&gt;Journal of dairy science&lt;/secondary-title&gt;&lt;/titles&gt;&lt;periodical&gt;&lt;full-title&gt;Journal of Dairy Science&lt;/full-title&gt;&lt;abbr-1&gt;J Dairy Sci&lt;/abbr-1&gt;&lt;abbr-2&gt;J. Dairy Sci.&lt;/abbr-2&gt;&lt;/periodical&gt;&lt;pages&gt;151-159&lt;/pages&gt;&lt;volume&gt;91&lt;/volume&gt;&lt;number&gt;1&lt;/number&gt;&lt;dates&gt;&lt;year&gt;2008&lt;/year&gt;&lt;/dates&gt;&lt;isbn&gt;0022-0302&lt;/isbn&gt;&lt;urls&gt;&lt;/urls&gt;&lt;/record&gt;&lt;/Cite&gt;&lt;/EndNote&gt;</w:instrText>
      </w:r>
      <w:r w:rsidR="004657AA">
        <w:rPr>
          <w:rFonts w:ascii="Times New Roman" w:hAnsi="Times New Roman" w:cs="Times New Roman"/>
          <w:sz w:val="24"/>
        </w:rPr>
        <w:fldChar w:fldCharType="separate"/>
      </w:r>
      <w:r w:rsidR="004657AA">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"_ENREF_37" \o "Godden, 2008 #98"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Godden et al., 2008</w:t>
      </w:r>
      <w:r w:rsidR="006565A6">
        <w:rPr>
          <w:rFonts w:ascii="Times New Roman" w:hAnsi="Times New Roman" w:cs="Times New Roman"/>
          <w:noProof/>
          <w:sz w:val="24"/>
        </w:rPr>
        <w:fldChar w:fldCharType="end"/>
      </w:r>
      <w:r w:rsidR="004657AA">
        <w:rPr>
          <w:rFonts w:ascii="Times New Roman" w:hAnsi="Times New Roman" w:cs="Times New Roman"/>
          <w:noProof/>
          <w:sz w:val="24"/>
        </w:rPr>
        <w:t>)</w:t>
      </w:r>
      <w:r w:rsidR="004657AA">
        <w:rPr>
          <w:rFonts w:ascii="Times New Roman" w:hAnsi="Times New Roman" w:cs="Times New Roman"/>
          <w:sz w:val="24"/>
        </w:rPr>
        <w:fldChar w:fldCharType="end"/>
      </w:r>
      <w:r w:rsidR="004657AA">
        <w:rPr>
          <w:rFonts w:ascii="Times New Roman" w:hAnsi="Times New Roman" w:cs="Times New Roman"/>
          <w:sz w:val="24"/>
        </w:rPr>
        <w:t>.</w:t>
      </w:r>
      <w:r w:rsidR="003F1FEA">
        <w:rPr>
          <w:rFonts w:ascii="Times New Roman" w:hAnsi="Times New Roman" w:cs="Times New Roman"/>
          <w:sz w:val="24"/>
        </w:rPr>
        <w:t xml:space="preserve"> </w:t>
      </w:r>
      <w:del w:id="812" w:author="DeAnna" w:date="2015-08-14T08:54:00Z">
        <w:r w:rsidR="003F1FEA" w:rsidDel="00122E7A">
          <w:rPr>
            <w:rFonts w:ascii="Times New Roman" w:hAnsi="Times New Roman" w:cs="Times New Roman"/>
            <w:sz w:val="24"/>
          </w:rPr>
          <w:delText>These differences in bacterial loads were important, but little research was completed on recycled sand.</w:delText>
        </w:r>
      </w:del>
      <w:ins w:id="813" w:author="DeAnna" w:date="2015-08-14T08:54:00Z">
        <w:r w:rsidR="00122E7A">
          <w:rPr>
            <w:rFonts w:ascii="Times New Roman" w:hAnsi="Times New Roman" w:cs="Times New Roman"/>
            <w:sz w:val="24"/>
          </w:rPr>
          <w:t>These differences in bacterial loads were important as they gave an indication of growth in sand, but little research has been completed on recycled sand.</w:t>
        </w:r>
      </w:ins>
      <w:r w:rsidR="003F1FEA">
        <w:rPr>
          <w:rFonts w:ascii="Times New Roman" w:hAnsi="Times New Roman" w:cs="Times New Roman"/>
          <w:sz w:val="24"/>
        </w:rPr>
        <w:t xml:space="preserve"> </w:t>
      </w:r>
      <w:r w:rsidR="004657AA">
        <w:rPr>
          <w:rFonts w:ascii="Times New Roman" w:hAnsi="Times New Roman" w:cs="Times New Roman"/>
          <w:sz w:val="24"/>
        </w:rPr>
        <w:t xml:space="preserve"> </w:t>
      </w:r>
    </w:p>
    <w:p w14:paraId="6612BD39" w14:textId="498BF3D7" w:rsidR="0062781B" w:rsidRDefault="004657AA" w:rsidP="004657AA">
      <w:pPr>
        <w:spacing w:line="480" w:lineRule="auto"/>
        <w:rPr>
          <w:rFonts w:ascii="Times New Roman" w:hAnsi="Times New Roman" w:cs="Times New Roman"/>
          <w:sz w:val="24"/>
        </w:rPr>
      </w:pPr>
      <w:r>
        <w:rPr>
          <w:rFonts w:ascii="Times New Roman" w:hAnsi="Times New Roman" w:cs="Times New Roman"/>
          <w:sz w:val="24"/>
        </w:rPr>
        <w:tab/>
        <w:t xml:space="preserve">  </w:t>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"_ENREF_63" \o "Kristula, 2005 #16"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AuthorYear="1"&gt;&lt;Author&gt;Kristula&lt;/Author&gt;&lt;Year&gt;2005&lt;/Year&gt;&lt;RecNum&gt;16&lt;/RecNum&gt;&lt;DisplayText&gt;Kristula et al. (2005)&lt;/DisplayText&gt;&lt;record&gt;&lt;rec-number&gt;16&lt;/rec-number&gt;&lt;foreign-keys&gt;&lt;key app="EN" db-id="vv2r0wswevtv2uerx2kxfdvft2s2swav9tar" timestamp="1396031824"&gt;16&lt;/key&gt;&lt;/foreign-keys&gt;&lt;ref-type name="Journal Article"&gt;17&lt;/ref-type&gt;&lt;contributors&gt;&lt;authors&gt;&lt;author&gt;Kristula, M. A.&lt;/author&gt;&lt;author&gt;Rogers, W.&lt;/author&gt;&lt;author&gt;Hogan, J. S.&lt;/author&gt;&lt;author&gt;Sabo, M.&lt;/author&gt;&lt;/authors&gt;&lt;/contributors&gt;&lt;titles&gt;&lt;title&gt;Comparison of Bacteria Populations in Clean and Recycled Sand used for Bedding in Dairy Facilities&lt;/title&gt;&lt;secondary-title&gt;Journal of Dairy Science&lt;/secondary-title&gt;&lt;/titles&gt;&lt;periodical&gt;&lt;full-title&gt;Journal of Dairy Science&lt;/full-title&gt;&lt;abbr-1&gt;J Dairy Sci&lt;/abbr-1&gt;&lt;abbr-2&gt;J. Dairy Sci.&lt;/abbr-2&gt;&lt;/periodical&gt;&lt;pages&gt;4317-4325&lt;/pages&gt;&lt;volume&gt;88&lt;/volume&gt;&lt;number&gt;12&lt;/number&gt;&lt;keywords&gt;&lt;keyword&gt;sand&lt;/keyword&gt;&lt;keyword&gt;recycled&lt;/keyword&gt;&lt;keyword&gt;bedding&lt;/keyword&gt;&lt;keyword&gt;dairy&lt;/keyword&gt;&lt;/keywords&gt;&lt;dates&gt;&lt;year&gt;2005&lt;/year&gt;&lt;pub-dates&gt;&lt;date&gt;12//&lt;/date&gt;&lt;/pub-dates&gt;&lt;/dates&gt;&lt;isbn&gt;0022-0302&lt;/isbn&gt;&lt;urls&gt;&lt;related-urls&gt;&lt;url&gt;http://www.sciencedirect.com/science/article/pii/S0022030205731180&lt;/url&gt;&lt;/related-urls&gt;&lt;/urls&gt;&lt;electronic-resource-num&gt;http://dx.doi.org/10.3168/jds.S0022-0302(05)73118-0&lt;/electronic-resource-num&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Kristula et al. (2005)</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Pr>
          <w:rFonts w:ascii="Times New Roman" w:hAnsi="Times New Roman" w:cs="Times New Roman"/>
          <w:sz w:val="24"/>
        </w:rPr>
        <w:t xml:space="preserve"> determined that bacterial counts for clean sand and recycled sand were similar a week after bedding was added and</w:t>
      </w:r>
      <w:ins w:id="814" w:author="DeAnna" w:date="2015-08-14T08:54:00Z">
        <w:r w:rsidR="00122E7A">
          <w:rPr>
            <w:rFonts w:ascii="Times New Roman" w:hAnsi="Times New Roman" w:cs="Times New Roman"/>
            <w:sz w:val="24"/>
          </w:rPr>
          <w:t xml:space="preserve"> </w:t>
        </w:r>
      </w:ins>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"_ENREF_44" \o "Harner,  #13"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AuthorYear="1"&gt;&lt;Author&gt;Harner&lt;/Author&gt;&lt;RecNum&gt;13&lt;/RecNum&gt;&lt;DisplayText&gt;Harner et al. (&lt;/DisplayText&gt;&lt;record&gt;&lt;rec-number&gt;13&lt;/rec-number&gt;&lt;foreign-keys&gt;&lt;key app="EN" db-id="vv2r0wswevtv2uerx2kxfdvft2s2swav9tar" timestamp="1395965522"&gt;13&lt;/key&gt;&lt;/foreign-keys&gt;&lt;ref-type name="Conference Proceedings"&gt;10&lt;/ref-type&gt;&lt;contributors&gt;&lt;authors&gt;&lt;author&gt;Harner, JP&lt;/author&gt;&lt;author&gt;Brouk, MJ&lt;/author&gt;&lt;author&gt;Smith, JF&lt;/author&gt;&lt;/authors&gt;&lt;/contributors&gt;&lt;titles&gt;&lt;title&gt;Sand Bedding and Sand Recovery&lt;/title&gt;&lt;secondary-title&gt;Four-State Dairy Nutrition and Management Conference&lt;/secondary-title&gt;&lt;/titles&gt;&lt;pages&gt;126&lt;/pages&gt;&lt;dates&gt;&lt;/dates&gt;&lt;urls&gt;&lt;/urls&gt;&lt;/record&gt;&lt;/Cite&gt;&lt;/EndNote&gt;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Harner et al. (</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Pr>
          <w:rFonts w:ascii="Times New Roman" w:hAnsi="Times New Roman" w:cs="Times New Roman"/>
          <w:sz w:val="24"/>
        </w:rPr>
        <w:t xml:space="preserve">2009) reported that bacteria in </w:t>
      </w:r>
      <w:r>
        <w:rPr>
          <w:rFonts w:ascii="Times New Roman" w:hAnsi="Times New Roman" w:cs="Times New Roman"/>
          <w:sz w:val="24"/>
        </w:rPr>
        <w:lastRenderedPageBreak/>
        <w:t>recycled sand peaked at 72 hours</w:t>
      </w:r>
      <w:ins w:id="815" w:author="DeAnna" w:date="2015-08-14T08:54:00Z">
        <w:r w:rsidR="00B530A9">
          <w:rPr>
            <w:rFonts w:ascii="Times New Roman" w:hAnsi="Times New Roman" w:cs="Times New Roman"/>
            <w:sz w:val="24"/>
          </w:rPr>
          <w:t>.</w:t>
        </w:r>
      </w:ins>
      <w:del w:id="816" w:author="DeAnna" w:date="2015-08-14T08:54:00Z">
        <w:r w:rsidDel="00B530A9">
          <w:rPr>
            <w:rFonts w:ascii="Times New Roman" w:hAnsi="Times New Roman" w:cs="Times New Roman"/>
            <w:sz w:val="24"/>
          </w:rPr>
          <w:delText>,</w:delText>
        </w:r>
      </w:del>
      <w:r>
        <w:rPr>
          <w:rFonts w:ascii="Times New Roman" w:hAnsi="Times New Roman" w:cs="Times New Roman"/>
          <w:sz w:val="24"/>
        </w:rPr>
        <w:t xml:space="preserve"> </w:t>
      </w:r>
      <w:ins w:id="817" w:author="DeAnna" w:date="2015-08-14T08:54:00Z">
        <w:r w:rsidR="00B530A9">
          <w:rPr>
            <w:rFonts w:ascii="Times New Roman" w:hAnsi="Times New Roman" w:cs="Times New Roman"/>
            <w:sz w:val="24"/>
          </w:rPr>
          <w:t>I</w:t>
        </w:r>
      </w:ins>
      <w:del w:id="818" w:author="DeAnna" w:date="2015-08-14T08:54:00Z">
        <w:r w:rsidDel="00B530A9">
          <w:rPr>
            <w:rFonts w:ascii="Times New Roman" w:hAnsi="Times New Roman" w:cs="Times New Roman"/>
            <w:sz w:val="24"/>
          </w:rPr>
          <w:delText>i</w:delText>
        </w:r>
      </w:del>
      <w:r>
        <w:rPr>
          <w:rFonts w:ascii="Times New Roman" w:hAnsi="Times New Roman" w:cs="Times New Roman"/>
          <w:sz w:val="24"/>
        </w:rPr>
        <w:t>t was argued that recycled sand had potential as a bedding material for dairy cows.</w:t>
      </w:r>
      <w:r w:rsidRPr="007848CC">
        <w:rPr>
          <w:rFonts w:ascii="Times New Roman" w:hAnsi="Times New Roman" w:cs="Times New Roman"/>
          <w:sz w:val="24"/>
        </w:rPr>
        <w:t xml:space="preserve"> </w:t>
      </w:r>
      <w:r>
        <w:rPr>
          <w:rFonts w:ascii="Times New Roman" w:hAnsi="Times New Roman" w:cs="Times New Roman"/>
          <w:sz w:val="24"/>
        </w:rPr>
        <w:t xml:space="preserve">Justice-Allen et al. (2010) found that recycled sand bedding is a source for </w:t>
      </w:r>
      <w:r>
        <w:rPr>
          <w:rFonts w:ascii="Times New Roman" w:hAnsi="Times New Roman" w:cs="Times New Roman"/>
          <w:i/>
          <w:sz w:val="24"/>
        </w:rPr>
        <w:t xml:space="preserve">Mycoplasma </w:t>
      </w:r>
      <w:r>
        <w:rPr>
          <w:rFonts w:ascii="Times New Roman" w:hAnsi="Times New Roman" w:cs="Times New Roman"/>
          <w:sz w:val="24"/>
        </w:rPr>
        <w:t xml:space="preserve">spp., bacteria that causes mastitis; however, when recycled sand was cleaned with a common disinfectant, </w:t>
      </w:r>
      <w:r>
        <w:rPr>
          <w:rFonts w:ascii="Times New Roman" w:hAnsi="Times New Roman" w:cs="Times New Roman"/>
          <w:i/>
          <w:sz w:val="24"/>
        </w:rPr>
        <w:t xml:space="preserve">Mycoplasma </w:t>
      </w:r>
      <w:r>
        <w:rPr>
          <w:rFonts w:ascii="Times New Roman" w:hAnsi="Times New Roman" w:cs="Times New Roman"/>
          <w:sz w:val="24"/>
        </w:rPr>
        <w:t>spp. could no longer be isolated.</w:t>
      </w:r>
      <w:r w:rsidR="003F1FEA">
        <w:rPr>
          <w:rFonts w:ascii="Times New Roman" w:hAnsi="Times New Roman" w:cs="Times New Roman"/>
          <w:sz w:val="24"/>
        </w:rPr>
        <w:t xml:space="preserve"> </w:t>
      </w:r>
      <w:del w:id="819" w:author="DeAnna" w:date="2015-08-14T08:55:00Z">
        <w:r w:rsidR="003F1FEA" w:rsidDel="00B530A9">
          <w:rPr>
            <w:rFonts w:ascii="Times New Roman" w:hAnsi="Times New Roman" w:cs="Times New Roman"/>
            <w:sz w:val="24"/>
          </w:rPr>
          <w:delText xml:space="preserve">However, these studies did not include cow factors with recycled sand. </w:delText>
        </w:r>
        <w:r w:rsidDel="00B530A9">
          <w:rPr>
            <w:rFonts w:ascii="Times New Roman" w:hAnsi="Times New Roman" w:cs="Times New Roman"/>
            <w:sz w:val="24"/>
          </w:rPr>
          <w:delText xml:space="preserve"> </w:delText>
        </w:r>
      </w:del>
      <w:ins w:id="820" w:author="DeAnna" w:date="2015-08-14T08:55:00Z">
        <w:r w:rsidR="00B530A9">
          <w:rPr>
            <w:rFonts w:ascii="Times New Roman" w:hAnsi="Times New Roman" w:cs="Times New Roman"/>
            <w:sz w:val="24"/>
          </w:rPr>
          <w:t>These studies are limited in the fact that there was not a cow component, and how the use of recycled sand may affect lying behaviors, hygiene, or preferences.</w:t>
        </w:r>
      </w:ins>
    </w:p>
    <w:p w14:paraId="18C30798" w14:textId="3D660DBE" w:rsidR="004657AA" w:rsidRDefault="004657AA" w:rsidP="00F43778">
      <w:pPr>
        <w:spacing w:line="480" w:lineRule="auto"/>
        <w:ind w:firstLine="720"/>
        <w:rPr>
          <w:rFonts w:ascii="Times New Roman" w:hAnsi="Times New Roman" w:cs="Times New Roman"/>
          <w:sz w:val="24"/>
        </w:rPr>
      </w:pPr>
      <w:r>
        <w:rPr>
          <w:rFonts w:ascii="Times New Roman" w:hAnsi="Times New Roman" w:cs="Times New Roman"/>
          <w:sz w:val="24"/>
        </w:rPr>
        <w:t xml:space="preserve">There have been no reports on how recycled sand affects lying behaviors or cleanliness of dairy cows. The first objective of this study </w:t>
      </w:r>
      <w:ins w:id="821" w:author="DeAnna" w:date="2015-08-14T08:55:00Z">
        <w:r w:rsidR="00FC5DC2">
          <w:rPr>
            <w:rFonts w:ascii="Times New Roman" w:hAnsi="Times New Roman" w:cs="Times New Roman"/>
            <w:sz w:val="24"/>
          </w:rPr>
          <w:t>was</w:t>
        </w:r>
      </w:ins>
      <w:del w:id="822" w:author="DeAnna" w:date="2015-08-14T08:55:00Z">
        <w:r w:rsidDel="00FC5DC2">
          <w:rPr>
            <w:rFonts w:ascii="Times New Roman" w:hAnsi="Times New Roman" w:cs="Times New Roman"/>
            <w:sz w:val="24"/>
          </w:rPr>
          <w:delText>is</w:delText>
        </w:r>
      </w:del>
      <w:r>
        <w:rPr>
          <w:rFonts w:ascii="Times New Roman" w:hAnsi="Times New Roman" w:cs="Times New Roman"/>
          <w:sz w:val="24"/>
        </w:rPr>
        <w:t xml:space="preserve"> to determine the effects of using recycled sand as bedding on lying behaviors, stress hormones, and hygiene of late-lactation Holstein dairy cows. The second objective </w:t>
      </w:r>
      <w:ins w:id="823" w:author="DeAnna" w:date="2015-08-14T08:55:00Z">
        <w:r w:rsidR="00FC5DC2">
          <w:rPr>
            <w:rFonts w:ascii="Times New Roman" w:hAnsi="Times New Roman" w:cs="Times New Roman"/>
            <w:sz w:val="24"/>
          </w:rPr>
          <w:t>was</w:t>
        </w:r>
      </w:ins>
      <w:del w:id="824" w:author="DeAnna" w:date="2015-08-14T08:55:00Z">
        <w:r w:rsidDel="00FC5DC2">
          <w:rPr>
            <w:rFonts w:ascii="Times New Roman" w:hAnsi="Times New Roman" w:cs="Times New Roman"/>
            <w:sz w:val="24"/>
          </w:rPr>
          <w:delText>is</w:delText>
        </w:r>
      </w:del>
      <w:r>
        <w:rPr>
          <w:rFonts w:ascii="Times New Roman" w:hAnsi="Times New Roman" w:cs="Times New Roman"/>
          <w:sz w:val="24"/>
        </w:rPr>
        <w:t xml:space="preserve"> to determine the preference between recycled sand and clean sand</w:t>
      </w:r>
      <w:r w:rsidR="0062781B">
        <w:rPr>
          <w:rFonts w:ascii="Times New Roman" w:hAnsi="Times New Roman" w:cs="Times New Roman"/>
          <w:sz w:val="24"/>
        </w:rPr>
        <w:t xml:space="preserve"> </w:t>
      </w:r>
      <w:ins w:id="825" w:author="DeAnna" w:date="2015-08-14T08:56:00Z">
        <w:r w:rsidR="00FC5DC2">
          <w:rPr>
            <w:rFonts w:ascii="Times New Roman" w:hAnsi="Times New Roman" w:cs="Times New Roman"/>
            <w:sz w:val="24"/>
          </w:rPr>
          <w:t>among</w:t>
        </w:r>
      </w:ins>
      <w:del w:id="826" w:author="DeAnna" w:date="2015-08-14T08:56:00Z">
        <w:r w:rsidR="0062781B" w:rsidDel="00FC5DC2">
          <w:rPr>
            <w:rFonts w:ascii="Times New Roman" w:hAnsi="Times New Roman" w:cs="Times New Roman"/>
            <w:sz w:val="24"/>
          </w:rPr>
          <w:delText>of</w:delText>
        </w:r>
      </w:del>
      <w:r w:rsidR="0062781B">
        <w:rPr>
          <w:rFonts w:ascii="Times New Roman" w:hAnsi="Times New Roman" w:cs="Times New Roman"/>
          <w:sz w:val="24"/>
        </w:rPr>
        <w:t xml:space="preserve"> late-lactation Holstein dairy cows</w:t>
      </w:r>
      <w:r>
        <w:rPr>
          <w:rFonts w:ascii="Times New Roman" w:hAnsi="Times New Roman" w:cs="Times New Roman"/>
          <w:sz w:val="24"/>
        </w:rPr>
        <w:t xml:space="preserve">. </w:t>
      </w:r>
    </w:p>
    <w:p w14:paraId="0D070180" w14:textId="77777777" w:rsidR="004657AA" w:rsidRPr="009B78D3" w:rsidRDefault="004657AA" w:rsidP="004657AA">
      <w:pPr>
        <w:spacing w:line="480" w:lineRule="auto"/>
        <w:jc w:val="center"/>
        <w:rPr>
          <w:rFonts w:ascii="Times New Roman" w:hAnsi="Times New Roman" w:cs="Times New Roman"/>
          <w:b/>
          <w:sz w:val="24"/>
        </w:rPr>
      </w:pPr>
      <w:r w:rsidRPr="009B78D3">
        <w:rPr>
          <w:rFonts w:ascii="Times New Roman" w:hAnsi="Times New Roman" w:cs="Times New Roman"/>
          <w:b/>
          <w:sz w:val="24"/>
        </w:rPr>
        <w:t>MATERIALS AND METHODS</w:t>
      </w:r>
    </w:p>
    <w:p w14:paraId="64C7DCB8" w14:textId="795900CF" w:rsidR="004657AA" w:rsidRDefault="004657AA" w:rsidP="00697F36">
      <w:pPr>
        <w:spacing w:line="480" w:lineRule="auto"/>
        <w:ind w:firstLine="720"/>
        <w:rPr>
          <w:rFonts w:ascii="Times New Roman" w:hAnsi="Times New Roman" w:cs="Times New Roman"/>
          <w:sz w:val="24"/>
        </w:rPr>
      </w:pPr>
      <w:r>
        <w:rPr>
          <w:rFonts w:ascii="Times New Roman" w:hAnsi="Times New Roman" w:cs="Times New Roman"/>
          <w:sz w:val="24"/>
        </w:rPr>
        <w:t>This study was conducted at the University of Tennessee’s Little River Animal and Environmental Unit (</w:t>
      </w:r>
      <w:proofErr w:type="spellStart"/>
      <w:r>
        <w:rPr>
          <w:rFonts w:ascii="Times New Roman" w:hAnsi="Times New Roman" w:cs="Times New Roman"/>
          <w:sz w:val="24"/>
        </w:rPr>
        <w:t>Walland</w:t>
      </w:r>
      <w:proofErr w:type="spellEnd"/>
      <w:r>
        <w:rPr>
          <w:rFonts w:ascii="Times New Roman" w:hAnsi="Times New Roman" w:cs="Times New Roman"/>
          <w:sz w:val="24"/>
        </w:rPr>
        <w:t xml:space="preserve">, TN) during August-September 2014 and January-February 2015, and was approved by the Institutional Animal Care and Use Committee. Late-lactation Holstein dairy cows (n = 64) were split evenly between seasonal experiments. For each season, cows were assigned to 1 of 4 groups with each group consisting of 8 cows and balanced by </w:t>
      </w:r>
      <w:ins w:id="827" w:author="DeAnna" w:date="2015-08-14T08:56:00Z">
        <w:r w:rsidR="00FC5DC2">
          <w:rPr>
            <w:rFonts w:ascii="Times New Roman" w:hAnsi="Times New Roman" w:cs="Times New Roman"/>
            <w:sz w:val="24"/>
          </w:rPr>
          <w:t xml:space="preserve">days in </w:t>
        </w:r>
        <w:proofErr w:type="gramStart"/>
        <w:r w:rsidR="00FC5DC2">
          <w:rPr>
            <w:rFonts w:ascii="Times New Roman" w:hAnsi="Times New Roman" w:cs="Times New Roman"/>
            <w:sz w:val="24"/>
          </w:rPr>
          <w:t>milk</w:t>
        </w:r>
      </w:ins>
      <w:proofErr w:type="gramEnd"/>
      <w:del w:id="828" w:author="DeAnna" w:date="2015-08-14T08:56:00Z">
        <w:r w:rsidDel="00FC5DC2">
          <w:rPr>
            <w:rFonts w:ascii="Times New Roman" w:hAnsi="Times New Roman" w:cs="Times New Roman"/>
            <w:sz w:val="24"/>
          </w:rPr>
          <w:delText xml:space="preserve">DIM </w:delText>
        </w:r>
      </w:del>
      <w:r>
        <w:rPr>
          <w:rFonts w:ascii="Times New Roman" w:hAnsi="Times New Roman" w:cs="Times New Roman"/>
          <w:sz w:val="24"/>
        </w:rPr>
        <w:t xml:space="preserve">(Summer: 268.1 ± 11.9 d; Winter: 265.5 ± 6.0 d) and parity (Summer: 2.0 ± 0.2). All cows were pregnant during the summer; however, in the winter, 16 cows were </w:t>
      </w:r>
      <w:del w:id="829" w:author="DeAnna" w:date="2015-08-14T08:56:00Z">
        <w:r w:rsidDel="00FC5DC2">
          <w:rPr>
            <w:rFonts w:ascii="Times New Roman" w:hAnsi="Times New Roman" w:cs="Times New Roman"/>
            <w:sz w:val="24"/>
          </w:rPr>
          <w:delText>open due to limited availability</w:delText>
        </w:r>
      </w:del>
      <w:ins w:id="830" w:author="DeAnna" w:date="2015-08-14T08:56:00Z">
        <w:r w:rsidR="00FC5DC2">
          <w:rPr>
            <w:rFonts w:ascii="Times New Roman" w:hAnsi="Times New Roman" w:cs="Times New Roman"/>
            <w:sz w:val="24"/>
          </w:rPr>
          <w:t>non-pregnant</w:t>
        </w:r>
      </w:ins>
      <w:r>
        <w:rPr>
          <w:rFonts w:ascii="Times New Roman" w:hAnsi="Times New Roman" w:cs="Times New Roman"/>
          <w:sz w:val="24"/>
        </w:rPr>
        <w:t>. Cows were milked twice daily between 0700 and 0900 h and 1730 and 1900 h.</w:t>
      </w:r>
      <w:r>
        <w:rPr>
          <w:rFonts w:ascii="Times New Roman" w:hAnsi="Times New Roman" w:cs="Times New Roman"/>
          <w:sz w:val="24"/>
        </w:rPr>
        <w:tab/>
        <w:t xml:space="preserve">Cows were housed in a 4-row free stall barn. Two experimental pens were split into two smaller pens, where stalls </w:t>
      </w:r>
      <w:r>
        <w:rPr>
          <w:rFonts w:ascii="Times New Roman" w:hAnsi="Times New Roman" w:cs="Times New Roman"/>
          <w:sz w:val="24"/>
        </w:rPr>
        <w:lastRenderedPageBreak/>
        <w:t xml:space="preserve">were blocked off with gates to obtain one stall per cow totaling in 8 useable stalls per pen. An equal number of </w:t>
      </w:r>
      <w:proofErr w:type="spellStart"/>
      <w:r>
        <w:rPr>
          <w:rFonts w:ascii="Times New Roman" w:hAnsi="Times New Roman" w:cs="Times New Roman"/>
          <w:sz w:val="24"/>
        </w:rPr>
        <w:t>freestalls</w:t>
      </w:r>
      <w:proofErr w:type="spellEnd"/>
      <w:r>
        <w:rPr>
          <w:rFonts w:ascii="Times New Roman" w:hAnsi="Times New Roman" w:cs="Times New Roman"/>
          <w:sz w:val="24"/>
        </w:rPr>
        <w:t xml:space="preserve"> were available on the back and </w:t>
      </w:r>
      <w:proofErr w:type="spellStart"/>
      <w:r>
        <w:rPr>
          <w:rFonts w:ascii="Times New Roman" w:hAnsi="Times New Roman" w:cs="Times New Roman"/>
          <w:sz w:val="24"/>
        </w:rPr>
        <w:t>feedbunk</w:t>
      </w:r>
      <w:proofErr w:type="spellEnd"/>
      <w:r>
        <w:rPr>
          <w:rFonts w:ascii="Times New Roman" w:hAnsi="Times New Roman" w:cs="Times New Roman"/>
          <w:sz w:val="24"/>
        </w:rPr>
        <w:t xml:space="preserve"> alley. The </w:t>
      </w:r>
      <w:del w:id="831" w:author="Eberhart, Nicole Louise" w:date="2015-07-20T18:26:00Z">
        <w:r w:rsidDel="00D50F1C">
          <w:rPr>
            <w:rFonts w:ascii="Times New Roman" w:hAnsi="Times New Roman" w:cs="Times New Roman"/>
            <w:sz w:val="24"/>
          </w:rPr>
          <w:delText xml:space="preserve"> </w:delText>
        </w:r>
      </w:del>
      <w:r>
        <w:rPr>
          <w:rFonts w:ascii="Times New Roman" w:hAnsi="Times New Roman" w:cs="Times New Roman"/>
          <w:sz w:val="24"/>
        </w:rPr>
        <w:t xml:space="preserve">bed length was 2.4 m with a width of 1.2 m. Neck rail height was 1.2 m with the brisket board 1.7 m from the rear curb. Alleyways were flushed with water twice daily to rid alleys of manure and other debris. </w:t>
      </w:r>
    </w:p>
    <w:p w14:paraId="626B765A" w14:textId="70801CA2"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ab/>
        <w:t xml:space="preserve">Feed bunk headlocks were blocked off to provide 8 useable headlocks per experimental pen. Cows were fed fresh </w:t>
      </w:r>
      <w:ins w:id="832" w:author="DeAnna" w:date="2015-08-14T08:56:00Z">
        <w:r w:rsidR="00FC5DC2">
          <w:rPr>
            <w:rFonts w:ascii="Times New Roman" w:hAnsi="Times New Roman" w:cs="Times New Roman"/>
            <w:sz w:val="24"/>
          </w:rPr>
          <w:t>total mixed ration (</w:t>
        </w:r>
      </w:ins>
      <w:r>
        <w:rPr>
          <w:rFonts w:ascii="Times New Roman" w:hAnsi="Times New Roman" w:cs="Times New Roman"/>
          <w:sz w:val="24"/>
        </w:rPr>
        <w:t>TMR</w:t>
      </w:r>
      <w:ins w:id="833" w:author="DeAnna" w:date="2015-08-14T08:56:00Z">
        <w:r w:rsidR="00FC5DC2">
          <w:rPr>
            <w:rFonts w:ascii="Times New Roman" w:hAnsi="Times New Roman" w:cs="Times New Roman"/>
            <w:sz w:val="24"/>
          </w:rPr>
          <w:t>)</w:t>
        </w:r>
      </w:ins>
      <w:r>
        <w:rPr>
          <w:rFonts w:ascii="Times New Roman" w:hAnsi="Times New Roman" w:cs="Times New Roman"/>
          <w:sz w:val="24"/>
        </w:rPr>
        <w:t xml:space="preserve"> two times/d (0700 h and 1530 h), and feed was pushed up two time/d.</w:t>
      </w:r>
      <w:ins w:id="834" w:author="DeAnna" w:date="2015-08-14T08:56:00Z">
        <w:r w:rsidR="00FC5DC2">
          <w:rPr>
            <w:rFonts w:ascii="Times New Roman" w:hAnsi="Times New Roman" w:cs="Times New Roman"/>
            <w:sz w:val="24"/>
          </w:rPr>
          <w:t xml:space="preserve"> The TMR was comprised of 60% corn silage, 25% pelleted premix grain concentrate, 12% small grain silage, and 3% dry hay.</w:t>
        </w:r>
      </w:ins>
      <w:r>
        <w:rPr>
          <w:rFonts w:ascii="Times New Roman" w:hAnsi="Times New Roman" w:cs="Times New Roman"/>
          <w:sz w:val="24"/>
        </w:rPr>
        <w:t xml:space="preserve"> Water was available</w:t>
      </w:r>
      <w:ins w:id="835" w:author="DeAnna" w:date="2015-08-14T08:57:00Z">
        <w:r w:rsidR="00FC5DC2">
          <w:rPr>
            <w:rFonts w:ascii="Times New Roman" w:hAnsi="Times New Roman" w:cs="Times New Roman"/>
            <w:sz w:val="24"/>
          </w:rPr>
          <w:t xml:space="preserve"> for</w:t>
        </w:r>
      </w:ins>
      <w:r>
        <w:rPr>
          <w:rFonts w:ascii="Times New Roman" w:hAnsi="Times New Roman" w:cs="Times New Roman"/>
          <w:sz w:val="24"/>
        </w:rPr>
        <w:t xml:space="preserve"> ad libitum</w:t>
      </w:r>
      <w:ins w:id="836" w:author="DeAnna" w:date="2015-08-14T08:57:00Z">
        <w:r w:rsidR="00FC5DC2">
          <w:rPr>
            <w:rFonts w:ascii="Times New Roman" w:hAnsi="Times New Roman" w:cs="Times New Roman"/>
            <w:sz w:val="24"/>
          </w:rPr>
          <w:t xml:space="preserve"> consumption</w:t>
        </w:r>
      </w:ins>
      <w:r>
        <w:rPr>
          <w:rFonts w:ascii="Times New Roman" w:hAnsi="Times New Roman" w:cs="Times New Roman"/>
          <w:sz w:val="24"/>
        </w:rPr>
        <w:t xml:space="preserve"> from a ball trough. </w:t>
      </w:r>
      <w:r>
        <w:rPr>
          <w:rFonts w:ascii="Times New Roman" w:hAnsi="Times New Roman" w:cs="Times New Roman"/>
          <w:sz w:val="24"/>
        </w:rPr>
        <w:tab/>
      </w:r>
    </w:p>
    <w:p w14:paraId="74C9FAFD" w14:textId="77777777" w:rsidR="009B78D3" w:rsidRDefault="009B78D3" w:rsidP="009B78D3">
      <w:pPr>
        <w:spacing w:line="480" w:lineRule="auto"/>
        <w:rPr>
          <w:rFonts w:ascii="Times New Roman" w:hAnsi="Times New Roman" w:cs="Times New Roman"/>
          <w:b/>
          <w:i/>
          <w:sz w:val="24"/>
        </w:rPr>
      </w:pPr>
      <w:r>
        <w:rPr>
          <w:rFonts w:ascii="Times New Roman" w:hAnsi="Times New Roman" w:cs="Times New Roman"/>
          <w:b/>
          <w:i/>
          <w:sz w:val="24"/>
        </w:rPr>
        <w:t>Treatments</w:t>
      </w:r>
      <w:r w:rsidR="004657AA">
        <w:rPr>
          <w:rFonts w:ascii="Times New Roman" w:hAnsi="Times New Roman" w:cs="Times New Roman"/>
          <w:b/>
          <w:i/>
          <w:sz w:val="24"/>
        </w:rPr>
        <w:t xml:space="preserve"> </w:t>
      </w:r>
    </w:p>
    <w:p w14:paraId="75B77E10" w14:textId="1527BA35" w:rsidR="005C6149" w:rsidRDefault="004657AA" w:rsidP="009B78D3">
      <w:pPr>
        <w:spacing w:line="480" w:lineRule="auto"/>
        <w:ind w:firstLine="720"/>
        <w:rPr>
          <w:rFonts w:ascii="Times New Roman" w:hAnsi="Times New Roman" w:cs="Times New Roman"/>
          <w:sz w:val="24"/>
        </w:rPr>
      </w:pPr>
      <w:proofErr w:type="spellStart"/>
      <w:r>
        <w:rPr>
          <w:rFonts w:ascii="Times New Roman" w:hAnsi="Times New Roman" w:cs="Times New Roman"/>
          <w:sz w:val="24"/>
        </w:rPr>
        <w:t>Freestall</w:t>
      </w:r>
      <w:proofErr w:type="spellEnd"/>
      <w:r>
        <w:rPr>
          <w:rFonts w:ascii="Times New Roman" w:hAnsi="Times New Roman" w:cs="Times New Roman"/>
          <w:sz w:val="24"/>
        </w:rPr>
        <w:t xml:space="preserve"> bedding was </w:t>
      </w:r>
      <w:ins w:id="837" w:author="DeAnna" w:date="2015-08-14T08:58:00Z">
        <w:r w:rsidR="003D3B09">
          <w:rPr>
            <w:rFonts w:ascii="Times New Roman" w:hAnsi="Times New Roman" w:cs="Times New Roman"/>
            <w:sz w:val="24"/>
          </w:rPr>
          <w:t xml:space="preserve">either </w:t>
        </w:r>
      </w:ins>
      <w:r>
        <w:rPr>
          <w:rFonts w:ascii="Times New Roman" w:hAnsi="Times New Roman" w:cs="Times New Roman"/>
          <w:sz w:val="24"/>
        </w:rPr>
        <w:t xml:space="preserve">control (clean, unused sand) and recycled sand (reclaimed from the dairy’s flushing system). Recycled sand was collected from the gravity slope of the flushing system, and stored in an uncovered area. When sand was to be added, treatments were turned with a skit steer to ensure that recycled sand treatment was properly mixed. Control sand was stored under a covering. Bedding was added daily to maintain level with the curb. Stalls were raked twice daily during each milking. </w:t>
      </w:r>
    </w:p>
    <w:p w14:paraId="4FA85008" w14:textId="10D68048" w:rsidR="004657AA" w:rsidRPr="006E1047" w:rsidRDefault="005C6149" w:rsidP="004657AA">
      <w:pPr>
        <w:spacing w:line="480" w:lineRule="auto"/>
        <w:ind w:firstLine="720"/>
        <w:rPr>
          <w:rFonts w:ascii="Times New Roman" w:hAnsi="Times New Roman" w:cs="Times New Roman"/>
          <w:sz w:val="24"/>
        </w:rPr>
      </w:pPr>
      <w:r>
        <w:rPr>
          <w:rFonts w:ascii="Times New Roman" w:hAnsi="Times New Roman" w:cs="Times New Roman"/>
          <w:sz w:val="24"/>
        </w:rPr>
        <w:tab/>
        <w:t xml:space="preserve">Two phases were completed for this study: a no-choice phase and a choice phase. </w:t>
      </w:r>
      <w:r w:rsidR="0042013C">
        <w:rPr>
          <w:rFonts w:ascii="Times New Roman" w:hAnsi="Times New Roman" w:cs="Times New Roman"/>
          <w:sz w:val="24"/>
        </w:rPr>
        <w:t>For the no-choice phase cows (n = 8</w:t>
      </w:r>
      <w:del w:id="838" w:author="DeAnna" w:date="2015-08-14T08:58:00Z">
        <w:r w:rsidR="0042013C" w:rsidDel="003D3B09">
          <w:rPr>
            <w:rFonts w:ascii="Times New Roman" w:hAnsi="Times New Roman" w:cs="Times New Roman"/>
            <w:sz w:val="24"/>
          </w:rPr>
          <w:delText xml:space="preserve"> cows</w:delText>
        </w:r>
      </w:del>
      <w:r w:rsidR="0042013C">
        <w:rPr>
          <w:rFonts w:ascii="Times New Roman" w:hAnsi="Times New Roman" w:cs="Times New Roman"/>
          <w:sz w:val="24"/>
        </w:rPr>
        <w:t xml:space="preserve"> per experimental pen) were </w:t>
      </w:r>
      <w:del w:id="839" w:author="DeAnna" w:date="2015-08-14T08:58:00Z">
        <w:r w:rsidR="0042013C" w:rsidDel="003D3B09">
          <w:rPr>
            <w:rFonts w:ascii="Times New Roman" w:hAnsi="Times New Roman" w:cs="Times New Roman"/>
            <w:sz w:val="24"/>
          </w:rPr>
          <w:delText xml:space="preserve">given </w:delText>
        </w:r>
      </w:del>
      <w:ins w:id="840" w:author="DeAnna" w:date="2015-08-14T08:58:00Z">
        <w:r w:rsidR="003D3B09">
          <w:rPr>
            <w:rFonts w:ascii="Times New Roman" w:hAnsi="Times New Roman" w:cs="Times New Roman"/>
            <w:sz w:val="24"/>
          </w:rPr>
          <w:t xml:space="preserve">provided with </w:t>
        </w:r>
      </w:ins>
      <w:r w:rsidR="0042013C">
        <w:rPr>
          <w:rFonts w:ascii="Times New Roman" w:hAnsi="Times New Roman" w:cs="Times New Roman"/>
          <w:sz w:val="24"/>
        </w:rPr>
        <w:t xml:space="preserve">either recycled sand or control sand for week one. A cross-over design was used which allowed for each cow to be their own </w:t>
      </w:r>
      <w:r w:rsidR="00641125">
        <w:rPr>
          <w:rFonts w:ascii="Times New Roman" w:hAnsi="Times New Roman" w:cs="Times New Roman"/>
          <w:sz w:val="24"/>
        </w:rPr>
        <w:t xml:space="preserve">control. Cows switched treatment for week two. The choice phase allowed cows (n = 8 per 16 stalls) to choose between control </w:t>
      </w:r>
      <w:proofErr w:type="gramStart"/>
      <w:r w:rsidR="00641125">
        <w:rPr>
          <w:rFonts w:ascii="Times New Roman" w:hAnsi="Times New Roman" w:cs="Times New Roman"/>
          <w:sz w:val="24"/>
        </w:rPr>
        <w:t>or</w:t>
      </w:r>
      <w:proofErr w:type="gramEnd"/>
      <w:r w:rsidR="00641125">
        <w:rPr>
          <w:rFonts w:ascii="Times New Roman" w:hAnsi="Times New Roman" w:cs="Times New Roman"/>
          <w:sz w:val="24"/>
        </w:rPr>
        <w:t xml:space="preserve"> recycled sand for one week. </w:t>
      </w:r>
      <w:r w:rsidR="004657AA">
        <w:rPr>
          <w:rFonts w:ascii="Times New Roman" w:hAnsi="Times New Roman" w:cs="Times New Roman"/>
          <w:sz w:val="24"/>
        </w:rPr>
        <w:t xml:space="preserve"> </w:t>
      </w:r>
    </w:p>
    <w:p w14:paraId="07132DFC" w14:textId="77777777" w:rsidR="004657AA" w:rsidRPr="00E8276B" w:rsidRDefault="004657AA" w:rsidP="004657AA">
      <w:pPr>
        <w:spacing w:line="480" w:lineRule="auto"/>
        <w:rPr>
          <w:rFonts w:ascii="Times New Roman" w:hAnsi="Times New Roman" w:cs="Times New Roman"/>
          <w:b/>
          <w:i/>
          <w:sz w:val="24"/>
        </w:rPr>
      </w:pPr>
      <w:r>
        <w:rPr>
          <w:rFonts w:ascii="Times New Roman" w:hAnsi="Times New Roman" w:cs="Times New Roman"/>
          <w:b/>
          <w:i/>
          <w:sz w:val="24"/>
        </w:rPr>
        <w:lastRenderedPageBreak/>
        <w:t>No-Choice Phase</w:t>
      </w:r>
    </w:p>
    <w:p w14:paraId="05D7BF51" w14:textId="368C6E8A"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ab/>
        <w:t>The no-choice phase consisted of a weeklong treatment (control or recycled sand) where stocking density was kept at 100%</w:t>
      </w:r>
      <w:ins w:id="841" w:author="DeAnna" w:date="2015-08-14T08:58:00Z">
        <w:r w:rsidR="003D3B09">
          <w:rPr>
            <w:rFonts w:ascii="Times New Roman" w:hAnsi="Times New Roman" w:cs="Times New Roman"/>
            <w:sz w:val="24"/>
          </w:rPr>
          <w:t>, where one stall was available per cow.</w:t>
        </w:r>
      </w:ins>
      <w:r>
        <w:rPr>
          <w:rFonts w:ascii="Times New Roman" w:hAnsi="Times New Roman" w:cs="Times New Roman"/>
          <w:sz w:val="24"/>
        </w:rPr>
        <w:t xml:space="preserve"> At the end of the first week, cows switched treatments Cows were placed on clean or recycled sand for one week, then a crossover occurred and treatments switched within groups. </w:t>
      </w:r>
    </w:p>
    <w:p w14:paraId="40D344B1" w14:textId="0E494D5E" w:rsidR="004657AA" w:rsidRDefault="004657AA" w:rsidP="004657AA">
      <w:pPr>
        <w:spacing w:line="480" w:lineRule="auto"/>
        <w:ind w:firstLine="720"/>
        <w:rPr>
          <w:rFonts w:ascii="Times New Roman" w:hAnsi="Times New Roman" w:cs="Times New Roman"/>
          <w:sz w:val="24"/>
        </w:rPr>
      </w:pPr>
      <w:proofErr w:type="gramStart"/>
      <w:r>
        <w:rPr>
          <w:rFonts w:ascii="Times New Roman" w:hAnsi="Times New Roman" w:cs="Times New Roman"/>
          <w:b/>
          <w:i/>
          <w:sz w:val="24"/>
        </w:rPr>
        <w:t>Lying Behaviors.</w:t>
      </w:r>
      <w:proofErr w:type="gramEnd"/>
      <w:r>
        <w:rPr>
          <w:rFonts w:ascii="Times New Roman" w:hAnsi="Times New Roman" w:cs="Times New Roman"/>
          <w:b/>
          <w:i/>
          <w:sz w:val="24"/>
        </w:rPr>
        <w:t xml:space="preserve"> </w:t>
      </w:r>
      <w:proofErr w:type="spellStart"/>
      <w:r>
        <w:rPr>
          <w:rFonts w:ascii="Times New Roman" w:hAnsi="Times New Roman" w:cs="Times New Roman"/>
          <w:sz w:val="24"/>
        </w:rPr>
        <w:t>IceTag</w:t>
      </w:r>
      <w:proofErr w:type="spellEnd"/>
      <w:r>
        <w:rPr>
          <w:rFonts w:ascii="Times New Roman" w:hAnsi="Times New Roman" w:cs="Times New Roman"/>
          <w:sz w:val="24"/>
        </w:rPr>
        <w:t xml:space="preserve"> data loggers (</w:t>
      </w:r>
      <w:proofErr w:type="spellStart"/>
      <w:r>
        <w:rPr>
          <w:rFonts w:ascii="Times New Roman" w:hAnsi="Times New Roman" w:cs="Times New Roman"/>
          <w:sz w:val="24"/>
        </w:rPr>
        <w:t>IceRobotics</w:t>
      </w:r>
      <w:proofErr w:type="spellEnd"/>
      <w:r>
        <w:rPr>
          <w:rFonts w:ascii="Times New Roman" w:hAnsi="Times New Roman" w:cs="Times New Roman"/>
          <w:sz w:val="24"/>
        </w:rPr>
        <w:t xml:space="preserve"> Ltd., Edinburgh, Scotland) were attached to the rear fetlock while in the milking parlor two days prior to start of the experiment to allow for habituation </w:t>
      </w:r>
      <w:r>
        <w:rPr>
          <w:rFonts w:ascii="Times New Roman" w:hAnsi="Times New Roman" w:cs="Times New Roman"/>
          <w:sz w:val="24"/>
        </w:rPr>
        <w:fldChar w:fldCharType="begin"/>
      </w:r>
      <w:r w:rsidR="009338F0">
        <w:rPr>
          <w:rFonts w:ascii="Times New Roman" w:hAnsi="Times New Roman" w:cs="Times New Roman"/>
          <w:sz w:val="24"/>
        </w:rPr>
        <w:instrText xml:space="preserve"> ADDIN EN.CITE &lt;EndNote&gt;&lt;Cite&gt;&lt;Author&gt;MacKay&lt;/Author&gt;&lt;Year&gt;2012&lt;/Year&gt;&lt;RecNum&gt;34&lt;/RecNum&gt;&lt;DisplayText&gt;(MacKay et al., 2012)&lt;/DisplayText&gt;&lt;record&gt;&lt;rec-number&gt;34&lt;/rec-number&gt;&lt;foreign-keys&gt;&lt;key app="EN" db-id="vv2r0wswevtv2uerx2kxfdvft2s2swav9tar" timestamp="1398102907"&gt;34&lt;/key&gt;&lt;/foreign-keys&gt;&lt;ref-type name="Journal Article"&gt;17&lt;/ref-type&gt;&lt;contributors&gt;&lt;authors&gt;&lt;author&gt;MacKay, Jill RD&lt;/author&gt;&lt;author&gt;Deag, John M&lt;/author&gt;&lt;author&gt;Haskell, Marie J&lt;/author&gt;&lt;/authors&gt;&lt;/contributors&gt;&lt;titles&gt;&lt;title&gt;Establishing the extent of behavioural reactions in dairy cattle to a leg mounted activity monitor&lt;/title&gt;&lt;secondary-title&gt;Applied Animal Behaviour Science&lt;/secondary-title&gt;&lt;/titles&gt;&lt;periodical&gt;&lt;full-title&gt;Applied Animal Behaviour Science&lt;/full-title&gt;&lt;abbr-1&gt;Appl Anim Behav Sci&lt;/abbr-1&gt;&lt;abbr-2&gt;Appl. Anim. Behav. Sci.&lt;/abbr-2&gt;&lt;/periodical&gt;&lt;pages&gt;35-41&lt;/pages&gt;&lt;volume&gt;139&lt;/volume&gt;&lt;number&gt;1&lt;/number&gt;&lt;dates&gt;&lt;year&gt;2012&lt;/year&gt;&lt;/dates&gt;&lt;isbn&gt;0168-1591&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"_ENREF_70" \o "MacKay, 2012 #34"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MacKay et al., 2012</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Data loggers remained on</w:t>
      </w:r>
      <w:ins w:id="842" w:author="DeAnna" w:date="2015-08-14T08:59:00Z">
        <w:r w:rsidR="00ED1D4A">
          <w:rPr>
            <w:rFonts w:ascii="Times New Roman" w:hAnsi="Times New Roman" w:cs="Times New Roman"/>
            <w:sz w:val="24"/>
          </w:rPr>
          <w:t xml:space="preserve"> the cows</w:t>
        </w:r>
      </w:ins>
      <w:r>
        <w:rPr>
          <w:rFonts w:ascii="Times New Roman" w:hAnsi="Times New Roman" w:cs="Times New Roman"/>
          <w:sz w:val="24"/>
        </w:rPr>
        <w:t xml:space="preserve"> for the duration of the study. Data loggers collected daily lying times (h/d), lying bout frequency (number/d), lying bout length (min/bout), and total steps (number/d). Each measurement was </w:t>
      </w:r>
      <w:del w:id="843" w:author="DeAnna" w:date="2015-08-14T08:59:00Z">
        <w:r w:rsidDel="00ED1D4A">
          <w:rPr>
            <w:rFonts w:ascii="Times New Roman" w:hAnsi="Times New Roman" w:cs="Times New Roman"/>
            <w:sz w:val="24"/>
          </w:rPr>
          <w:delText xml:space="preserve">averaged </w:delText>
        </w:r>
      </w:del>
      <w:ins w:id="844" w:author="DeAnna" w:date="2015-08-14T08:59:00Z">
        <w:r w:rsidR="00ED1D4A">
          <w:rPr>
            <w:rFonts w:ascii="Times New Roman" w:hAnsi="Times New Roman" w:cs="Times New Roman"/>
            <w:sz w:val="24"/>
          </w:rPr>
          <w:t>used to calculate</w:t>
        </w:r>
      </w:ins>
      <w:del w:id="845" w:author="DeAnna" w:date="2015-08-14T08:59:00Z">
        <w:r w:rsidDel="00ED1D4A">
          <w:rPr>
            <w:rFonts w:ascii="Times New Roman" w:hAnsi="Times New Roman" w:cs="Times New Roman"/>
            <w:sz w:val="24"/>
          </w:rPr>
          <w:delText>for</w:delText>
        </w:r>
      </w:del>
      <w:r>
        <w:rPr>
          <w:rFonts w:ascii="Times New Roman" w:hAnsi="Times New Roman" w:cs="Times New Roman"/>
          <w:sz w:val="24"/>
        </w:rPr>
        <w:t xml:space="preserve"> a daily average for each variable.  </w:t>
      </w:r>
    </w:p>
    <w:p w14:paraId="03FF11F9" w14:textId="441FEDA3"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ab/>
        <w:t xml:space="preserve">Lying behaviors were </w:t>
      </w:r>
      <w:del w:id="846" w:author="DeAnna" w:date="2015-08-14T08:59:00Z">
        <w:r w:rsidDel="00ED1D4A">
          <w:rPr>
            <w:rFonts w:ascii="Times New Roman" w:hAnsi="Times New Roman" w:cs="Times New Roman"/>
            <w:sz w:val="24"/>
          </w:rPr>
          <w:delText>also collected</w:delText>
        </w:r>
      </w:del>
      <w:ins w:id="847" w:author="DeAnna" w:date="2015-08-14T08:59:00Z">
        <w:r w:rsidR="00ED1D4A">
          <w:rPr>
            <w:rFonts w:ascii="Times New Roman" w:hAnsi="Times New Roman" w:cs="Times New Roman"/>
            <w:sz w:val="24"/>
          </w:rPr>
          <w:t>monitored</w:t>
        </w:r>
      </w:ins>
      <w:r>
        <w:rPr>
          <w:rFonts w:ascii="Times New Roman" w:hAnsi="Times New Roman" w:cs="Times New Roman"/>
          <w:sz w:val="24"/>
        </w:rPr>
        <w:t xml:space="preserve"> by video</w:t>
      </w:r>
      <w:ins w:id="848" w:author="DeAnna" w:date="2015-08-14T08:59:00Z">
        <w:r w:rsidR="00ED1D4A">
          <w:rPr>
            <w:rFonts w:ascii="Times New Roman" w:hAnsi="Times New Roman" w:cs="Times New Roman"/>
            <w:sz w:val="24"/>
          </w:rPr>
          <w:t xml:space="preserve"> for later</w:t>
        </w:r>
      </w:ins>
      <w:r>
        <w:rPr>
          <w:rFonts w:ascii="Times New Roman" w:hAnsi="Times New Roman" w:cs="Times New Roman"/>
          <w:sz w:val="24"/>
        </w:rPr>
        <w:t xml:space="preserve"> analysis. Behavior was recorded for a continuous 24 h for each week using an EZ Bullet VF Platinum Weatherproof IR camera (</w:t>
      </w:r>
      <w:proofErr w:type="spellStart"/>
      <w:r>
        <w:rPr>
          <w:rFonts w:ascii="Times New Roman" w:hAnsi="Times New Roman" w:cs="Times New Roman"/>
          <w:sz w:val="24"/>
        </w:rPr>
        <w:t>EZWatch</w:t>
      </w:r>
      <w:proofErr w:type="spellEnd"/>
      <w:r>
        <w:rPr>
          <w:rFonts w:ascii="Times New Roman" w:hAnsi="Times New Roman" w:cs="Times New Roman"/>
          <w:sz w:val="24"/>
        </w:rPr>
        <w:t>, Louisville, Kentucky) positioned above the each experimental pen that included two of the smaller pens. The camera was mounted above each pen and Turbo View 16 Channel Platinum HD DVR (</w:t>
      </w:r>
      <w:proofErr w:type="spellStart"/>
      <w:r>
        <w:rPr>
          <w:rFonts w:ascii="Times New Roman" w:hAnsi="Times New Roman" w:cs="Times New Roman"/>
          <w:sz w:val="24"/>
        </w:rPr>
        <w:t>EZWatch</w:t>
      </w:r>
      <w:proofErr w:type="spellEnd"/>
      <w:r>
        <w:rPr>
          <w:rFonts w:ascii="Times New Roman" w:hAnsi="Times New Roman" w:cs="Times New Roman"/>
          <w:sz w:val="24"/>
        </w:rPr>
        <w:t xml:space="preserve">, Louisville, Kentucky) was used to record data. During the summer, due to technical difficulties, the three best days of video for each week were chosen, and lights were left on each night. In the winter, the last three days of each week were collected and infrared lights were used for nighttime analysis.  Video data were analyzed using 10-min scan samples to assess how many cows were lying in a stall, lying in the alleyway, standing in a </w:t>
      </w:r>
      <w:r>
        <w:rPr>
          <w:rFonts w:ascii="Times New Roman" w:hAnsi="Times New Roman" w:cs="Times New Roman"/>
          <w:sz w:val="24"/>
        </w:rPr>
        <w:lastRenderedPageBreak/>
        <w:t xml:space="preserve">stall, standing in the alleyway, perching in the stall (front two hooves located in the stall), or at the feed bunk or waterer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&lt;EndNote&gt;&lt;Cite&gt;&lt;Author&gt;Overton&lt;/Author&gt;&lt;Year&gt;2002&lt;/Year&gt;&lt;RecNum&gt;35&lt;/RecNum&gt;&lt;DisplayText&gt;(Overton et al., 2002)&lt;/DisplayText&gt;&lt;record&gt;&lt;rec-number&gt;35&lt;/rec-number&gt;&lt;foreign-keys&gt;&lt;key app="EN" db-id="vv2r0wswevtv2uerx2kxfdvft2s2swav9tar" timestamp="1398631045"&gt;35&lt;/key&gt;&lt;/foreign-keys&gt;&lt;ref-type name="Journal Article"&gt;17&lt;/ref-type&gt;&lt;contributors&gt;&lt;authors&gt;&lt;author&gt;Overton, MW&lt;/author&gt;&lt;author&gt;Sischo, WM&lt;/author&gt;&lt;author&gt;Temple, GD&lt;/author&gt;&lt;author&gt;Moore, DA&lt;/author&gt;&lt;/authors&gt;&lt;/contributors&gt;&lt;titles&gt;&lt;title&gt;Using time-lapse video photography to assess dairy cattle lying behavior in a free-stall barn&lt;/title&gt;&lt;secondary-title&gt;Journal of dairy science&lt;/secondary-title&gt;&lt;/titles&gt;&lt;periodical&gt;&lt;full-title&gt;Journal of Dairy Science&lt;/full-title&gt;&lt;abbr-1&gt;J Dairy Sci&lt;/abbr-1&gt;&lt;abbr-2&gt;J. Dairy Sci.&lt;/abbr-2&gt;&lt;/periodical&gt;&lt;pages&gt;2407-2413&lt;/pages&gt;&lt;volume&gt;85&lt;/volume&gt;&lt;number&gt;9&lt;/number&gt;&lt;dates&gt;&lt;year&gt;2002&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"_ENREF_85" \o "Overton, 2002 #35"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Overton et al., 2002</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t>
      </w:r>
    </w:p>
    <w:p w14:paraId="6B611E80" w14:textId="5A4E0B49"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ab/>
        <w:t xml:space="preserve">HOBO 4-channel </w:t>
      </w:r>
      <w:del w:id="849" w:author="DeAnna" w:date="2015-08-16T15:35:00Z">
        <w:r w:rsidDel="00EE0358">
          <w:rPr>
            <w:rFonts w:ascii="Times New Roman" w:hAnsi="Times New Roman" w:cs="Times New Roman"/>
            <w:sz w:val="24"/>
          </w:rPr>
          <w:delText xml:space="preserve">Thermocouple </w:delText>
        </w:r>
      </w:del>
      <w:ins w:id="850" w:author="DeAnna" w:date="2015-08-16T15:35:00Z">
        <w:r w:rsidR="00EE0358">
          <w:rPr>
            <w:rFonts w:ascii="Times New Roman" w:hAnsi="Times New Roman" w:cs="Times New Roman"/>
            <w:sz w:val="24"/>
          </w:rPr>
          <w:t xml:space="preserve">analog </w:t>
        </w:r>
      </w:ins>
      <w:r>
        <w:rPr>
          <w:rFonts w:ascii="Times New Roman" w:hAnsi="Times New Roman" w:cs="Times New Roman"/>
          <w:sz w:val="24"/>
        </w:rPr>
        <w:t>data loggers (</w:t>
      </w:r>
      <w:ins w:id="851" w:author="DeAnna" w:date="2015-08-16T15:40:00Z">
        <w:r w:rsidR="00013B94">
          <w:rPr>
            <w:rFonts w:ascii="Times New Roman" w:hAnsi="Times New Roman" w:cs="Times New Roman"/>
            <w:sz w:val="24"/>
          </w:rPr>
          <w:t xml:space="preserve">UX120-006M, </w:t>
        </w:r>
      </w:ins>
      <w:del w:id="852" w:author="DeAnna" w:date="2015-08-16T15:41:00Z">
        <w:r w:rsidDel="00013B94">
          <w:rPr>
            <w:rFonts w:ascii="Times New Roman" w:hAnsi="Times New Roman" w:cs="Times New Roman"/>
            <w:sz w:val="24"/>
          </w:rPr>
          <w:delText xml:space="preserve">MicroDAQ.com, Ltd., Contoocook, New Hampshire) </w:delText>
        </w:r>
      </w:del>
      <w:ins w:id="853" w:author="DeAnna" w:date="2015-08-16T15:41:00Z">
        <w:r w:rsidR="00013B94">
          <w:rPr>
            <w:rFonts w:ascii="Times New Roman" w:hAnsi="Times New Roman" w:cs="Times New Roman"/>
            <w:sz w:val="24"/>
          </w:rPr>
          <w:t xml:space="preserve">Onset Computer Corporation, Bourne, MA) </w:t>
        </w:r>
      </w:ins>
      <w:r>
        <w:rPr>
          <w:rFonts w:ascii="Times New Roman" w:hAnsi="Times New Roman" w:cs="Times New Roman"/>
          <w:sz w:val="24"/>
        </w:rPr>
        <w:t>were placed in each experimental pen to collect sand temperatures of clean and recycled sand at 15 min intervals. Temperature probes were placed under the railings of stalls to ensure that the temperature collected was that of the sand and not the cow.</w:t>
      </w:r>
    </w:p>
    <w:p w14:paraId="07DBF250" w14:textId="404AA631" w:rsidR="004657AA" w:rsidRDefault="009B78D3" w:rsidP="009B78D3">
      <w:pPr>
        <w:spacing w:line="480" w:lineRule="auto"/>
        <w:ind w:firstLine="720"/>
        <w:rPr>
          <w:rFonts w:ascii="Times New Roman" w:hAnsi="Times New Roman" w:cs="Times New Roman"/>
          <w:sz w:val="24"/>
        </w:rPr>
      </w:pPr>
      <w:r>
        <w:rPr>
          <w:rFonts w:ascii="Times New Roman" w:hAnsi="Times New Roman" w:cs="Times New Roman"/>
          <w:b/>
          <w:i/>
          <w:sz w:val="24"/>
        </w:rPr>
        <w:t>Dry Matter</w:t>
      </w:r>
      <w:r>
        <w:rPr>
          <w:rFonts w:ascii="Times New Roman" w:hAnsi="Times New Roman" w:cs="Times New Roman"/>
          <w:sz w:val="24"/>
        </w:rPr>
        <w:t xml:space="preserve">. </w:t>
      </w:r>
      <w:r w:rsidR="004657AA">
        <w:rPr>
          <w:rFonts w:ascii="Times New Roman" w:hAnsi="Times New Roman" w:cs="Times New Roman"/>
          <w:sz w:val="24"/>
        </w:rPr>
        <w:t xml:space="preserve">Dry matter samples were collected from each pen on days 0, 3, and 7 of each experimental week. A metal scoop was assigned to each treatment and was used to obtain a small amount of bedding from the back third of each stall, in each pen per treatment. Samples were put in a plastic bag (Ziploc ®, Ziploc Storage Gallon Bags, </w:t>
      </w:r>
      <w:proofErr w:type="gramStart"/>
      <w:r w:rsidR="004657AA">
        <w:rPr>
          <w:rFonts w:ascii="Times New Roman" w:hAnsi="Times New Roman" w:cs="Times New Roman"/>
          <w:sz w:val="24"/>
        </w:rPr>
        <w:t>Racine</w:t>
      </w:r>
      <w:proofErr w:type="gramEnd"/>
      <w:r w:rsidR="004657AA">
        <w:rPr>
          <w:rFonts w:ascii="Times New Roman" w:hAnsi="Times New Roman" w:cs="Times New Roman"/>
          <w:sz w:val="24"/>
        </w:rPr>
        <w:t xml:space="preserve">, WI) in a cold room (4°C) until ready for analysis. </w:t>
      </w:r>
      <w:ins w:id="854" w:author="DeAnna" w:date="2015-08-14T09:02:00Z">
        <w:r w:rsidR="00A40C20">
          <w:rPr>
            <w:rFonts w:ascii="Times New Roman" w:hAnsi="Times New Roman" w:cs="Times New Roman"/>
            <w:sz w:val="24"/>
          </w:rPr>
          <w:t>S</w:t>
        </w:r>
      </w:ins>
      <w:r w:rsidR="004657AA">
        <w:rPr>
          <w:rFonts w:ascii="Times New Roman" w:hAnsi="Times New Roman" w:cs="Times New Roman"/>
          <w:sz w:val="24"/>
        </w:rPr>
        <w:t>amples were thoroughly mixed by agitating bag for at least 1 min, when a representative sample of 25 g was removed from bag. Samples were oven-dried at 55°C for 48 h and weighed.</w:t>
      </w:r>
    </w:p>
    <w:p w14:paraId="1BEBAA6D" w14:textId="6FB3517E"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ab/>
      </w:r>
      <w:proofErr w:type="gramStart"/>
      <w:r w:rsidRPr="00946360">
        <w:rPr>
          <w:rFonts w:ascii="Times New Roman" w:hAnsi="Times New Roman" w:cs="Times New Roman"/>
          <w:b/>
          <w:i/>
          <w:sz w:val="24"/>
        </w:rPr>
        <w:t xml:space="preserve">Physiological </w:t>
      </w:r>
      <w:r>
        <w:rPr>
          <w:rFonts w:ascii="Times New Roman" w:hAnsi="Times New Roman" w:cs="Times New Roman"/>
          <w:b/>
          <w:i/>
          <w:sz w:val="24"/>
        </w:rPr>
        <w:t>M</w:t>
      </w:r>
      <w:r w:rsidRPr="00E8276B">
        <w:rPr>
          <w:rFonts w:ascii="Times New Roman" w:hAnsi="Times New Roman" w:cs="Times New Roman"/>
          <w:b/>
          <w:i/>
          <w:sz w:val="24"/>
        </w:rPr>
        <w:t>easures.</w:t>
      </w:r>
      <w:proofErr w:type="gramEnd"/>
      <w:r>
        <w:rPr>
          <w:rFonts w:ascii="Times New Roman" w:hAnsi="Times New Roman" w:cs="Times New Roman"/>
          <w:i/>
          <w:sz w:val="24"/>
        </w:rPr>
        <w:t xml:space="preserve"> </w:t>
      </w:r>
      <w:r>
        <w:rPr>
          <w:rFonts w:ascii="Times New Roman" w:hAnsi="Times New Roman" w:cs="Times New Roman"/>
          <w:sz w:val="24"/>
        </w:rPr>
        <w:t>Blood samples were collected on days 0, 3, and 7</w:t>
      </w:r>
      <w:ins w:id="855" w:author="DeAnna" w:date="2015-08-14T09:02:00Z">
        <w:r w:rsidR="00A40C20">
          <w:rPr>
            <w:rFonts w:ascii="Times New Roman" w:hAnsi="Times New Roman" w:cs="Times New Roman"/>
            <w:sz w:val="24"/>
          </w:rPr>
          <w:t xml:space="preserve"> before or after morning milking</w:t>
        </w:r>
      </w:ins>
      <w:r>
        <w:rPr>
          <w:rFonts w:ascii="Times New Roman" w:hAnsi="Times New Roman" w:cs="Times New Roman"/>
          <w:sz w:val="24"/>
        </w:rPr>
        <w:t xml:space="preserve"> of each experimental week. Blood was collected via coccygeal vein while cows were restrained in the headlocks or a </w:t>
      </w:r>
      <w:proofErr w:type="spellStart"/>
      <w:r>
        <w:rPr>
          <w:rFonts w:ascii="Times New Roman" w:hAnsi="Times New Roman" w:cs="Times New Roman"/>
          <w:sz w:val="24"/>
        </w:rPr>
        <w:t>freestall</w:t>
      </w:r>
      <w:proofErr w:type="spellEnd"/>
      <w:r>
        <w:rPr>
          <w:rFonts w:ascii="Times New Roman" w:hAnsi="Times New Roman" w:cs="Times New Roman"/>
          <w:sz w:val="24"/>
        </w:rPr>
        <w:t>. Each blood sample was centrifuged at a speed of 3800 rpm for 10 minutes; plasma was harvested, and stored in -80 °F freezer for</w:t>
      </w:r>
      <w:ins w:id="856" w:author="DeAnna" w:date="2015-08-14T09:02:00Z">
        <w:r w:rsidR="00A40C20">
          <w:rPr>
            <w:rFonts w:ascii="Times New Roman" w:hAnsi="Times New Roman" w:cs="Times New Roman"/>
            <w:sz w:val="24"/>
          </w:rPr>
          <w:t xml:space="preserve"> later</w:t>
        </w:r>
      </w:ins>
      <w:r>
        <w:rPr>
          <w:rFonts w:ascii="Times New Roman" w:hAnsi="Times New Roman" w:cs="Times New Roman"/>
          <w:sz w:val="24"/>
        </w:rPr>
        <w:t xml:space="preserve"> analysis. Serum total cortisol concentrations (ng/mL) were analyzed by using a radioimmunoassay (RIA) kit following procedures of Cortisol (MP </w:t>
      </w:r>
      <w:proofErr w:type="spellStart"/>
      <w:r>
        <w:rPr>
          <w:rFonts w:ascii="Times New Roman" w:hAnsi="Times New Roman" w:cs="Times New Roman"/>
          <w:sz w:val="24"/>
        </w:rPr>
        <w:t>Biomedicals</w:t>
      </w:r>
      <w:proofErr w:type="spellEnd"/>
      <w:r>
        <w:rPr>
          <w:rFonts w:ascii="Times New Roman" w:hAnsi="Times New Roman" w:cs="Times New Roman"/>
          <w:sz w:val="24"/>
        </w:rPr>
        <w:t xml:space="preserve">, LLC, Orangeburg, NY). Samples were duplicated and counted for 1 minute in a gamma counter (Cobra II Auto-gamma counter, Model D5005, Packard Instrument Co., Meriden, CT;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&lt;EndNote&gt;&lt;Cite&gt;&lt;Author&gt;Doherty&lt;/Author&gt;&lt;Year&gt;2007&lt;/Year&gt;&lt;RecNum&gt;106&lt;/RecNum&gt;&lt;DisplayText&gt;(Doherty et al., 2007)&lt;/DisplayText&gt;&lt;record&gt;&lt;rec-number&gt;106&lt;/rec-number&gt;&lt;foreign-keys&gt;&lt;key app="EN" db-id="vv2r0wswevtv2uerx2kxfdvft2s2swav9tar" timestamp="1437069330"&gt;106&lt;/key&gt;&lt;/foreign-keys&gt;&lt;ref-type name="Journal Article"&gt;17&lt;/ref-type&gt;&lt;contributors&gt;&lt;authors&gt;&lt;author&gt;Doherty, Thomas J&lt;/author&gt;&lt;author&gt;Kattesh, HG&lt;/author&gt;&lt;author&gt;Adcock, RJ&lt;/author&gt;&lt;author&gt;Welborn, Matt G&lt;/author&gt;&lt;author&gt;Saxton, AM&lt;/author&gt;&lt;author&gt;Morrow, JL&lt;/author&gt;&lt;author&gt;Dailey, JW&lt;/author&gt;&lt;/authors&gt;&lt;/contributors&gt;&lt;titles&gt;&lt;title&gt;Effects of a concentrated lidocaine solution on the acute phase stress response to dehorning in dairy calves&lt;/title&gt;&lt;secondary-title&gt;Journal of dairy science&lt;/secondary-title&gt;&lt;/titles&gt;&lt;periodical&gt;&lt;full-title&gt;Journal of Dairy Science&lt;/full-title&gt;&lt;abbr-1&gt;J Dairy Sci&lt;/abbr-1&gt;&lt;abbr-2&gt;J. Dairy Sci.&lt;/abbr-2&gt;&lt;/periodical&gt;&lt;pages&gt;4232-4239&lt;/pages&gt;&lt;volume&gt;90&lt;/volume&gt;&lt;number&gt;9&lt;/number&gt;&lt;dates&gt;&lt;year&gt;2007&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"_ENREF_22" \o "Doherty, 2007 #106"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 xml:space="preserve">Doherty </w:t>
      </w:r>
      <w:r w:rsidR="006565A6">
        <w:rPr>
          <w:rFonts w:ascii="Times New Roman" w:hAnsi="Times New Roman" w:cs="Times New Roman"/>
          <w:noProof/>
          <w:sz w:val="24"/>
        </w:rPr>
        <w:lastRenderedPageBreak/>
        <w:t>et al., 2007</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Intra- and </w:t>
      </w:r>
      <w:proofErr w:type="spellStart"/>
      <w:r>
        <w:rPr>
          <w:rFonts w:ascii="Times New Roman" w:hAnsi="Times New Roman" w:cs="Times New Roman"/>
          <w:sz w:val="24"/>
        </w:rPr>
        <w:t>interassay</w:t>
      </w:r>
      <w:proofErr w:type="spellEnd"/>
      <w:r>
        <w:rPr>
          <w:rFonts w:ascii="Times New Roman" w:hAnsi="Times New Roman" w:cs="Times New Roman"/>
          <w:sz w:val="24"/>
        </w:rPr>
        <w:t xml:space="preserve"> coefficients of variation were</w:t>
      </w:r>
      <w:r w:rsidR="00175FD2">
        <w:rPr>
          <w:rFonts w:ascii="Times New Roman" w:hAnsi="Times New Roman" w:cs="Times New Roman"/>
          <w:sz w:val="24"/>
        </w:rPr>
        <w:t xml:space="preserve"> 104.2</w:t>
      </w:r>
      <w:r w:rsidR="0092780B">
        <w:rPr>
          <w:rFonts w:ascii="Times New Roman" w:hAnsi="Times New Roman" w:cs="Times New Roman"/>
          <w:sz w:val="24"/>
        </w:rPr>
        <w:t xml:space="preserve"> and</w:t>
      </w:r>
      <w:r>
        <w:rPr>
          <w:rFonts w:ascii="Times New Roman" w:hAnsi="Times New Roman" w:cs="Times New Roman"/>
          <w:sz w:val="24"/>
        </w:rPr>
        <w:t xml:space="preserve"> </w:t>
      </w:r>
      <w:r w:rsidR="00F43778">
        <w:rPr>
          <w:rFonts w:ascii="Times New Roman" w:hAnsi="Times New Roman" w:cs="Times New Roman"/>
          <w:sz w:val="24"/>
        </w:rPr>
        <w:t>12.4</w:t>
      </w:r>
      <w:r>
        <w:rPr>
          <w:rFonts w:ascii="Times New Roman" w:hAnsi="Times New Roman" w:cs="Times New Roman"/>
          <w:sz w:val="24"/>
        </w:rPr>
        <w:t xml:space="preserve">% for low and </w:t>
      </w:r>
      <w:r w:rsidR="00175FD2">
        <w:rPr>
          <w:rFonts w:ascii="Times New Roman" w:hAnsi="Times New Roman" w:cs="Times New Roman"/>
          <w:sz w:val="24"/>
        </w:rPr>
        <w:t>63.7 and 14.5</w:t>
      </w:r>
      <w:r>
        <w:rPr>
          <w:rFonts w:ascii="Times New Roman" w:hAnsi="Times New Roman" w:cs="Times New Roman"/>
          <w:sz w:val="24"/>
        </w:rPr>
        <w:t>% for high cortisol samples.</w:t>
      </w:r>
    </w:p>
    <w:p w14:paraId="3AF5D663" w14:textId="27C3BDE0" w:rsidR="004657AA" w:rsidRPr="00E8276B" w:rsidRDefault="004657AA" w:rsidP="004657AA">
      <w:pPr>
        <w:spacing w:line="480" w:lineRule="auto"/>
        <w:ind w:firstLine="720"/>
        <w:rPr>
          <w:rFonts w:ascii="Times New Roman" w:hAnsi="Times New Roman" w:cs="Times New Roman"/>
          <w:i/>
          <w:sz w:val="24"/>
        </w:rPr>
      </w:pPr>
      <w:r>
        <w:rPr>
          <w:rFonts w:ascii="Times New Roman" w:hAnsi="Times New Roman" w:cs="Times New Roman"/>
          <w:sz w:val="24"/>
        </w:rPr>
        <w:t xml:space="preserve"> Rectal temperatures were collected to obtain core body temperature on days 0, 3, and 7 of each experimental week</w:t>
      </w:r>
      <w:ins w:id="857" w:author="DeAnna" w:date="2015-08-14T09:03:00Z">
        <w:r w:rsidR="00F2742E" w:rsidRPr="00F2742E">
          <w:rPr>
            <w:rFonts w:ascii="Times New Roman" w:hAnsi="Times New Roman" w:cs="Times New Roman"/>
            <w:sz w:val="24"/>
          </w:rPr>
          <w:t xml:space="preserve"> </w:t>
        </w:r>
        <w:r w:rsidR="00F2742E">
          <w:rPr>
            <w:rFonts w:ascii="Times New Roman" w:hAnsi="Times New Roman" w:cs="Times New Roman"/>
            <w:sz w:val="24"/>
          </w:rPr>
          <w:t xml:space="preserve">while cows were in headlocks or </w:t>
        </w:r>
        <w:proofErr w:type="spellStart"/>
        <w:r w:rsidR="00F2742E">
          <w:rPr>
            <w:rFonts w:ascii="Times New Roman" w:hAnsi="Times New Roman" w:cs="Times New Roman"/>
            <w:sz w:val="24"/>
          </w:rPr>
          <w:t>freestalls</w:t>
        </w:r>
      </w:ins>
      <w:proofErr w:type="spellEnd"/>
      <w:r>
        <w:rPr>
          <w:rFonts w:ascii="Times New Roman" w:hAnsi="Times New Roman" w:cs="Times New Roman"/>
          <w:sz w:val="24"/>
        </w:rPr>
        <w:t xml:space="preserve">. Temperatures were collected with a calibrated thermometer (GLA M500HPDT Thermometer and GLA M207R Probe, GLA Agricultural Electronics, San Luis Obispo, CA).   </w:t>
      </w:r>
    </w:p>
    <w:p w14:paraId="042E760D" w14:textId="59C74779" w:rsidR="004657AA" w:rsidRPr="00E8276B" w:rsidRDefault="004657AA" w:rsidP="004657AA">
      <w:pPr>
        <w:spacing w:line="480" w:lineRule="auto"/>
        <w:ind w:firstLine="720"/>
        <w:rPr>
          <w:rFonts w:ascii="Times New Roman" w:hAnsi="Times New Roman" w:cs="Times New Roman"/>
          <w:b/>
          <w:i/>
          <w:sz w:val="24"/>
        </w:rPr>
      </w:pPr>
      <w:proofErr w:type="gramStart"/>
      <w:r>
        <w:rPr>
          <w:rFonts w:ascii="Times New Roman" w:hAnsi="Times New Roman" w:cs="Times New Roman"/>
          <w:b/>
          <w:i/>
          <w:sz w:val="24"/>
        </w:rPr>
        <w:t>Udder Hygiene.</w:t>
      </w:r>
      <w:proofErr w:type="gramEnd"/>
      <w:r>
        <w:rPr>
          <w:rFonts w:ascii="Times New Roman" w:hAnsi="Times New Roman" w:cs="Times New Roman"/>
          <w:b/>
          <w:i/>
          <w:sz w:val="24"/>
        </w:rPr>
        <w:t xml:space="preserve"> </w:t>
      </w:r>
      <w:r>
        <w:rPr>
          <w:rFonts w:ascii="Times New Roman" w:hAnsi="Times New Roman" w:cs="Times New Roman"/>
          <w:sz w:val="24"/>
        </w:rPr>
        <w:t>Teat end samples were collected on days 0, 3, and 7 of each experimental week.</w:t>
      </w:r>
      <w:r>
        <w:rPr>
          <w:rFonts w:ascii="Times New Roman" w:hAnsi="Times New Roman" w:cs="Times New Roman"/>
          <w:b/>
          <w:i/>
          <w:sz w:val="24"/>
        </w:rPr>
        <w:t xml:space="preserve"> </w:t>
      </w:r>
      <w:r>
        <w:rPr>
          <w:rFonts w:ascii="Times New Roman" w:hAnsi="Times New Roman" w:cs="Times New Roman"/>
          <w:sz w:val="24"/>
        </w:rPr>
        <w:t xml:space="preserve">To assess bacteria loads on teat ends, a sterile cotton swab in 4.5 mL Phosphate Buffered Saline (PBS) was run across the back left teat before teats were prepped for milking on days 0, 3, and 7 for week one and two. Samples were placed on ice until </w:t>
      </w:r>
      <w:ins w:id="858" w:author="DeAnna" w:date="2015-08-14T09:03:00Z">
        <w:r w:rsidR="00F2742E">
          <w:rPr>
            <w:rFonts w:ascii="Times New Roman" w:hAnsi="Times New Roman" w:cs="Times New Roman"/>
            <w:sz w:val="24"/>
          </w:rPr>
          <w:t>later</w:t>
        </w:r>
      </w:ins>
      <w:r>
        <w:rPr>
          <w:rFonts w:ascii="Times New Roman" w:hAnsi="Times New Roman" w:cs="Times New Roman"/>
          <w:sz w:val="24"/>
        </w:rPr>
        <w:t xml:space="preserve"> analysis</w:t>
      </w:r>
      <w:ins w:id="859" w:author="DeAnna" w:date="2015-08-14T09:03:00Z">
        <w:r w:rsidR="00F2742E">
          <w:rPr>
            <w:rFonts w:ascii="Times New Roman" w:hAnsi="Times New Roman" w:cs="Times New Roman"/>
            <w:sz w:val="24"/>
          </w:rPr>
          <w:t>, and t</w:t>
        </w:r>
      </w:ins>
      <w:r>
        <w:rPr>
          <w:rFonts w:ascii="Times New Roman" w:hAnsi="Times New Roman" w:cs="Times New Roman"/>
          <w:sz w:val="24"/>
        </w:rPr>
        <w:t>eat swab</w:t>
      </w:r>
      <w:ins w:id="860" w:author="DeAnna" w:date="2015-08-14T09:04:00Z">
        <w:r w:rsidR="00F2742E">
          <w:rPr>
            <w:rFonts w:ascii="Times New Roman" w:hAnsi="Times New Roman" w:cs="Times New Roman"/>
            <w:sz w:val="24"/>
          </w:rPr>
          <w:t>s</w:t>
        </w:r>
      </w:ins>
      <w:r>
        <w:rPr>
          <w:rFonts w:ascii="Times New Roman" w:hAnsi="Times New Roman" w:cs="Times New Roman"/>
          <w:sz w:val="24"/>
        </w:rPr>
        <w:t xml:space="preserve"> were plated within 12 h of collection of sample.   Teat swab samples were prepped by </w:t>
      </w:r>
      <w:ins w:id="861" w:author="DeAnna" w:date="2015-08-14T09:04:00Z">
        <w:r w:rsidR="005C436F">
          <w:rPr>
            <w:rFonts w:ascii="Times New Roman" w:hAnsi="Times New Roman" w:cs="Times New Roman"/>
            <w:sz w:val="24"/>
          </w:rPr>
          <w:t xml:space="preserve">placing </w:t>
        </w:r>
      </w:ins>
      <w:r>
        <w:rPr>
          <w:rFonts w:ascii="Times New Roman" w:hAnsi="Times New Roman" w:cs="Times New Roman"/>
          <w:sz w:val="24"/>
        </w:rPr>
        <w:t xml:space="preserve">100 µ of original sample into 4.5 mL of PBS for serial dilutions until countable plates were obtained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&lt;EndNote&gt;&lt;Cite&gt;&lt;Author&gt;Hogan&lt;/Author&gt;&lt;Year&gt;1999&lt;/Year&gt;&lt;RecNum&gt;102&lt;/RecNum&gt;&lt;DisplayText&gt;(Hogan, 1999)&lt;/DisplayText&gt;&lt;record&gt;&lt;rec-number&gt;102&lt;/rec-number&gt;&lt;foreign-keys&gt;&lt;key app="EN" db-id="vv2r0wswevtv2uerx2kxfdvft2s2swav9tar" timestamp="1437061198"&gt;102&lt;/key&gt;&lt;/foreign-keys&gt;&lt;ref-type name="Edited Book"&gt;28&lt;/ref-type&gt;&lt;contributors&gt;&lt;authors&gt;&lt;author&gt;Hogan, J.S., R.N. Gonzalez, R.J. Harmon, S.C. Nickerson, S.P. Oliver, J.W. Pankey, K.L. Smith   &lt;/author&gt;&lt;/authors&gt;&lt;/contributors&gt;&lt;titles&gt;&lt;title&gt;National Mastitis Council Laboratory Handbook on Bovine Mastitis National Mastitis Council&lt;/title&gt;&lt;/titles&gt;&lt;pages&gt;151 - 155&lt;/pages&gt;&lt;dates&gt;&lt;year&gt;1999&lt;/year&gt;&lt;pub-dates&gt;&lt;date&gt;1999&lt;/date&gt;&lt;/pub-dates&gt;&lt;/dates&gt;&lt;pub-location&gt; Madison, WI&lt;/pub-location&gt;&lt;urls&gt;&lt;/urls&gt;&lt;/record&gt;&lt;/Cite&gt;&lt;/EndNote&gt;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"_ENREF_54" \o "Hogan, 1999 #102"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Hogan, 1999</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For each further dilution, 100 µ was placed in 4.5 mL of PBS until countable plates were achieved. All media was </w:t>
      </w:r>
      <w:ins w:id="862" w:author="DeAnna" w:date="2015-08-14T09:04:00Z">
        <w:r w:rsidR="005C436F">
          <w:rPr>
            <w:rFonts w:ascii="Times New Roman" w:hAnsi="Times New Roman" w:cs="Times New Roman"/>
            <w:sz w:val="24"/>
          </w:rPr>
          <w:t xml:space="preserve">prepared </w:t>
        </w:r>
      </w:ins>
      <w:r>
        <w:rPr>
          <w:rFonts w:ascii="Times New Roman" w:hAnsi="Times New Roman" w:cs="Times New Roman"/>
          <w:sz w:val="24"/>
        </w:rPr>
        <w:t xml:space="preserve">by following standard operating procedures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&lt;EndNote&gt;&lt;Cite&gt;&lt;Author&gt;Forbes&lt;/Author&gt;&lt;Year&gt;2005&lt;/Year&gt;&lt;RecNum&gt;103&lt;/RecNum&gt;&lt;DisplayText&gt;(Forbes et al., 2005)&lt;/DisplayText&gt;&lt;record&gt;&lt;rec-number&gt;103&lt;/rec-number&gt;&lt;foreign-keys&gt;&lt;key app="EN" db-id="vv2r0wswevtv2uerx2kxfdvft2s2swav9tar" timestamp="1437061594"&gt;103&lt;/key&gt;&lt;/foreign-keys&gt;&lt;ref-type name="Journal Article"&gt;17&lt;/ref-type&gt;&lt;contributors&gt;&lt;authors&gt;&lt;author&gt;Forbes, Betty A&lt;/author&gt;&lt;author&gt;Sahm, DF&lt;/author&gt;&lt;author&gt;Weissfeld, AS&lt;/author&gt;&lt;/authors&gt;&lt;/contributors&gt;&lt;titles&gt;&lt;title&gt;Diagnostic microbiology&lt;/title&gt;&lt;secondary-title&gt;St Louis: Mosby&lt;/secondary-title&gt;&lt;/titles&gt;&lt;periodical&gt;&lt;full-title&gt;St Louis: Mosby&lt;/full-title&gt;&lt;/periodical&gt;&lt;dates&gt;&lt;year&gt;2005&lt;/year&gt;&lt;/dates&gt;&lt;urls&gt;&lt;/urls&gt;&lt;/record&gt;&lt;/Cite&gt;&lt;/EndNote&gt;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"_ENREF_28" \o "Forbes, 2005 #103"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Forbes et al., 2005</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and media was prepared and plated </w:t>
      </w:r>
      <w:ins w:id="863" w:author="DeAnna" w:date="2015-08-14T09:04:00Z">
        <w:r w:rsidR="005C436F">
          <w:rPr>
            <w:rFonts w:ascii="Times New Roman" w:hAnsi="Times New Roman" w:cs="Times New Roman"/>
            <w:sz w:val="24"/>
          </w:rPr>
          <w:t>in a similar manner</w:t>
        </w:r>
      </w:ins>
      <w:r>
        <w:rPr>
          <w:rFonts w:ascii="Times New Roman" w:hAnsi="Times New Roman" w:cs="Times New Roman"/>
          <w:sz w:val="24"/>
        </w:rPr>
        <w:t xml:space="preserve"> for milk samples and sand samples. For isolation of gram-negative bacteria, 1 mL of the appropriate dilution was plated on MacConkey agar (</w:t>
      </w:r>
      <w:proofErr w:type="spellStart"/>
      <w:r>
        <w:rPr>
          <w:rFonts w:ascii="Times New Roman" w:hAnsi="Times New Roman" w:cs="Times New Roman"/>
          <w:sz w:val="24"/>
        </w:rPr>
        <w:t>Oxoid</w:t>
      </w:r>
      <w:proofErr w:type="spellEnd"/>
      <w:r>
        <w:rPr>
          <w:rFonts w:ascii="Times New Roman" w:hAnsi="Times New Roman" w:cs="Times New Roman"/>
          <w:sz w:val="24"/>
        </w:rPr>
        <w:t xml:space="preserve"> Ltd., Basingstoke, </w:t>
      </w:r>
      <w:proofErr w:type="gramStart"/>
      <w:r>
        <w:rPr>
          <w:rFonts w:ascii="Times New Roman" w:hAnsi="Times New Roman" w:cs="Times New Roman"/>
          <w:sz w:val="24"/>
        </w:rPr>
        <w:t>Hants</w:t>
      </w:r>
      <w:proofErr w:type="gramEnd"/>
      <w:r>
        <w:rPr>
          <w:rFonts w:ascii="Times New Roman" w:hAnsi="Times New Roman" w:cs="Times New Roman"/>
          <w:sz w:val="24"/>
        </w:rPr>
        <w:t>, England) that was prepared according to manufacturer’s directions. Baird-Parker agar (</w:t>
      </w:r>
      <w:proofErr w:type="spellStart"/>
      <w:r>
        <w:rPr>
          <w:rFonts w:ascii="Times New Roman" w:hAnsi="Times New Roman" w:cs="Times New Roman"/>
          <w:sz w:val="24"/>
        </w:rPr>
        <w:t>Oxoid</w:t>
      </w:r>
      <w:proofErr w:type="spellEnd"/>
      <w:r>
        <w:rPr>
          <w:rFonts w:ascii="Times New Roman" w:hAnsi="Times New Roman" w:cs="Times New Roman"/>
          <w:sz w:val="24"/>
        </w:rPr>
        <w:t xml:space="preserve"> Ltd., Basingstoke, </w:t>
      </w:r>
      <w:proofErr w:type="gramStart"/>
      <w:r>
        <w:rPr>
          <w:rFonts w:ascii="Times New Roman" w:hAnsi="Times New Roman" w:cs="Times New Roman"/>
          <w:sz w:val="24"/>
        </w:rPr>
        <w:t>Hants</w:t>
      </w:r>
      <w:proofErr w:type="gramEnd"/>
      <w:r>
        <w:rPr>
          <w:rFonts w:ascii="Times New Roman" w:hAnsi="Times New Roman" w:cs="Times New Roman"/>
          <w:sz w:val="24"/>
        </w:rPr>
        <w:t xml:space="preserve">, England) was used to isolate </w:t>
      </w:r>
      <w:r>
        <w:rPr>
          <w:rFonts w:ascii="Times New Roman" w:hAnsi="Times New Roman" w:cs="Times New Roman"/>
          <w:i/>
          <w:sz w:val="24"/>
        </w:rPr>
        <w:t>staphylococcus spp.</w:t>
      </w:r>
      <w:r>
        <w:rPr>
          <w:rFonts w:ascii="Times New Roman" w:hAnsi="Times New Roman" w:cs="Times New Roman"/>
          <w:sz w:val="24"/>
        </w:rPr>
        <w:t xml:space="preserve"> by adding 1 mL of the appropriate dilution to each corresponding plate. For </w:t>
      </w:r>
      <w:r>
        <w:rPr>
          <w:rFonts w:ascii="Times New Roman" w:hAnsi="Times New Roman" w:cs="Times New Roman"/>
          <w:i/>
          <w:sz w:val="24"/>
        </w:rPr>
        <w:t>streptococcus spp.</w:t>
      </w:r>
      <w:r>
        <w:rPr>
          <w:rFonts w:ascii="Times New Roman" w:hAnsi="Times New Roman" w:cs="Times New Roman"/>
          <w:sz w:val="24"/>
        </w:rPr>
        <w:t>, Modified Edwards Medium (</w:t>
      </w:r>
      <w:proofErr w:type="spellStart"/>
      <w:r>
        <w:rPr>
          <w:rFonts w:ascii="Times New Roman" w:hAnsi="Times New Roman" w:cs="Times New Roman"/>
          <w:sz w:val="24"/>
        </w:rPr>
        <w:t>Oxoid</w:t>
      </w:r>
      <w:proofErr w:type="spellEnd"/>
      <w:r>
        <w:rPr>
          <w:rFonts w:ascii="Times New Roman" w:hAnsi="Times New Roman" w:cs="Times New Roman"/>
          <w:sz w:val="24"/>
        </w:rPr>
        <w:t xml:space="preserve"> Ltd., Basingstoke, </w:t>
      </w:r>
      <w:proofErr w:type="gramStart"/>
      <w:r>
        <w:rPr>
          <w:rFonts w:ascii="Times New Roman" w:hAnsi="Times New Roman" w:cs="Times New Roman"/>
          <w:sz w:val="24"/>
        </w:rPr>
        <w:t>Hants</w:t>
      </w:r>
      <w:proofErr w:type="gramEnd"/>
      <w:r>
        <w:rPr>
          <w:rFonts w:ascii="Times New Roman" w:hAnsi="Times New Roman" w:cs="Times New Roman"/>
          <w:sz w:val="24"/>
        </w:rPr>
        <w:t xml:space="preserve">, England) was used to isolate bacteria by adding 1 mL of the appropriate dilution to each plate. Modified Edwards Medium was prepared to </w:t>
      </w:r>
      <w:r>
        <w:rPr>
          <w:rFonts w:ascii="Times New Roman" w:hAnsi="Times New Roman" w:cs="Times New Roman"/>
          <w:sz w:val="24"/>
        </w:rPr>
        <w:lastRenderedPageBreak/>
        <w:t xml:space="preserve">manufacturer’s directions with the addition of 0.5 g of ferric citrate to each liter of agar. All samples were then incubated at 37 °C for 48 h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&lt;EndNote&gt;&lt;Cite&gt;&lt;Author&gt;Hogan&lt;/Author&gt;&lt;Year&gt;1999&lt;/Year&gt;&lt;RecNum&gt;102&lt;/RecNum&gt;&lt;DisplayText&gt;(Hogan, 1999)&lt;/DisplayText&gt;&lt;record&gt;&lt;rec-number&gt;102&lt;/rec-number&gt;&lt;foreign-keys&gt;&lt;key app="EN" db-id="vv2r0wswevtv2uerx2kxfdvft2s2swav9tar" timestamp="1437061198"&gt;102&lt;/key&gt;&lt;/foreign-keys&gt;&lt;ref-type name="Edited Book"&gt;28&lt;/ref-type&gt;&lt;contributors&gt;&lt;authors&gt;&lt;author&gt;Hogan, J.S., R.N. Gonzalez, R.J. Harmon, S.C. Nickerson, S.P. Oliver, J.W. Pankey, K.L. Smith   &lt;/author&gt;&lt;/authors&gt;&lt;/contributors&gt;&lt;titles&gt;&lt;title&gt;National Mastitis Council Laboratory Handbook on Bovine Mastitis National Mastitis Council&lt;/title&gt;&lt;/titles&gt;&lt;pages&gt;151 - 155&lt;/pages&gt;&lt;dates&gt;&lt;year&gt;1999&lt;/year&gt;&lt;pub-dates&gt;&lt;date&gt;1999&lt;/date&gt;&lt;/pub-dates&gt;&lt;/dates&gt;&lt;pub-location&gt; Madison, WI&lt;/pub-location&gt;&lt;urls&gt;&lt;/urls&gt;&lt;/record&gt;&lt;/Cite&gt;&lt;/EndNote&gt;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"_ENREF_54" \o "Hogan, 1999 #102"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Hogan, 1999</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Colony forming units (cfu) were manually counted for each agar</w:t>
      </w:r>
      <w:ins w:id="864" w:author="DeAnna" w:date="2015-08-14T09:04:00Z">
        <w:r w:rsidR="005C436F">
          <w:rPr>
            <w:rFonts w:ascii="Times New Roman" w:hAnsi="Times New Roman" w:cs="Times New Roman"/>
            <w:sz w:val="24"/>
          </w:rPr>
          <w:t xml:space="preserve"> plate</w:t>
        </w:r>
      </w:ins>
      <w:r>
        <w:rPr>
          <w:rFonts w:ascii="Times New Roman" w:hAnsi="Times New Roman" w:cs="Times New Roman"/>
          <w:sz w:val="24"/>
        </w:rPr>
        <w:t xml:space="preserve">.  </w:t>
      </w:r>
    </w:p>
    <w:p w14:paraId="05737B49" w14:textId="72CD527E" w:rsidR="004657AA" w:rsidRDefault="004657AA" w:rsidP="004657AA">
      <w:pPr>
        <w:spacing w:line="480" w:lineRule="auto"/>
        <w:ind w:firstLine="720"/>
        <w:rPr>
          <w:rFonts w:ascii="Times New Roman" w:hAnsi="Times New Roman" w:cs="Times New Roman"/>
          <w:sz w:val="24"/>
        </w:rPr>
      </w:pPr>
      <w:r>
        <w:rPr>
          <w:rFonts w:ascii="Times New Roman" w:hAnsi="Times New Roman" w:cs="Times New Roman"/>
          <w:sz w:val="24"/>
        </w:rPr>
        <w:t>After teats were prepped for milking, an aseptic milk composite sample was collected from each quarter</w:t>
      </w:r>
      <w:r w:rsidRPr="004B0397">
        <w:rPr>
          <w:rFonts w:ascii="Times New Roman" w:hAnsi="Times New Roman" w:cs="Times New Roman"/>
          <w:sz w:val="24"/>
        </w:rPr>
        <w:t xml:space="preserve"> </w:t>
      </w:r>
      <w:r>
        <w:rPr>
          <w:rFonts w:ascii="Times New Roman" w:hAnsi="Times New Roman" w:cs="Times New Roman"/>
          <w:sz w:val="24"/>
        </w:rPr>
        <w:t xml:space="preserve">were collected on days 0, 3, and 7 of each experimental week. An alcohol swab was run across each teat end to ensure it was clean before collection of the milk sample, and then each teat was stripped to obtain a composite milk sample. Samples were frozen at -20°C until </w:t>
      </w:r>
      <w:ins w:id="865" w:author="DeAnna" w:date="2015-08-14T09:05:00Z">
        <w:r w:rsidR="00D527F8">
          <w:rPr>
            <w:rFonts w:ascii="Times New Roman" w:hAnsi="Times New Roman" w:cs="Times New Roman"/>
            <w:sz w:val="24"/>
          </w:rPr>
          <w:t>later</w:t>
        </w:r>
      </w:ins>
      <w:r>
        <w:rPr>
          <w:rFonts w:ascii="Times New Roman" w:hAnsi="Times New Roman" w:cs="Times New Roman"/>
          <w:sz w:val="24"/>
        </w:rPr>
        <w:t xml:space="preserve"> analysis </w:t>
      </w:r>
      <w:r>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&lt;EndNote&gt;&lt;Cite&gt;&lt;Author&gt;Schukken&lt;/Author&gt;&lt;Year&gt;1989&lt;/Year&gt;&lt;RecNum&gt;101&lt;/RecNum&gt;&lt;DisplayText&gt;(Schukken et al., 1989)&lt;/DisplayText&gt;&lt;record&gt;&lt;rec-number&gt;101&lt;/rec-number&gt;&lt;foreign-keys&gt;&lt;key app="EN" db-id="vv2r0wswevtv2uerx2kxfdvft2s2swav9tar" timestamp="1437060434"&gt;101&lt;/key&gt;&lt;/foreign-keys&gt;&lt;ref-type name="Journal Article"&gt;17&lt;/ref-type&gt;&lt;contributors&gt;&lt;authors&gt;&lt;author&gt;Schukken, YH&lt;/author&gt;&lt;author&gt;Smit, JAH&lt;/author&gt;&lt;author&gt;Grommers, FJ&lt;/author&gt;&lt;author&gt;Vandegeer, D&lt;/author&gt;&lt;author&gt;Brand, A&lt;/author&gt;&lt;/authors&gt;&lt;/contributors&gt;&lt;titles&gt;&lt;title&gt;Effect of freezing on bacteriologic culturing of mastitis milk samples&lt;/title&gt;&lt;secondary-title&gt;Journal of dairy science&lt;/secondary-title&gt;&lt;/titles&gt;&lt;periodical&gt;&lt;full-title&gt;Journal of Dairy Science&lt;/full-title&gt;&lt;abbr-1&gt;J Dairy Sci&lt;/abbr-1&gt;&lt;abbr-2&gt;J. Dairy Sci.&lt;/abbr-2&gt;&lt;/periodical&gt;&lt;pages&gt;1900-1906&lt;/pages&gt;&lt;volume&gt;72&lt;/volume&gt;&lt;number&gt;7&lt;/number&gt;&lt;dates&gt;&lt;year&gt;1989&lt;/year&gt;&lt;/dates&gt;&lt;isbn&gt;0022-0302&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"_ENREF_92" \o "Schukken, 1989 #101"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Schukken et al., 1989</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Once thawed to room temperature, composite milk samples were prepped by diluting 100 µ of original sample into 4.5 mL of PBS for serial dilutions until countable plates were obtained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&lt;EndNote&gt;&lt;Cite&gt;&lt;Author&gt;Hogan&lt;/Author&gt;&lt;Year&gt;1999&lt;/Year&gt;&lt;RecNum&gt;102&lt;/RecNum&gt;&lt;DisplayText&gt;(Hogan, 1999)&lt;/DisplayText&gt;&lt;record&gt;&lt;rec-number&gt;102&lt;/rec-number&gt;&lt;foreign-keys&gt;&lt;key app="EN" db-id="vv2r0wswevtv2uerx2kxfdvft2s2swav9tar" timestamp="1437061198"&gt;102&lt;/key&gt;&lt;/foreign-keys&gt;&lt;ref-type name="Edited Book"&gt;28&lt;/ref-type&gt;&lt;contributors&gt;&lt;authors&gt;&lt;author&gt;Hogan, J.S., R.N. Gonzalez, R.J. Harmon, S.C. Nickerson, S.P. Oliver, J.W. Pankey, K.L. Smith   &lt;/author&gt;&lt;/authors&gt;&lt;/contributors&gt;&lt;titles&gt;&lt;title&gt;National Mastitis Council Laboratory Handbook on Bovine Mastitis National Mastitis Council&lt;/title&gt;&lt;/titles&gt;&lt;pages&gt;151 - 155&lt;/pages&gt;&lt;dates&gt;&lt;year&gt;1999&lt;/year&gt;&lt;pub-dates&gt;&lt;date&gt;1999&lt;/date&gt;&lt;/pub-dates&gt;&lt;/dates&gt;&lt;pub-location&gt; Madison, WI&lt;/pub-location&gt;&lt;urls&gt;&lt;/urls&gt;&lt;/record&gt;&lt;/Cite&gt;&lt;/EndNote&gt;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"_ENREF_54" \o "Hogan, 1999 #102"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Hogan, 1999</w:t>
      </w:r>
      <w:r w:rsidR="006565A6">
        <w:rPr>
          <w:rFonts w:ascii="Times New Roman" w:hAnsi="Times New Roman" w:cs="Times New Roman"/>
          <w:noProof/>
          <w:sz w:val="24"/>
        </w:rPr>
        <w:fldChar w:fldCharType="end"/>
      </w:r>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Samples were plated as stated prior in teat-swab analysis, and colony forming units (cfu) were manually counted for each agar.  </w:t>
      </w:r>
    </w:p>
    <w:p w14:paraId="3A4D5997" w14:textId="67121630" w:rsidR="004657AA" w:rsidRDefault="004657AA" w:rsidP="004657AA">
      <w:pPr>
        <w:spacing w:line="480" w:lineRule="auto"/>
        <w:ind w:firstLine="720"/>
        <w:rPr>
          <w:rFonts w:ascii="Times New Roman" w:hAnsi="Times New Roman" w:cs="Times New Roman"/>
          <w:sz w:val="24"/>
        </w:rPr>
      </w:pPr>
      <w:r>
        <w:rPr>
          <w:rFonts w:ascii="Times New Roman" w:hAnsi="Times New Roman" w:cs="Times New Roman"/>
          <w:sz w:val="24"/>
        </w:rPr>
        <w:t>A representative sample of sand was collected from each stall</w:t>
      </w:r>
      <w:r w:rsidRPr="007B2CE7">
        <w:rPr>
          <w:rFonts w:ascii="Times New Roman" w:hAnsi="Times New Roman" w:cs="Times New Roman"/>
          <w:sz w:val="24"/>
        </w:rPr>
        <w:t xml:space="preserve"> </w:t>
      </w:r>
      <w:r>
        <w:rPr>
          <w:rFonts w:ascii="Times New Roman" w:hAnsi="Times New Roman" w:cs="Times New Roman"/>
          <w:sz w:val="24"/>
        </w:rPr>
        <w:t>on days 0, 3, and 7 of each experimental week and thoroughly mixed before a representative sample was placed in a 120 mL wide mouth bio-</w:t>
      </w:r>
      <w:proofErr w:type="spellStart"/>
      <w:r>
        <w:rPr>
          <w:rFonts w:ascii="Times New Roman" w:hAnsi="Times New Roman" w:cs="Times New Roman"/>
          <w:sz w:val="24"/>
        </w:rPr>
        <w:t>tite</w:t>
      </w:r>
      <w:proofErr w:type="spellEnd"/>
      <w:r>
        <w:rPr>
          <w:rFonts w:ascii="Times New Roman" w:hAnsi="Times New Roman" w:cs="Times New Roman"/>
          <w:sz w:val="24"/>
        </w:rPr>
        <w:t xml:space="preserve"> specimen container (Fisher Scientific, Pittsburgh, PA).</w:t>
      </w:r>
      <w:r w:rsidRPr="00751FDB">
        <w:rPr>
          <w:rFonts w:ascii="Times New Roman" w:hAnsi="Times New Roman" w:cs="Times New Roman"/>
          <w:sz w:val="24"/>
        </w:rPr>
        <w:t xml:space="preserve"> </w:t>
      </w:r>
      <w:r>
        <w:rPr>
          <w:rFonts w:ascii="Times New Roman" w:hAnsi="Times New Roman" w:cs="Times New Roman"/>
          <w:sz w:val="24"/>
        </w:rPr>
        <w:t xml:space="preserve">Samples were placed on ice until </w:t>
      </w:r>
      <w:ins w:id="866" w:author="DeAnna" w:date="2015-08-14T09:05:00Z">
        <w:r w:rsidR="00D527F8">
          <w:rPr>
            <w:rFonts w:ascii="Times New Roman" w:hAnsi="Times New Roman" w:cs="Times New Roman"/>
            <w:sz w:val="24"/>
          </w:rPr>
          <w:t>later</w:t>
        </w:r>
      </w:ins>
      <w:r>
        <w:rPr>
          <w:rFonts w:ascii="Times New Roman" w:hAnsi="Times New Roman" w:cs="Times New Roman"/>
          <w:sz w:val="24"/>
        </w:rPr>
        <w:t xml:space="preserve"> analysis.</w:t>
      </w:r>
      <w:r w:rsidRPr="009410B0">
        <w:rPr>
          <w:rFonts w:ascii="Times New Roman" w:hAnsi="Times New Roman" w:cs="Times New Roman"/>
          <w:sz w:val="24"/>
        </w:rPr>
        <w:t xml:space="preserve"> </w:t>
      </w:r>
      <w:r>
        <w:rPr>
          <w:rFonts w:ascii="Times New Roman" w:hAnsi="Times New Roman" w:cs="Times New Roman"/>
          <w:sz w:val="24"/>
        </w:rPr>
        <w:t>Sand samples were plated within 12 h of collection of sample. For preparation of plating</w:t>
      </w:r>
      <w:ins w:id="867" w:author="DeAnna" w:date="2015-08-14T09:05:00Z">
        <w:r w:rsidR="00D527F8">
          <w:rPr>
            <w:rFonts w:ascii="Times New Roman" w:hAnsi="Times New Roman" w:cs="Times New Roman"/>
            <w:sz w:val="24"/>
          </w:rPr>
          <w:t xml:space="preserve"> the</w:t>
        </w:r>
      </w:ins>
      <w:r>
        <w:rPr>
          <w:rFonts w:ascii="Times New Roman" w:hAnsi="Times New Roman" w:cs="Times New Roman"/>
          <w:sz w:val="24"/>
        </w:rPr>
        <w:t xml:space="preserve"> bedding samples, 10 g of sand was placed in 90 mL of PBS and stirred on a hot plate with a stir bar for constant agitation to obtain 5 mL of the solution that was placed in 45 mL of PBS; this was the 10</w:t>
      </w:r>
      <w:r>
        <w:rPr>
          <w:rFonts w:ascii="Times New Roman" w:hAnsi="Times New Roman" w:cs="Times New Roman"/>
          <w:sz w:val="24"/>
          <w:vertAlign w:val="superscript"/>
        </w:rPr>
        <w:t>-2</w:t>
      </w:r>
      <w:r>
        <w:rPr>
          <w:rFonts w:ascii="Times New Roman" w:hAnsi="Times New Roman" w:cs="Times New Roman"/>
          <w:sz w:val="24"/>
        </w:rPr>
        <w:t xml:space="preserve"> dilution </w:t>
      </w:r>
      <w:r>
        <w:rPr>
          <w:rFonts w:ascii="Times New Roman" w:hAnsi="Times New Roman" w:cs="Times New Roman"/>
          <w:sz w:val="24"/>
        </w:rPr>
        <w:fldChar w:fldCharType="begin"/>
      </w:r>
      <w:r w:rsidR="00651280">
        <w:rPr>
          <w:rFonts w:ascii="Times New Roman" w:hAnsi="Times New Roman" w:cs="Times New Roman"/>
          <w:sz w:val="24"/>
        </w:rPr>
        <w:instrText xml:space="preserve"> ADDIN EN.CITE &lt;EndNote&gt;&lt;Cite&gt;&lt;Author&gt;Gooch&lt;/Author&gt;&lt;Year&gt;2006&lt;/Year&gt;&lt;RecNum&gt;105&lt;/RecNum&gt;&lt;DisplayText&gt;(Gooch et al., 2006)&lt;/DisplayText&gt;&lt;record&gt;&lt;rec-number&gt;105&lt;/rec-number&gt;&lt;foreign-keys&gt;&lt;key app="EN" db-id="vv2r0wswevtv2uerx2kxfdvft2s2swav9tar" timestamp="1437063775"&gt;105&lt;/key&gt;&lt;/foreign-keys&gt;&lt;ref-type name="Conference Proceedings"&gt;10&lt;/ref-type&gt;&lt;contributors&gt;&lt;authors&gt;&lt;author&gt;Gooch, Curt&lt;/author&gt;&lt;author&gt;Hogan, Joseph&lt;/author&gt;&lt;author&gt;Glazier, Nancy&lt;/author&gt;&lt;author&gt;Noble, Robert&lt;/author&gt;&lt;/authors&gt;&lt;/contributors&gt;&lt;titles&gt;&lt;title&gt;Use of Post Digested Separated Manure Solids as Freestall Bedding: A Case Study&lt;/title&gt;&lt;secondary-title&gt;Proc: Annu. Meet. Natl. Mastitis Counc.&lt;/secondary-title&gt;&lt;/titles&gt;&lt;pages&gt;pp. 151-160&lt;/pages&gt;&lt;dates&gt;&lt;year&gt;2006&lt;/year&gt;&lt;/dates&gt;&lt;pub-location&gt;Tampa, FL&lt;/pub-location&gt;&lt;urls&gt;&lt;/urls&gt;&lt;/record&gt;&lt;/Cite&gt;&lt;/EndNote&gt;</w:instrText>
      </w:r>
      <w:r>
        <w:rPr>
          <w:rFonts w:ascii="Times New Roman" w:hAnsi="Times New Roman" w:cs="Times New Roman"/>
          <w:sz w:val="24"/>
        </w:rPr>
        <w:fldChar w:fldCharType="separate"/>
      </w:r>
      <w:r w:rsidR="00651280">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"_ENREF_39" \o "Gooch, 2006 #105"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Gooch et al., 2006</w:t>
      </w:r>
      <w:r w:rsidR="006565A6">
        <w:rPr>
          <w:rFonts w:ascii="Times New Roman" w:hAnsi="Times New Roman" w:cs="Times New Roman"/>
          <w:noProof/>
          <w:sz w:val="24"/>
        </w:rPr>
        <w:fldChar w:fldCharType="end"/>
      </w:r>
      <w:r w:rsidR="00651280">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w:t>
      </w:r>
      <w:r w:rsidRPr="009410B0">
        <w:rPr>
          <w:rFonts w:ascii="Times New Roman" w:hAnsi="Times New Roman" w:cs="Times New Roman"/>
          <w:sz w:val="24"/>
        </w:rPr>
        <w:t xml:space="preserve"> </w:t>
      </w:r>
      <w:r>
        <w:rPr>
          <w:rFonts w:ascii="Times New Roman" w:hAnsi="Times New Roman" w:cs="Times New Roman"/>
          <w:sz w:val="24"/>
        </w:rPr>
        <w:t xml:space="preserve">Samples were further plated as stated prior </w:t>
      </w:r>
      <w:ins w:id="868" w:author="DeAnna" w:date="2015-08-14T09:06:00Z">
        <w:r w:rsidR="00B95115">
          <w:rPr>
            <w:rFonts w:ascii="Times New Roman" w:hAnsi="Times New Roman" w:cs="Times New Roman"/>
            <w:sz w:val="24"/>
          </w:rPr>
          <w:t>for</w:t>
        </w:r>
      </w:ins>
      <w:r>
        <w:rPr>
          <w:rFonts w:ascii="Times New Roman" w:hAnsi="Times New Roman" w:cs="Times New Roman"/>
          <w:sz w:val="24"/>
        </w:rPr>
        <w:t xml:space="preserve"> teat-swab analysis, and colony forming units (cfu) were manually counted for each agar</w:t>
      </w:r>
      <w:ins w:id="869" w:author="DeAnna" w:date="2015-08-14T09:06:00Z">
        <w:r w:rsidR="00B95115">
          <w:rPr>
            <w:rFonts w:ascii="Times New Roman" w:hAnsi="Times New Roman" w:cs="Times New Roman"/>
            <w:sz w:val="24"/>
          </w:rPr>
          <w:t xml:space="preserve"> plate</w:t>
        </w:r>
      </w:ins>
      <w:r>
        <w:rPr>
          <w:rFonts w:ascii="Times New Roman" w:hAnsi="Times New Roman" w:cs="Times New Roman"/>
          <w:sz w:val="24"/>
        </w:rPr>
        <w:t xml:space="preserve">.  </w:t>
      </w:r>
    </w:p>
    <w:p w14:paraId="4472C6EE" w14:textId="5B67F2FA" w:rsidR="004657AA" w:rsidRPr="00B6640C" w:rsidRDefault="004657AA" w:rsidP="004657AA">
      <w:pPr>
        <w:spacing w:line="480" w:lineRule="auto"/>
        <w:ind w:firstLine="720"/>
        <w:rPr>
          <w:rFonts w:ascii="Times New Roman" w:hAnsi="Times New Roman" w:cs="Times New Roman"/>
          <w:sz w:val="24"/>
        </w:rPr>
      </w:pPr>
      <w:r>
        <w:rPr>
          <w:rFonts w:ascii="Times New Roman" w:hAnsi="Times New Roman" w:cs="Times New Roman"/>
          <w:sz w:val="24"/>
        </w:rPr>
        <w:lastRenderedPageBreak/>
        <w:t>Udder</w:t>
      </w:r>
      <w:ins w:id="870" w:author="DeAnna" w:date="2015-08-14T09:06:00Z">
        <w:r w:rsidR="00B95115">
          <w:rPr>
            <w:rFonts w:ascii="Times New Roman" w:hAnsi="Times New Roman" w:cs="Times New Roman"/>
            <w:sz w:val="24"/>
          </w:rPr>
          <w:t>s</w:t>
        </w:r>
      </w:ins>
      <w:r>
        <w:rPr>
          <w:rFonts w:ascii="Times New Roman" w:hAnsi="Times New Roman" w:cs="Times New Roman"/>
          <w:sz w:val="24"/>
        </w:rPr>
        <w:t xml:space="preserve"> were scored</w:t>
      </w:r>
      <w:ins w:id="871" w:author="DeAnna" w:date="2015-08-14T09:06:00Z">
        <w:r w:rsidR="00B95115">
          <w:rPr>
            <w:rFonts w:ascii="Times New Roman" w:hAnsi="Times New Roman" w:cs="Times New Roman"/>
            <w:sz w:val="24"/>
          </w:rPr>
          <w:t xml:space="preserve"> for hygiene</w:t>
        </w:r>
      </w:ins>
      <w:r>
        <w:rPr>
          <w:rFonts w:ascii="Times New Roman" w:hAnsi="Times New Roman" w:cs="Times New Roman"/>
          <w:sz w:val="24"/>
        </w:rPr>
        <w:t xml:space="preserve"> on days 0, 3, and 7 of each week in the experimental pen. At the beginning of the study and between treatments, udders were cleaned with a brush. Each cow was visually scored from the rear on a scale of 0 to 3. A score of 0 was splashes of manure covered &lt; 50% of the area, score of 1 was fresh splashes of manure covered &gt; 50% of the area, score of 2 was dried and fresh manure covered &gt; 50% of the area and a score of 3 was the entire area was covered with dried caked manure (adapted by Cook, 2011). </w:t>
      </w:r>
    </w:p>
    <w:p w14:paraId="02466079" w14:textId="77777777" w:rsidR="004657AA" w:rsidRPr="00E8276B" w:rsidRDefault="004657AA" w:rsidP="004657AA">
      <w:pPr>
        <w:spacing w:line="480" w:lineRule="auto"/>
        <w:rPr>
          <w:rFonts w:ascii="Times New Roman" w:hAnsi="Times New Roman" w:cs="Times New Roman"/>
          <w:i/>
          <w:sz w:val="24"/>
        </w:rPr>
      </w:pPr>
      <w:r>
        <w:rPr>
          <w:rFonts w:ascii="Times New Roman" w:hAnsi="Times New Roman" w:cs="Times New Roman"/>
          <w:b/>
          <w:i/>
          <w:sz w:val="24"/>
        </w:rPr>
        <w:t>Choice Phase</w:t>
      </w:r>
    </w:p>
    <w:p w14:paraId="60EFA46C" w14:textId="5CED2AD8"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ab/>
      </w:r>
      <w:ins w:id="872" w:author="DeAnna" w:date="2015-08-14T09:07:00Z">
        <w:r w:rsidR="00B95115">
          <w:rPr>
            <w:rFonts w:ascii="Times New Roman" w:hAnsi="Times New Roman" w:cs="Times New Roman"/>
            <w:sz w:val="24"/>
          </w:rPr>
          <w:t>In order</w:t>
        </w:r>
        <w:r w:rsidR="00323324">
          <w:rPr>
            <w:rFonts w:ascii="Times New Roman" w:hAnsi="Times New Roman" w:cs="Times New Roman"/>
            <w:sz w:val="24"/>
          </w:rPr>
          <w:t xml:space="preserve"> to</w:t>
        </w:r>
      </w:ins>
      <w:r>
        <w:rPr>
          <w:rFonts w:ascii="Times New Roman" w:hAnsi="Times New Roman" w:cs="Times New Roman"/>
          <w:sz w:val="24"/>
        </w:rPr>
        <w:t xml:space="preserve"> test preference </w:t>
      </w:r>
      <w:ins w:id="873" w:author="DeAnna" w:date="2015-08-14T09:07:00Z">
        <w:r w:rsidR="00323324">
          <w:rPr>
            <w:rFonts w:ascii="Times New Roman" w:hAnsi="Times New Roman" w:cs="Times New Roman"/>
            <w:sz w:val="24"/>
          </w:rPr>
          <w:t>for</w:t>
        </w:r>
      </w:ins>
      <w:r>
        <w:rPr>
          <w:rFonts w:ascii="Times New Roman" w:hAnsi="Times New Roman" w:cs="Times New Roman"/>
          <w:sz w:val="24"/>
        </w:rPr>
        <w:t xml:space="preserve"> sand type, cows were given the option between clean and recycled sand for one week. Each pen had a total of 16 stalls available to allow each cow to have a stall with each treatment (Figure 1). Bedding treatments were placed in a checkerboard design to ensure that each treatment was spread evenly throughout the pen. Two groups were moved to another pen where they maintained grouping away from the herd for a week while the other two groups </w:t>
      </w:r>
      <w:ins w:id="874" w:author="DeAnna" w:date="2015-08-14T09:08:00Z">
        <w:r w:rsidR="00323324">
          <w:rPr>
            <w:rFonts w:ascii="Times New Roman" w:hAnsi="Times New Roman" w:cs="Times New Roman"/>
            <w:sz w:val="24"/>
          </w:rPr>
          <w:t xml:space="preserve">were participating in </w:t>
        </w:r>
      </w:ins>
      <w:r>
        <w:rPr>
          <w:rFonts w:ascii="Times New Roman" w:hAnsi="Times New Roman" w:cs="Times New Roman"/>
          <w:sz w:val="24"/>
        </w:rPr>
        <w:t>the experiment. A week later</w:t>
      </w:r>
      <w:ins w:id="875" w:author="DeAnna" w:date="2015-08-14T09:08:00Z">
        <w:r w:rsidR="00323324">
          <w:rPr>
            <w:rFonts w:ascii="Times New Roman" w:hAnsi="Times New Roman" w:cs="Times New Roman"/>
            <w:sz w:val="24"/>
          </w:rPr>
          <w:t xml:space="preserve"> the earlier non-participating</w:t>
        </w:r>
      </w:ins>
      <w:r>
        <w:rPr>
          <w:rFonts w:ascii="Times New Roman" w:hAnsi="Times New Roman" w:cs="Times New Roman"/>
          <w:sz w:val="24"/>
        </w:rPr>
        <w:t xml:space="preserve"> cows were moved back to the experiment</w:t>
      </w:r>
      <w:ins w:id="876" w:author="DeAnna" w:date="2015-08-14T09:08:00Z">
        <w:r w:rsidR="00640BCF">
          <w:rPr>
            <w:rFonts w:ascii="Times New Roman" w:hAnsi="Times New Roman" w:cs="Times New Roman"/>
            <w:sz w:val="24"/>
          </w:rPr>
          <w:t>al pen</w:t>
        </w:r>
      </w:ins>
      <w:r>
        <w:rPr>
          <w:rFonts w:ascii="Times New Roman" w:hAnsi="Times New Roman" w:cs="Times New Roman"/>
          <w:sz w:val="24"/>
        </w:rPr>
        <w:t xml:space="preserve">. </w:t>
      </w:r>
      <w:proofErr w:type="spellStart"/>
      <w:r>
        <w:rPr>
          <w:rFonts w:ascii="Times New Roman" w:hAnsi="Times New Roman" w:cs="Times New Roman"/>
          <w:sz w:val="24"/>
        </w:rPr>
        <w:t>IceTag</w:t>
      </w:r>
      <w:proofErr w:type="spellEnd"/>
      <w:r>
        <w:rPr>
          <w:rFonts w:ascii="Times New Roman" w:hAnsi="Times New Roman" w:cs="Times New Roman"/>
          <w:sz w:val="24"/>
        </w:rPr>
        <w:t xml:space="preserve"> data loggers were left on during this experiment to collect </w:t>
      </w:r>
      <w:ins w:id="877" w:author="DeAnna" w:date="2015-08-14T09:09:00Z">
        <w:r w:rsidR="00640BCF">
          <w:rPr>
            <w:rFonts w:ascii="Times New Roman" w:hAnsi="Times New Roman" w:cs="Times New Roman"/>
            <w:sz w:val="24"/>
          </w:rPr>
          <w:t>similar</w:t>
        </w:r>
      </w:ins>
      <w:r>
        <w:rPr>
          <w:rFonts w:ascii="Times New Roman" w:hAnsi="Times New Roman" w:cs="Times New Roman"/>
          <w:sz w:val="24"/>
        </w:rPr>
        <w:t xml:space="preserve"> data as previously mentioned. Data loggers were removed on the last day of the study. Video analysis was used to assess activity of cow</w:t>
      </w:r>
      <w:ins w:id="878" w:author="DeAnna" w:date="2015-08-14T09:09:00Z">
        <w:r w:rsidR="00523F04">
          <w:rPr>
            <w:rFonts w:ascii="Times New Roman" w:hAnsi="Times New Roman" w:cs="Times New Roman"/>
            <w:sz w:val="24"/>
          </w:rPr>
          <w:t>s</w:t>
        </w:r>
      </w:ins>
      <w:r>
        <w:rPr>
          <w:rFonts w:ascii="Times New Roman" w:hAnsi="Times New Roman" w:cs="Times New Roman"/>
          <w:sz w:val="24"/>
        </w:rPr>
        <w:t xml:space="preserve"> within stall and treatment with which was being used to determine preferences of bedding. Location of stall was recorded to assess whether there was a stall preference for cows located in the front or back alley. Activity within the stall included lying, perching (front two hooves in stall), and standing (all hooves in stall).    </w:t>
      </w:r>
    </w:p>
    <w:p w14:paraId="26B38017" w14:textId="77777777" w:rsidR="001E0E96" w:rsidRDefault="001E0E96" w:rsidP="004657AA">
      <w:pPr>
        <w:spacing w:line="480" w:lineRule="auto"/>
        <w:rPr>
          <w:ins w:id="879" w:author="DeAnna" w:date="2015-08-17T07:06:00Z"/>
          <w:rFonts w:ascii="Times New Roman" w:hAnsi="Times New Roman" w:cs="Times New Roman"/>
          <w:b/>
          <w:i/>
          <w:sz w:val="24"/>
        </w:rPr>
      </w:pPr>
    </w:p>
    <w:p w14:paraId="6DA80710" w14:textId="77777777" w:rsidR="001E0E96" w:rsidRDefault="001E0E96" w:rsidP="004657AA">
      <w:pPr>
        <w:spacing w:line="480" w:lineRule="auto"/>
        <w:rPr>
          <w:ins w:id="880" w:author="DeAnna" w:date="2015-08-17T07:06:00Z"/>
          <w:rFonts w:ascii="Times New Roman" w:hAnsi="Times New Roman" w:cs="Times New Roman"/>
          <w:b/>
          <w:i/>
          <w:sz w:val="24"/>
        </w:rPr>
      </w:pPr>
    </w:p>
    <w:p w14:paraId="6483B25A" w14:textId="77777777" w:rsidR="004657AA" w:rsidRPr="00E8276B" w:rsidRDefault="004657AA" w:rsidP="004657AA">
      <w:pPr>
        <w:spacing w:line="480" w:lineRule="auto"/>
        <w:rPr>
          <w:rFonts w:ascii="Times New Roman" w:hAnsi="Times New Roman" w:cs="Times New Roman"/>
          <w:b/>
          <w:i/>
          <w:sz w:val="24"/>
        </w:rPr>
      </w:pPr>
      <w:r w:rsidRPr="00E8276B">
        <w:rPr>
          <w:rFonts w:ascii="Times New Roman" w:hAnsi="Times New Roman" w:cs="Times New Roman"/>
          <w:b/>
          <w:i/>
          <w:sz w:val="24"/>
        </w:rPr>
        <w:lastRenderedPageBreak/>
        <w:t>Statistical Analysis</w:t>
      </w:r>
    </w:p>
    <w:p w14:paraId="162FE8FE" w14:textId="522803BF" w:rsidR="00C4011B" w:rsidRPr="00C4011B" w:rsidRDefault="004657AA" w:rsidP="00C4011B">
      <w:pPr>
        <w:pStyle w:val="NormalWeb"/>
        <w:spacing w:before="0" w:beforeAutospacing="0" w:after="0" w:afterAutospacing="0" w:line="480" w:lineRule="auto"/>
        <w:rPr>
          <w:sz w:val="18"/>
        </w:rPr>
      </w:pPr>
      <w:r>
        <w:tab/>
      </w:r>
      <w:r w:rsidR="00C4011B" w:rsidRPr="00C4011B">
        <w:rPr>
          <w:rFonts w:eastAsiaTheme="minorEastAsia"/>
          <w:kern w:val="24"/>
          <w:szCs w:val="36"/>
        </w:rPr>
        <w:t>Data were analyzed as a cross-over design. Fixed effects were treatment and sample day for lying behaviors, cortisol concentrations, bacterial counts, and hygiene. The random effects were cow within treatment and sequence of events. The MIXED procedure of SAS was used for analysis. A log-transformation was used to normalize skewed data. Mean separation was configured by th</w:t>
      </w:r>
      <w:r w:rsidR="00C4011B">
        <w:rPr>
          <w:rFonts w:eastAsiaTheme="minorEastAsia"/>
          <w:kern w:val="24"/>
          <w:szCs w:val="36"/>
        </w:rPr>
        <w:t>e GLIMMIX procedure to assess m</w:t>
      </w:r>
      <w:r w:rsidR="00C4011B" w:rsidRPr="00C4011B">
        <w:rPr>
          <w:rFonts w:eastAsiaTheme="minorEastAsia"/>
          <w:kern w:val="24"/>
          <w:szCs w:val="36"/>
        </w:rPr>
        <w:t xml:space="preserve">ans. Least square means are reported for continuous data, and the Frequency procedure was used for presence/absence percentages for variables with excessive zeros. A mixed model was used for video analysis with cow (n = 8) as the observational unit during the choice phase. Fixed effects for video analysis were location within pen, treatment, and activity. Random effects included pen within location, activity, and treatment. A Poisson distribution was used to assess frequency of activities within a given time.   </w:t>
      </w:r>
    </w:p>
    <w:p w14:paraId="2B5E25DA" w14:textId="138CA8AE" w:rsidR="004657AA" w:rsidRPr="00C4011B" w:rsidRDefault="004657AA" w:rsidP="004657AA">
      <w:pPr>
        <w:spacing w:line="480" w:lineRule="auto"/>
        <w:rPr>
          <w:rFonts w:ascii="Times New Roman" w:hAnsi="Times New Roman" w:cs="Times New Roman"/>
          <w:sz w:val="18"/>
        </w:rPr>
      </w:pPr>
    </w:p>
    <w:p w14:paraId="55DED909" w14:textId="77777777" w:rsidR="004657AA" w:rsidRDefault="004657AA" w:rsidP="004657AA">
      <w:pPr>
        <w:spacing w:line="480" w:lineRule="auto"/>
        <w:jc w:val="center"/>
        <w:rPr>
          <w:rFonts w:ascii="Times New Roman" w:hAnsi="Times New Roman" w:cs="Times New Roman"/>
          <w:b/>
          <w:sz w:val="24"/>
        </w:rPr>
      </w:pPr>
      <w:r>
        <w:rPr>
          <w:rFonts w:ascii="Times New Roman" w:hAnsi="Times New Roman" w:cs="Times New Roman"/>
          <w:b/>
          <w:sz w:val="24"/>
        </w:rPr>
        <w:t>RESULTS</w:t>
      </w:r>
    </w:p>
    <w:p w14:paraId="61391AFD" w14:textId="395C596D" w:rsidR="004657AA" w:rsidRPr="00E8276B" w:rsidRDefault="004657AA" w:rsidP="004657AA">
      <w:pPr>
        <w:spacing w:line="480" w:lineRule="auto"/>
        <w:ind w:firstLine="720"/>
        <w:rPr>
          <w:rFonts w:ascii="Times New Roman" w:hAnsi="Times New Roman" w:cs="Times New Roman"/>
          <w:sz w:val="24"/>
        </w:rPr>
      </w:pPr>
      <w:del w:id="881" w:author="DeAnna" w:date="2015-08-14T09:19:00Z">
        <w:r w:rsidDel="00523793">
          <w:rPr>
            <w:rFonts w:ascii="Times New Roman" w:hAnsi="Times New Roman" w:cs="Times New Roman"/>
            <w:sz w:val="24"/>
          </w:rPr>
          <w:delText xml:space="preserve">Due to </w:delText>
        </w:r>
      </w:del>
      <w:ins w:id="882" w:author="DeAnna" w:date="2015-08-14T14:19:00Z">
        <w:r w:rsidR="00416E0E">
          <w:rPr>
            <w:rFonts w:ascii="Times New Roman" w:hAnsi="Times New Roman" w:cs="Times New Roman"/>
            <w:sz w:val="24"/>
          </w:rPr>
          <w:t>An</w:t>
        </w:r>
      </w:ins>
      <w:del w:id="883" w:author="DeAnna" w:date="2015-08-14T09:20:00Z">
        <w:r w:rsidDel="00523793">
          <w:rPr>
            <w:rFonts w:ascii="Times New Roman" w:hAnsi="Times New Roman" w:cs="Times New Roman"/>
            <w:sz w:val="24"/>
          </w:rPr>
          <w:delText>a</w:delText>
        </w:r>
      </w:del>
      <w:del w:id="884" w:author="DeAnna" w:date="2015-08-14T14:19:00Z">
        <w:r w:rsidDel="009C280F">
          <w:rPr>
            <w:rFonts w:ascii="Times New Roman" w:hAnsi="Times New Roman" w:cs="Times New Roman"/>
            <w:sz w:val="24"/>
          </w:rPr>
          <w:delText>n</w:delText>
        </w:r>
      </w:del>
      <w:r>
        <w:rPr>
          <w:rFonts w:ascii="Times New Roman" w:hAnsi="Times New Roman" w:cs="Times New Roman"/>
          <w:sz w:val="24"/>
        </w:rPr>
        <w:t xml:space="preserve"> injury during the summer </w:t>
      </w:r>
      <w:del w:id="885" w:author="DeAnna" w:date="2015-08-14T14:19:00Z">
        <w:r w:rsidDel="00416E0E">
          <w:rPr>
            <w:rFonts w:ascii="Times New Roman" w:hAnsi="Times New Roman" w:cs="Times New Roman"/>
            <w:sz w:val="24"/>
          </w:rPr>
          <w:delText>session,</w:delText>
        </w:r>
      </w:del>
      <w:ins w:id="886" w:author="DeAnna" w:date="2015-08-14T14:19:00Z">
        <w:r w:rsidR="00416E0E">
          <w:rPr>
            <w:rFonts w:ascii="Times New Roman" w:hAnsi="Times New Roman" w:cs="Times New Roman"/>
            <w:sz w:val="24"/>
          </w:rPr>
          <w:t>session</w:t>
        </w:r>
      </w:ins>
      <w:r>
        <w:rPr>
          <w:rFonts w:ascii="Times New Roman" w:hAnsi="Times New Roman" w:cs="Times New Roman"/>
          <w:sz w:val="24"/>
        </w:rPr>
        <w:t xml:space="preserve"> </w:t>
      </w:r>
      <w:ins w:id="887" w:author="DeAnna" w:date="2015-08-14T09:20:00Z">
        <w:r w:rsidR="00523793">
          <w:rPr>
            <w:rFonts w:ascii="Times New Roman" w:hAnsi="Times New Roman" w:cs="Times New Roman"/>
            <w:sz w:val="24"/>
          </w:rPr>
          <w:t xml:space="preserve">resulted in </w:t>
        </w:r>
      </w:ins>
      <w:r>
        <w:rPr>
          <w:rFonts w:ascii="Times New Roman" w:hAnsi="Times New Roman" w:cs="Times New Roman"/>
          <w:sz w:val="24"/>
        </w:rPr>
        <w:t xml:space="preserve">a cow </w:t>
      </w:r>
      <w:del w:id="888" w:author="DeAnna" w:date="2015-08-14T09:20:00Z">
        <w:r w:rsidDel="00523793">
          <w:rPr>
            <w:rFonts w:ascii="Times New Roman" w:hAnsi="Times New Roman" w:cs="Times New Roman"/>
            <w:sz w:val="24"/>
          </w:rPr>
          <w:delText xml:space="preserve">was </w:delText>
        </w:r>
      </w:del>
      <w:ins w:id="889" w:author="DeAnna" w:date="2015-08-14T09:20:00Z">
        <w:r w:rsidR="00523793">
          <w:rPr>
            <w:rFonts w:ascii="Times New Roman" w:hAnsi="Times New Roman" w:cs="Times New Roman"/>
            <w:sz w:val="24"/>
          </w:rPr>
          <w:t xml:space="preserve">being </w:t>
        </w:r>
      </w:ins>
      <w:r>
        <w:rPr>
          <w:rFonts w:ascii="Times New Roman" w:hAnsi="Times New Roman" w:cs="Times New Roman"/>
          <w:sz w:val="24"/>
        </w:rPr>
        <w:t>removed during the second week of the study and data from that week was excluded from analysis.</w:t>
      </w:r>
      <w:r w:rsidRPr="00D919E4">
        <w:rPr>
          <w:rFonts w:ascii="Times New Roman" w:hAnsi="Times New Roman" w:cs="Times New Roman"/>
          <w:sz w:val="24"/>
        </w:rPr>
        <w:t xml:space="preserve"> </w:t>
      </w:r>
      <w:r>
        <w:rPr>
          <w:rFonts w:ascii="Times New Roman" w:hAnsi="Times New Roman" w:cs="Times New Roman"/>
          <w:sz w:val="24"/>
        </w:rPr>
        <w:t>Data presented for teat end and bedding bacteria are only representative of winter due to the loss of summer samples.</w:t>
      </w:r>
      <w:ins w:id="890" w:author="DeAnna" w:date="2015-08-17T06:59:00Z">
        <w:r w:rsidR="005D42EB">
          <w:rPr>
            <w:rFonts w:ascii="Times New Roman" w:hAnsi="Times New Roman" w:cs="Times New Roman"/>
            <w:sz w:val="24"/>
          </w:rPr>
          <w:t xml:space="preserve"> Sand temperatures were collected, however, due to cows digging up probes and </w:t>
        </w:r>
        <w:proofErr w:type="gramStart"/>
        <w:r w:rsidR="005D42EB">
          <w:rPr>
            <w:rFonts w:ascii="Times New Roman" w:hAnsi="Times New Roman" w:cs="Times New Roman"/>
            <w:sz w:val="24"/>
          </w:rPr>
          <w:t>cords being chewed data was</w:t>
        </w:r>
        <w:proofErr w:type="gramEnd"/>
        <w:r w:rsidR="005D42EB">
          <w:rPr>
            <w:rFonts w:ascii="Times New Roman" w:hAnsi="Times New Roman" w:cs="Times New Roman"/>
            <w:sz w:val="24"/>
          </w:rPr>
          <w:t xml:space="preserve"> not able to be analyzed.</w:t>
        </w:r>
      </w:ins>
    </w:p>
    <w:p w14:paraId="34CC2DCA" w14:textId="77777777" w:rsidR="00EC39BD" w:rsidRDefault="004657AA" w:rsidP="004657AA">
      <w:pPr>
        <w:spacing w:line="480" w:lineRule="auto"/>
        <w:rPr>
          <w:rFonts w:ascii="Times New Roman" w:hAnsi="Times New Roman" w:cs="Times New Roman"/>
          <w:sz w:val="24"/>
        </w:rPr>
      </w:pPr>
      <w:r w:rsidRPr="00E8276B">
        <w:rPr>
          <w:rFonts w:ascii="Times New Roman" w:hAnsi="Times New Roman" w:cs="Times New Roman"/>
          <w:b/>
          <w:i/>
          <w:sz w:val="24"/>
        </w:rPr>
        <w:t>No-Choice Phase</w:t>
      </w:r>
      <w:r>
        <w:rPr>
          <w:rFonts w:ascii="Times New Roman" w:hAnsi="Times New Roman" w:cs="Times New Roman"/>
          <w:sz w:val="24"/>
        </w:rPr>
        <w:tab/>
      </w:r>
    </w:p>
    <w:p w14:paraId="6CCCD34E" w14:textId="650D29A5" w:rsidR="004657AA" w:rsidRDefault="004657AA" w:rsidP="00F43778">
      <w:pPr>
        <w:spacing w:line="480" w:lineRule="auto"/>
        <w:ind w:firstLine="720"/>
        <w:rPr>
          <w:rFonts w:ascii="Times New Roman" w:hAnsi="Times New Roman" w:cs="Times New Roman"/>
          <w:sz w:val="24"/>
        </w:rPr>
      </w:pPr>
      <w:proofErr w:type="gramStart"/>
      <w:r w:rsidRPr="00E8276B">
        <w:rPr>
          <w:rFonts w:ascii="Times New Roman" w:hAnsi="Times New Roman" w:cs="Times New Roman"/>
          <w:b/>
          <w:i/>
          <w:sz w:val="24"/>
        </w:rPr>
        <w:t>Lying behavior.</w:t>
      </w:r>
      <w:proofErr w:type="gramEnd"/>
      <w:r>
        <w:rPr>
          <w:rFonts w:ascii="Times New Roman" w:hAnsi="Times New Roman" w:cs="Times New Roman"/>
          <w:b/>
          <w:sz w:val="24"/>
        </w:rPr>
        <w:t xml:space="preserve"> </w:t>
      </w:r>
      <w:r w:rsidR="00EE5D3F">
        <w:rPr>
          <w:rFonts w:ascii="Times New Roman" w:hAnsi="Times New Roman" w:cs="Times New Roman"/>
          <w:sz w:val="24"/>
        </w:rPr>
        <w:t>There were no effects</w:t>
      </w:r>
      <w:ins w:id="891" w:author="DeAnna" w:date="2015-08-14T09:20:00Z">
        <w:r w:rsidR="00523793">
          <w:rPr>
            <w:rFonts w:ascii="Times New Roman" w:hAnsi="Times New Roman" w:cs="Times New Roman"/>
            <w:sz w:val="24"/>
          </w:rPr>
          <w:t xml:space="preserve"> of treatment</w:t>
        </w:r>
      </w:ins>
      <w:r w:rsidR="00EE5D3F">
        <w:rPr>
          <w:rFonts w:ascii="Times New Roman" w:hAnsi="Times New Roman" w:cs="Times New Roman"/>
          <w:sz w:val="24"/>
        </w:rPr>
        <w:t xml:space="preserve"> on lying behaviors during the summer session (Table 1). </w:t>
      </w:r>
      <w:ins w:id="892" w:author="DeAnna" w:date="2015-08-14T09:20:00Z">
        <w:r w:rsidR="00523793">
          <w:rPr>
            <w:rFonts w:ascii="Times New Roman" w:hAnsi="Times New Roman" w:cs="Times New Roman"/>
            <w:sz w:val="24"/>
          </w:rPr>
          <w:t xml:space="preserve">There was a sequence of events effect for frequency of lying bouts </w:t>
        </w:r>
        <w:r w:rsidR="00523793">
          <w:rPr>
            <w:rFonts w:ascii="Times New Roman" w:hAnsi="Times New Roman" w:cs="Times New Roman"/>
            <w:sz w:val="24"/>
          </w:rPr>
          <w:lastRenderedPageBreak/>
          <w:t xml:space="preserve">where </w:t>
        </w:r>
      </w:ins>
      <w:ins w:id="893" w:author="DeAnna" w:date="2015-08-14T09:21:00Z">
        <w:r w:rsidR="00523793">
          <w:rPr>
            <w:rFonts w:ascii="Times New Roman" w:hAnsi="Times New Roman" w:cs="Times New Roman"/>
            <w:sz w:val="24"/>
          </w:rPr>
          <w:t>c</w:t>
        </w:r>
      </w:ins>
      <w:del w:id="894" w:author="DeAnna" w:date="2015-08-14T09:21:00Z">
        <w:r w:rsidR="00FB5263" w:rsidDel="00523793">
          <w:rPr>
            <w:rFonts w:ascii="Times New Roman" w:hAnsi="Times New Roman" w:cs="Times New Roman"/>
            <w:sz w:val="24"/>
          </w:rPr>
          <w:delText>C</w:delText>
        </w:r>
      </w:del>
      <w:r w:rsidR="00FB5263">
        <w:rPr>
          <w:rFonts w:ascii="Times New Roman" w:hAnsi="Times New Roman" w:cs="Times New Roman"/>
          <w:sz w:val="24"/>
        </w:rPr>
        <w:t>ows that started on control sand had an average of 10.0 ± 0.6 number of lying bouts</w:t>
      </w:r>
      <w:ins w:id="895" w:author="DeAnna" w:date="2015-08-14T09:21:00Z">
        <w:r w:rsidR="007938F7">
          <w:rPr>
            <w:rFonts w:ascii="Times New Roman" w:hAnsi="Times New Roman" w:cs="Times New Roman"/>
            <w:sz w:val="24"/>
          </w:rPr>
          <w:t>/d</w:t>
        </w:r>
      </w:ins>
      <w:r w:rsidR="00FB5263">
        <w:rPr>
          <w:rFonts w:ascii="Times New Roman" w:hAnsi="Times New Roman" w:cs="Times New Roman"/>
          <w:sz w:val="24"/>
        </w:rPr>
        <w:t>, while cows that started on recycled sand had 11.7 ± 0.6 number of lying bouts</w:t>
      </w:r>
      <w:ins w:id="896" w:author="DeAnna" w:date="2015-08-14T09:21:00Z">
        <w:r w:rsidR="007938F7">
          <w:rPr>
            <w:rFonts w:ascii="Times New Roman" w:hAnsi="Times New Roman" w:cs="Times New Roman"/>
            <w:sz w:val="24"/>
          </w:rPr>
          <w:t>/d</w:t>
        </w:r>
      </w:ins>
      <w:r w:rsidR="00C3050F">
        <w:rPr>
          <w:rFonts w:ascii="Times New Roman" w:hAnsi="Times New Roman" w:cs="Times New Roman"/>
          <w:sz w:val="24"/>
        </w:rPr>
        <w:t xml:space="preserve"> (</w:t>
      </w:r>
      <w:r w:rsidR="00C3050F">
        <w:rPr>
          <w:rFonts w:ascii="Times New Roman" w:hAnsi="Times New Roman" w:cs="Times New Roman"/>
          <w:i/>
          <w:sz w:val="24"/>
        </w:rPr>
        <w:t>P</w:t>
      </w:r>
      <w:r w:rsidR="00C3050F">
        <w:rPr>
          <w:rFonts w:ascii="Times New Roman" w:hAnsi="Times New Roman" w:cs="Times New Roman"/>
          <w:sz w:val="24"/>
        </w:rPr>
        <w:t xml:space="preserve"> = 0.04)</w:t>
      </w:r>
      <w:r w:rsidR="00FB5263">
        <w:rPr>
          <w:rFonts w:ascii="Times New Roman" w:hAnsi="Times New Roman" w:cs="Times New Roman"/>
          <w:sz w:val="24"/>
        </w:rPr>
        <w:t xml:space="preserve">. </w:t>
      </w:r>
      <w:r w:rsidR="00E3305C">
        <w:rPr>
          <w:rFonts w:ascii="Times New Roman" w:hAnsi="Times New Roman" w:cs="Times New Roman"/>
          <w:sz w:val="24"/>
        </w:rPr>
        <w:t xml:space="preserve">Cows on clean sand had </w:t>
      </w:r>
      <w:del w:id="897" w:author="DeAnna" w:date="2015-08-14T09:22:00Z">
        <w:r w:rsidR="00E3305C" w:rsidDel="007938F7">
          <w:rPr>
            <w:rFonts w:ascii="Times New Roman" w:hAnsi="Times New Roman" w:cs="Times New Roman"/>
            <w:sz w:val="24"/>
          </w:rPr>
          <w:delText xml:space="preserve">higher </w:delText>
        </w:r>
      </w:del>
      <w:ins w:id="898" w:author="DeAnna" w:date="2015-08-14T09:22:00Z">
        <w:r w:rsidR="007938F7">
          <w:rPr>
            <w:rFonts w:ascii="Times New Roman" w:hAnsi="Times New Roman" w:cs="Times New Roman"/>
            <w:sz w:val="24"/>
          </w:rPr>
          <w:t xml:space="preserve">greater </w:t>
        </w:r>
      </w:ins>
      <w:r w:rsidR="00E3305C">
        <w:rPr>
          <w:rFonts w:ascii="Times New Roman" w:hAnsi="Times New Roman" w:cs="Times New Roman"/>
          <w:sz w:val="24"/>
        </w:rPr>
        <w:t>number of steps during the winter session (</w:t>
      </w:r>
      <w:ins w:id="899" w:author="DeAnna" w:date="2015-08-14T09:22:00Z">
        <w:r w:rsidR="007938F7" w:rsidRPr="007938F7">
          <w:rPr>
            <w:rFonts w:ascii="Times New Roman" w:hAnsi="Times New Roman" w:cs="Times New Roman"/>
            <w:i/>
            <w:sz w:val="24"/>
          </w:rPr>
          <w:t>P</w:t>
        </w:r>
        <w:r w:rsidR="007938F7">
          <w:rPr>
            <w:rFonts w:ascii="Times New Roman" w:hAnsi="Times New Roman" w:cs="Times New Roman"/>
            <w:i/>
            <w:sz w:val="24"/>
          </w:rPr>
          <w:t xml:space="preserve"> </w:t>
        </w:r>
        <w:r w:rsidR="007938F7">
          <w:rPr>
            <w:rFonts w:ascii="Times New Roman" w:hAnsi="Times New Roman" w:cs="Times New Roman"/>
            <w:sz w:val="24"/>
          </w:rPr>
          <w:t xml:space="preserve">= 0.03; </w:t>
        </w:r>
      </w:ins>
      <w:r w:rsidR="00E3305C" w:rsidRPr="007938F7">
        <w:rPr>
          <w:rFonts w:ascii="Times New Roman" w:hAnsi="Times New Roman" w:cs="Times New Roman"/>
          <w:sz w:val="24"/>
        </w:rPr>
        <w:t>Table</w:t>
      </w:r>
      <w:r w:rsidR="00E3305C">
        <w:rPr>
          <w:rFonts w:ascii="Times New Roman" w:hAnsi="Times New Roman" w:cs="Times New Roman"/>
          <w:sz w:val="24"/>
        </w:rPr>
        <w:t xml:space="preserve"> 2). </w:t>
      </w:r>
      <w:r>
        <w:rPr>
          <w:rFonts w:ascii="Times New Roman" w:hAnsi="Times New Roman" w:cs="Times New Roman"/>
          <w:sz w:val="24"/>
        </w:rPr>
        <w:t xml:space="preserve">There were no other sequences of events effects for the summer </w:t>
      </w:r>
      <w:r w:rsidR="00906AAF">
        <w:rPr>
          <w:rFonts w:ascii="Times New Roman" w:hAnsi="Times New Roman" w:cs="Times New Roman"/>
          <w:sz w:val="24"/>
        </w:rPr>
        <w:t xml:space="preserve">or winter </w:t>
      </w:r>
      <w:r>
        <w:rPr>
          <w:rFonts w:ascii="Times New Roman" w:hAnsi="Times New Roman" w:cs="Times New Roman"/>
          <w:sz w:val="24"/>
        </w:rPr>
        <w:t>session (</w:t>
      </w:r>
      <w:r>
        <w:rPr>
          <w:rFonts w:ascii="Times New Roman" w:hAnsi="Times New Roman" w:cs="Times New Roman"/>
          <w:i/>
          <w:sz w:val="24"/>
        </w:rPr>
        <w:t>P</w:t>
      </w:r>
      <w:r>
        <w:rPr>
          <w:rFonts w:ascii="Times New Roman" w:hAnsi="Times New Roman" w:cs="Times New Roman"/>
          <w:sz w:val="24"/>
        </w:rPr>
        <w:t xml:space="preserve"> &gt; 0.05). </w:t>
      </w:r>
    </w:p>
    <w:p w14:paraId="08D3373F" w14:textId="68A78AAE" w:rsidR="004657AA" w:rsidRDefault="004657AA" w:rsidP="004657AA">
      <w:pPr>
        <w:spacing w:line="480" w:lineRule="auto"/>
        <w:ind w:firstLine="720"/>
        <w:rPr>
          <w:rFonts w:ascii="Times New Roman" w:hAnsi="Times New Roman" w:cs="Times New Roman"/>
          <w:sz w:val="24"/>
        </w:rPr>
      </w:pPr>
      <w:r w:rsidRPr="00E8276B">
        <w:rPr>
          <w:rFonts w:ascii="Times New Roman" w:hAnsi="Times New Roman" w:cs="Times New Roman"/>
          <w:b/>
          <w:i/>
          <w:sz w:val="24"/>
        </w:rPr>
        <w:t>Dry Matter.</w:t>
      </w:r>
      <w:r>
        <w:rPr>
          <w:rFonts w:ascii="Times New Roman" w:hAnsi="Times New Roman" w:cs="Times New Roman"/>
          <w:sz w:val="24"/>
        </w:rPr>
        <w:t xml:space="preserve"> The mean </w:t>
      </w:r>
      <w:del w:id="900" w:author="DeAnna" w:date="2015-08-14T09:27:00Z">
        <w:r w:rsidDel="00CA25B0">
          <w:rPr>
            <w:rFonts w:ascii="Times New Roman" w:hAnsi="Times New Roman" w:cs="Times New Roman"/>
            <w:sz w:val="24"/>
          </w:rPr>
          <w:delText>values for dry matter</w:delText>
        </w:r>
      </w:del>
      <w:ins w:id="901" w:author="DeAnna" w:date="2015-08-14T09:27:00Z">
        <w:r w:rsidR="00CA25B0">
          <w:rPr>
            <w:rFonts w:ascii="Times New Roman" w:hAnsi="Times New Roman" w:cs="Times New Roman"/>
            <w:sz w:val="24"/>
          </w:rPr>
          <w:t>dry matter values for</w:t>
        </w:r>
      </w:ins>
      <w:r>
        <w:rPr>
          <w:rFonts w:ascii="Times New Roman" w:hAnsi="Times New Roman" w:cs="Times New Roman"/>
          <w:sz w:val="24"/>
        </w:rPr>
        <w:t xml:space="preserve"> control was 94.9</w:t>
      </w:r>
      <w:r w:rsidR="00473ED8">
        <w:rPr>
          <w:rFonts w:ascii="Times New Roman" w:hAnsi="Times New Roman" w:cs="Times New Roman"/>
          <w:sz w:val="24"/>
        </w:rPr>
        <w:t xml:space="preserve"> ± 0.9</w:t>
      </w:r>
      <w:del w:id="902" w:author="DeAnna" w:date="2015-08-16T17:07:00Z">
        <w:r w:rsidR="00473ED8" w:rsidDel="00F14694">
          <w:rPr>
            <w:rFonts w:ascii="Times New Roman" w:hAnsi="Times New Roman" w:cs="Times New Roman"/>
            <w:sz w:val="24"/>
          </w:rPr>
          <w:delText>4</w:delText>
        </w:r>
      </w:del>
      <w:r>
        <w:rPr>
          <w:rFonts w:ascii="Times New Roman" w:hAnsi="Times New Roman" w:cs="Times New Roman"/>
          <w:sz w:val="24"/>
        </w:rPr>
        <w:t>% and 92.3</w:t>
      </w:r>
      <w:r w:rsidR="00473ED8">
        <w:rPr>
          <w:rFonts w:ascii="Times New Roman" w:hAnsi="Times New Roman" w:cs="Times New Roman"/>
          <w:sz w:val="24"/>
        </w:rPr>
        <w:t xml:space="preserve"> ± 0.9</w:t>
      </w:r>
      <w:del w:id="903" w:author="DeAnna" w:date="2015-08-16T17:07:00Z">
        <w:r w:rsidR="00473ED8" w:rsidDel="00F14694">
          <w:rPr>
            <w:rFonts w:ascii="Times New Roman" w:hAnsi="Times New Roman" w:cs="Times New Roman"/>
            <w:sz w:val="24"/>
          </w:rPr>
          <w:delText>4</w:delText>
        </w:r>
      </w:del>
      <w:r>
        <w:rPr>
          <w:rFonts w:ascii="Times New Roman" w:hAnsi="Times New Roman" w:cs="Times New Roman"/>
          <w:sz w:val="24"/>
        </w:rPr>
        <w:t>% for recycled sand</w:t>
      </w:r>
      <w:ins w:id="904" w:author="DeAnna" w:date="2015-08-14T09:27:00Z">
        <w:r w:rsidR="00CA25B0">
          <w:rPr>
            <w:rFonts w:ascii="Times New Roman" w:hAnsi="Times New Roman" w:cs="Times New Roman"/>
            <w:sz w:val="24"/>
          </w:rPr>
          <w:t>, and samples tended to differ between treatments</w:t>
        </w:r>
      </w:ins>
      <w:r>
        <w:rPr>
          <w:rFonts w:ascii="Times New Roman" w:hAnsi="Times New Roman" w:cs="Times New Roman"/>
          <w:sz w:val="24"/>
        </w:rPr>
        <w:t xml:space="preserve"> (</w:t>
      </w:r>
      <w:ins w:id="905" w:author="DeAnna" w:date="2015-08-14T09:28:00Z">
        <w:r w:rsidR="00CA25B0">
          <w:rPr>
            <w:rFonts w:ascii="Times New Roman" w:hAnsi="Times New Roman" w:cs="Times New Roman"/>
            <w:i/>
            <w:sz w:val="24"/>
          </w:rPr>
          <w:t>P</w:t>
        </w:r>
        <w:r w:rsidR="00CA25B0">
          <w:rPr>
            <w:rFonts w:ascii="Times New Roman" w:hAnsi="Times New Roman" w:cs="Times New Roman"/>
            <w:sz w:val="24"/>
          </w:rPr>
          <w:t xml:space="preserve"> = 0.07; </w:t>
        </w:r>
      </w:ins>
      <w:r>
        <w:rPr>
          <w:rFonts w:ascii="Times New Roman" w:hAnsi="Times New Roman" w:cs="Times New Roman"/>
          <w:sz w:val="24"/>
        </w:rPr>
        <w:t>Table 3)</w:t>
      </w:r>
      <w:ins w:id="906" w:author="DeAnna" w:date="2015-08-14T09:27:00Z">
        <w:r w:rsidR="00CA25B0">
          <w:rPr>
            <w:rFonts w:ascii="Times New Roman" w:hAnsi="Times New Roman" w:cs="Times New Roman"/>
            <w:sz w:val="24"/>
          </w:rPr>
          <w:t xml:space="preserve">. </w:t>
        </w:r>
      </w:ins>
      <w:r>
        <w:rPr>
          <w:rFonts w:ascii="Times New Roman" w:hAnsi="Times New Roman" w:cs="Times New Roman"/>
          <w:sz w:val="24"/>
        </w:rPr>
        <w:t xml:space="preserve"> </w:t>
      </w:r>
      <w:del w:id="907" w:author="DeAnna" w:date="2015-08-14T09:28:00Z">
        <w:r w:rsidDel="00CA25B0">
          <w:rPr>
            <w:rFonts w:ascii="Times New Roman" w:hAnsi="Times New Roman" w:cs="Times New Roman"/>
            <w:sz w:val="24"/>
          </w:rPr>
          <w:delText>for summer sample where treatment tended to affect dry matter (</w:delText>
        </w:r>
        <w:r w:rsidDel="00CA25B0">
          <w:rPr>
            <w:rFonts w:ascii="Times New Roman" w:hAnsi="Times New Roman" w:cs="Times New Roman"/>
            <w:i/>
            <w:sz w:val="24"/>
          </w:rPr>
          <w:delText>P</w:delText>
        </w:r>
        <w:r w:rsidDel="00CA25B0">
          <w:rPr>
            <w:rFonts w:ascii="Times New Roman" w:hAnsi="Times New Roman" w:cs="Times New Roman"/>
            <w:sz w:val="24"/>
          </w:rPr>
          <w:delText xml:space="preserve"> = 0.07). </w:delText>
        </w:r>
      </w:del>
      <w:r>
        <w:rPr>
          <w:rFonts w:ascii="Times New Roman" w:hAnsi="Times New Roman" w:cs="Times New Roman"/>
          <w:sz w:val="24"/>
        </w:rPr>
        <w:t xml:space="preserve">The mean </w:t>
      </w:r>
      <w:del w:id="908" w:author="DeAnna" w:date="2015-08-14T09:28:00Z">
        <w:r w:rsidDel="002B5F6F">
          <w:rPr>
            <w:rFonts w:ascii="Times New Roman" w:hAnsi="Times New Roman" w:cs="Times New Roman"/>
            <w:sz w:val="24"/>
          </w:rPr>
          <w:delText>values for dry matter</w:delText>
        </w:r>
      </w:del>
      <w:ins w:id="909" w:author="DeAnna" w:date="2015-08-14T09:28:00Z">
        <w:r w:rsidR="002B5F6F">
          <w:rPr>
            <w:rFonts w:ascii="Times New Roman" w:hAnsi="Times New Roman" w:cs="Times New Roman"/>
            <w:sz w:val="24"/>
          </w:rPr>
          <w:t>dry matter values for</w:t>
        </w:r>
      </w:ins>
      <w:r>
        <w:rPr>
          <w:rFonts w:ascii="Times New Roman" w:hAnsi="Times New Roman" w:cs="Times New Roman"/>
          <w:sz w:val="24"/>
        </w:rPr>
        <w:t xml:space="preserve"> control sand for the winter session was 93.9</w:t>
      </w:r>
      <w:r w:rsidR="00096F6F">
        <w:rPr>
          <w:rFonts w:ascii="Times New Roman" w:hAnsi="Times New Roman" w:cs="Times New Roman"/>
          <w:sz w:val="24"/>
        </w:rPr>
        <w:t xml:space="preserve"> ± 1.3</w:t>
      </w:r>
      <w:r>
        <w:rPr>
          <w:rFonts w:ascii="Times New Roman" w:hAnsi="Times New Roman" w:cs="Times New Roman"/>
          <w:sz w:val="24"/>
        </w:rPr>
        <w:t>% and 90.5</w:t>
      </w:r>
      <w:ins w:id="910" w:author="DeAnna" w:date="2015-08-16T17:02:00Z">
        <w:r w:rsidR="00E60DC8">
          <w:rPr>
            <w:rFonts w:ascii="Times New Roman" w:hAnsi="Times New Roman" w:cs="Times New Roman"/>
            <w:sz w:val="24"/>
          </w:rPr>
          <w:t xml:space="preserve"> </w:t>
        </w:r>
      </w:ins>
      <w:r w:rsidR="00096F6F">
        <w:rPr>
          <w:rFonts w:ascii="Times New Roman" w:hAnsi="Times New Roman" w:cs="Times New Roman"/>
          <w:sz w:val="24"/>
        </w:rPr>
        <w:t>± 1.3</w:t>
      </w:r>
      <w:r>
        <w:rPr>
          <w:rFonts w:ascii="Times New Roman" w:hAnsi="Times New Roman" w:cs="Times New Roman"/>
          <w:sz w:val="24"/>
        </w:rPr>
        <w:t xml:space="preserve">% for recycled sand. </w:t>
      </w:r>
      <w:ins w:id="911" w:author="DeAnna" w:date="2015-08-14T09:28:00Z">
        <w:r w:rsidR="002B5F6F">
          <w:rPr>
            <w:rFonts w:ascii="Times New Roman" w:hAnsi="Times New Roman" w:cs="Times New Roman"/>
            <w:sz w:val="24"/>
          </w:rPr>
          <w:t xml:space="preserve">There was a treatment effect </w:t>
        </w:r>
      </w:ins>
      <w:del w:id="912" w:author="DeAnna" w:date="2015-08-14T09:28:00Z">
        <w:r w:rsidDel="002B5F6F">
          <w:rPr>
            <w:rFonts w:ascii="Times New Roman" w:hAnsi="Times New Roman" w:cs="Times New Roman"/>
            <w:sz w:val="24"/>
          </w:rPr>
          <w:delText xml:space="preserve">A treatment effect was evident </w:delText>
        </w:r>
      </w:del>
      <w:r>
        <w:rPr>
          <w:rFonts w:ascii="Times New Roman" w:hAnsi="Times New Roman" w:cs="Times New Roman"/>
          <w:sz w:val="24"/>
        </w:rPr>
        <w:t>where dry matter was lower for recycled sand samples (</w:t>
      </w:r>
      <w:del w:id="913" w:author="DeAnna" w:date="2015-08-14T09:28:00Z">
        <w:r w:rsidDel="002B5F6F">
          <w:rPr>
            <w:rFonts w:ascii="Times New Roman" w:hAnsi="Times New Roman" w:cs="Times New Roman"/>
            <w:sz w:val="24"/>
          </w:rPr>
          <w:delText xml:space="preserve">Table 4, </w:delText>
        </w:r>
      </w:del>
      <w:r>
        <w:rPr>
          <w:rFonts w:ascii="Times New Roman" w:hAnsi="Times New Roman" w:cs="Times New Roman"/>
          <w:i/>
          <w:sz w:val="24"/>
        </w:rPr>
        <w:t>P</w:t>
      </w:r>
      <w:r>
        <w:rPr>
          <w:rFonts w:ascii="Times New Roman" w:hAnsi="Times New Roman" w:cs="Times New Roman"/>
          <w:sz w:val="24"/>
        </w:rPr>
        <w:t xml:space="preserve"> = 0.02</w:t>
      </w:r>
      <w:ins w:id="914" w:author="DeAnna" w:date="2015-08-14T09:29:00Z">
        <w:r w:rsidR="002B5F6F">
          <w:rPr>
            <w:rFonts w:ascii="Times New Roman" w:hAnsi="Times New Roman" w:cs="Times New Roman"/>
            <w:sz w:val="24"/>
          </w:rPr>
          <w:t>; Table 4</w:t>
        </w:r>
      </w:ins>
      <w:r>
        <w:rPr>
          <w:rFonts w:ascii="Times New Roman" w:hAnsi="Times New Roman" w:cs="Times New Roman"/>
          <w:sz w:val="24"/>
        </w:rPr>
        <w:t xml:space="preserve">).   </w:t>
      </w:r>
    </w:p>
    <w:p w14:paraId="29FB328C" w14:textId="23E7DF25"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ab/>
      </w:r>
      <w:proofErr w:type="gramStart"/>
      <w:r w:rsidRPr="00E8276B">
        <w:rPr>
          <w:rFonts w:ascii="Times New Roman" w:hAnsi="Times New Roman" w:cs="Times New Roman"/>
          <w:b/>
          <w:i/>
          <w:sz w:val="24"/>
        </w:rPr>
        <w:t>Physiological Measures.</w:t>
      </w:r>
      <w:proofErr w:type="gramEnd"/>
      <w:r>
        <w:rPr>
          <w:rFonts w:ascii="Times New Roman" w:hAnsi="Times New Roman" w:cs="Times New Roman"/>
          <w:sz w:val="24"/>
        </w:rPr>
        <w:t xml:space="preserve"> </w:t>
      </w:r>
      <w:r w:rsidR="0083311A">
        <w:rPr>
          <w:rFonts w:ascii="Times New Roman" w:hAnsi="Times New Roman" w:cs="Times New Roman"/>
          <w:sz w:val="24"/>
        </w:rPr>
        <w:t>Cows had higher cortisol concentrations while on control sand</w:t>
      </w:r>
      <w:r w:rsidR="000D0ADD">
        <w:rPr>
          <w:rFonts w:ascii="Times New Roman" w:hAnsi="Times New Roman" w:cs="Times New Roman"/>
          <w:sz w:val="24"/>
        </w:rPr>
        <w:t xml:space="preserve"> than recycled sand during the summer session (0.7</w:t>
      </w:r>
      <w:ins w:id="915" w:author="DeAnna" w:date="2015-08-14T09:34:00Z">
        <w:r w:rsidR="00BD50B3">
          <w:rPr>
            <w:rFonts w:ascii="Times New Roman" w:hAnsi="Times New Roman" w:cs="Times New Roman"/>
            <w:sz w:val="24"/>
          </w:rPr>
          <w:t>5</w:t>
        </w:r>
      </w:ins>
      <w:del w:id="916" w:author="DeAnna" w:date="2015-08-14T09:34:00Z">
        <w:r w:rsidR="000D0ADD" w:rsidDel="00BD50B3">
          <w:rPr>
            <w:rFonts w:ascii="Times New Roman" w:hAnsi="Times New Roman" w:cs="Times New Roman"/>
            <w:sz w:val="24"/>
          </w:rPr>
          <w:delText>1</w:delText>
        </w:r>
      </w:del>
      <w:r w:rsidR="000D0ADD">
        <w:rPr>
          <w:rFonts w:ascii="Times New Roman" w:hAnsi="Times New Roman" w:cs="Times New Roman"/>
          <w:sz w:val="24"/>
        </w:rPr>
        <w:t xml:space="preserve"> ± 0.</w:t>
      </w:r>
      <w:ins w:id="917" w:author="DeAnna" w:date="2015-08-14T09:34:00Z">
        <w:r w:rsidR="00F14694">
          <w:rPr>
            <w:rFonts w:ascii="Times New Roman" w:hAnsi="Times New Roman" w:cs="Times New Roman"/>
            <w:sz w:val="24"/>
          </w:rPr>
          <w:t>2</w:t>
        </w:r>
      </w:ins>
      <w:del w:id="918" w:author="DeAnna" w:date="2015-08-14T09:34:00Z">
        <w:r w:rsidR="000D0ADD" w:rsidDel="00BD50B3">
          <w:rPr>
            <w:rFonts w:ascii="Times New Roman" w:hAnsi="Times New Roman" w:cs="Times New Roman"/>
            <w:sz w:val="24"/>
          </w:rPr>
          <w:delText>16</w:delText>
        </w:r>
      </w:del>
      <w:r w:rsidR="000D0ADD">
        <w:rPr>
          <w:rFonts w:ascii="Times New Roman" w:hAnsi="Times New Roman" w:cs="Times New Roman"/>
          <w:sz w:val="24"/>
        </w:rPr>
        <w:t xml:space="preserve"> vs 0.</w:t>
      </w:r>
      <w:ins w:id="919" w:author="DeAnna" w:date="2015-08-14T09:34:00Z">
        <w:r w:rsidR="00BD50B3">
          <w:rPr>
            <w:rFonts w:ascii="Times New Roman" w:hAnsi="Times New Roman" w:cs="Times New Roman"/>
            <w:sz w:val="24"/>
          </w:rPr>
          <w:t>34</w:t>
        </w:r>
      </w:ins>
      <w:del w:id="920" w:author="DeAnna" w:date="2015-08-14T09:34:00Z">
        <w:r w:rsidR="000D0ADD" w:rsidDel="00BD50B3">
          <w:rPr>
            <w:rFonts w:ascii="Times New Roman" w:hAnsi="Times New Roman" w:cs="Times New Roman"/>
            <w:sz w:val="24"/>
          </w:rPr>
          <w:delText>41</w:delText>
        </w:r>
      </w:del>
      <w:r w:rsidR="000D0ADD">
        <w:rPr>
          <w:rFonts w:ascii="Times New Roman" w:hAnsi="Times New Roman" w:cs="Times New Roman"/>
          <w:sz w:val="24"/>
        </w:rPr>
        <w:t xml:space="preserve"> ± 0.</w:t>
      </w:r>
      <w:ins w:id="921" w:author="DeAnna" w:date="2015-08-16T17:07:00Z">
        <w:r w:rsidR="00F14694">
          <w:rPr>
            <w:rFonts w:ascii="Times New Roman" w:hAnsi="Times New Roman" w:cs="Times New Roman"/>
            <w:sz w:val="24"/>
          </w:rPr>
          <w:t>1</w:t>
        </w:r>
      </w:ins>
      <w:del w:id="922" w:author="DeAnna" w:date="2015-08-16T17:07:00Z">
        <w:r w:rsidR="000D0ADD" w:rsidDel="00F14694">
          <w:rPr>
            <w:rFonts w:ascii="Times New Roman" w:hAnsi="Times New Roman" w:cs="Times New Roman"/>
            <w:sz w:val="24"/>
          </w:rPr>
          <w:delText>09</w:delText>
        </w:r>
      </w:del>
      <w:r w:rsidR="000D0ADD">
        <w:rPr>
          <w:rFonts w:ascii="Times New Roman" w:hAnsi="Times New Roman" w:cs="Times New Roman"/>
          <w:sz w:val="24"/>
        </w:rPr>
        <w:t xml:space="preserve"> ng</w:t>
      </w:r>
      <w:r w:rsidR="006D525C">
        <w:rPr>
          <w:rFonts w:ascii="Times New Roman" w:hAnsi="Times New Roman" w:cs="Times New Roman"/>
          <w:sz w:val="24"/>
        </w:rPr>
        <w:t>/mL,</w:t>
      </w:r>
      <w:r w:rsidR="006D525C" w:rsidRPr="006D525C">
        <w:rPr>
          <w:rFonts w:ascii="Times New Roman" w:hAnsi="Times New Roman" w:cs="Times New Roman"/>
          <w:i/>
          <w:sz w:val="24"/>
        </w:rPr>
        <w:t xml:space="preserve"> </w:t>
      </w:r>
      <w:r w:rsidR="006D525C">
        <w:rPr>
          <w:rFonts w:ascii="Times New Roman" w:hAnsi="Times New Roman" w:cs="Times New Roman"/>
          <w:i/>
          <w:sz w:val="24"/>
        </w:rPr>
        <w:t>P</w:t>
      </w:r>
      <w:r w:rsidR="006D525C">
        <w:rPr>
          <w:rFonts w:ascii="Times New Roman" w:hAnsi="Times New Roman" w:cs="Times New Roman"/>
          <w:sz w:val="24"/>
        </w:rPr>
        <w:t xml:space="preserve"> = 0.0</w:t>
      </w:r>
      <w:ins w:id="923" w:author="DeAnna" w:date="2015-08-14T09:34:00Z">
        <w:r w:rsidR="00BD50B3">
          <w:rPr>
            <w:rFonts w:ascii="Times New Roman" w:hAnsi="Times New Roman" w:cs="Times New Roman"/>
            <w:sz w:val="24"/>
          </w:rPr>
          <w:t>2</w:t>
        </w:r>
      </w:ins>
      <w:del w:id="924" w:author="DeAnna" w:date="2015-08-14T09:34:00Z">
        <w:r w:rsidR="006D525C" w:rsidDel="00BD50B3">
          <w:rPr>
            <w:rFonts w:ascii="Times New Roman" w:hAnsi="Times New Roman" w:cs="Times New Roman"/>
            <w:sz w:val="24"/>
          </w:rPr>
          <w:delText>5</w:delText>
        </w:r>
      </w:del>
      <w:r w:rsidR="006D525C">
        <w:rPr>
          <w:rFonts w:ascii="Times New Roman" w:hAnsi="Times New Roman" w:cs="Times New Roman"/>
          <w:sz w:val="24"/>
        </w:rPr>
        <w:t xml:space="preserve">). </w:t>
      </w:r>
      <w:r w:rsidR="00AB7BB3">
        <w:rPr>
          <w:rFonts w:ascii="Times New Roman" w:hAnsi="Times New Roman" w:cs="Times New Roman"/>
          <w:sz w:val="24"/>
        </w:rPr>
        <w:t>Cortisol concentrations changed over time</w:t>
      </w:r>
      <w:r w:rsidR="00304B50">
        <w:rPr>
          <w:rFonts w:ascii="Times New Roman" w:hAnsi="Times New Roman" w:cs="Times New Roman"/>
          <w:sz w:val="24"/>
        </w:rPr>
        <w:t xml:space="preserve"> for summer </w:t>
      </w:r>
      <w:r w:rsidR="00AB7BB3">
        <w:rPr>
          <w:rFonts w:ascii="Times New Roman" w:hAnsi="Times New Roman" w:cs="Times New Roman"/>
          <w:sz w:val="24"/>
        </w:rPr>
        <w:t>(</w:t>
      </w:r>
      <w:r w:rsidR="00AB7BB3">
        <w:rPr>
          <w:rFonts w:ascii="Times New Roman" w:hAnsi="Times New Roman" w:cs="Times New Roman"/>
          <w:i/>
          <w:sz w:val="24"/>
        </w:rPr>
        <w:t>P</w:t>
      </w:r>
      <w:r w:rsidR="00AB7BB3">
        <w:rPr>
          <w:rFonts w:ascii="Times New Roman" w:hAnsi="Times New Roman" w:cs="Times New Roman"/>
          <w:sz w:val="24"/>
        </w:rPr>
        <w:t xml:space="preserve"> &lt; 0.001; Figure 2).</w:t>
      </w:r>
      <w:r w:rsidR="00D010CC">
        <w:rPr>
          <w:rFonts w:ascii="Times New Roman" w:hAnsi="Times New Roman" w:cs="Times New Roman"/>
          <w:sz w:val="24"/>
        </w:rPr>
        <w:t xml:space="preserve"> Cows that started on recycled sand had higher cortisol concentrations </w:t>
      </w:r>
      <w:del w:id="925" w:author="DeAnna" w:date="2015-08-14T09:35:00Z">
        <w:r w:rsidR="00D010CC" w:rsidDel="00BD50B3">
          <w:rPr>
            <w:rFonts w:ascii="Times New Roman" w:hAnsi="Times New Roman" w:cs="Times New Roman"/>
            <w:sz w:val="24"/>
          </w:rPr>
          <w:delText>(</w:delText>
        </w:r>
      </w:del>
      <w:r w:rsidR="00D010CC">
        <w:rPr>
          <w:rFonts w:ascii="Times New Roman" w:hAnsi="Times New Roman" w:cs="Times New Roman"/>
          <w:sz w:val="24"/>
        </w:rPr>
        <w:t>(</w:t>
      </w:r>
      <w:r w:rsidR="00D010CC">
        <w:rPr>
          <w:rFonts w:ascii="Times New Roman" w:hAnsi="Times New Roman" w:cs="Times New Roman"/>
          <w:i/>
          <w:sz w:val="24"/>
        </w:rPr>
        <w:t>P</w:t>
      </w:r>
      <w:r w:rsidR="00234AFD">
        <w:rPr>
          <w:rFonts w:ascii="Times New Roman" w:hAnsi="Times New Roman" w:cs="Times New Roman"/>
          <w:sz w:val="24"/>
        </w:rPr>
        <w:t xml:space="preserve"> </w:t>
      </w:r>
      <w:ins w:id="926" w:author="DeAnna" w:date="2015-08-14T09:35:00Z">
        <w:r w:rsidR="00BD50B3">
          <w:rPr>
            <w:rFonts w:ascii="Times New Roman" w:hAnsi="Times New Roman" w:cs="Times New Roman"/>
            <w:sz w:val="24"/>
          </w:rPr>
          <w:t>=</w:t>
        </w:r>
      </w:ins>
      <w:del w:id="927" w:author="DeAnna" w:date="2015-08-14T09:35:00Z">
        <w:r w:rsidR="00234AFD" w:rsidDel="00BD50B3">
          <w:rPr>
            <w:rFonts w:ascii="Times New Roman" w:hAnsi="Times New Roman" w:cs="Times New Roman"/>
            <w:sz w:val="24"/>
          </w:rPr>
          <w:delText>&lt;</w:delText>
        </w:r>
      </w:del>
      <w:r w:rsidR="00234AFD">
        <w:rPr>
          <w:rFonts w:ascii="Times New Roman" w:hAnsi="Times New Roman" w:cs="Times New Roman"/>
          <w:sz w:val="24"/>
        </w:rPr>
        <w:t xml:space="preserve"> 0.</w:t>
      </w:r>
      <w:r w:rsidR="00D010CC">
        <w:rPr>
          <w:rFonts w:ascii="Times New Roman" w:hAnsi="Times New Roman" w:cs="Times New Roman"/>
          <w:sz w:val="24"/>
        </w:rPr>
        <w:t>0</w:t>
      </w:r>
      <w:ins w:id="928" w:author="DeAnna" w:date="2015-08-14T09:35:00Z">
        <w:r w:rsidR="00BD50B3">
          <w:rPr>
            <w:rFonts w:ascii="Times New Roman" w:hAnsi="Times New Roman" w:cs="Times New Roman"/>
            <w:sz w:val="24"/>
          </w:rPr>
          <w:t>3</w:t>
        </w:r>
      </w:ins>
      <w:del w:id="929" w:author="DeAnna" w:date="2015-08-14T09:35:00Z">
        <w:r w:rsidR="00D010CC" w:rsidDel="00BD50B3">
          <w:rPr>
            <w:rFonts w:ascii="Times New Roman" w:hAnsi="Times New Roman" w:cs="Times New Roman"/>
            <w:sz w:val="24"/>
          </w:rPr>
          <w:delText>02</w:delText>
        </w:r>
      </w:del>
      <w:r w:rsidR="00D010CC">
        <w:rPr>
          <w:rFonts w:ascii="Times New Roman" w:hAnsi="Times New Roman" w:cs="Times New Roman"/>
          <w:sz w:val="24"/>
        </w:rPr>
        <w:t>; Figure 3).</w:t>
      </w:r>
      <w:r w:rsidR="00304B50">
        <w:rPr>
          <w:rFonts w:ascii="Times New Roman" w:hAnsi="Times New Roman" w:cs="Times New Roman"/>
          <w:sz w:val="24"/>
        </w:rPr>
        <w:t xml:space="preserve"> </w:t>
      </w:r>
      <w:r w:rsidR="00D07BD4">
        <w:rPr>
          <w:rFonts w:ascii="Times New Roman" w:hAnsi="Times New Roman" w:cs="Times New Roman"/>
          <w:sz w:val="24"/>
        </w:rPr>
        <w:t>Cortisol concentrations were higher for cows on recycled sand compared to control during the winter session (</w:t>
      </w:r>
      <w:ins w:id="930" w:author="DeAnna" w:date="2015-08-14T10:40:00Z">
        <w:r w:rsidR="00665271">
          <w:rPr>
            <w:rFonts w:ascii="Times New Roman" w:hAnsi="Times New Roman" w:cs="Times New Roman"/>
            <w:sz w:val="24"/>
          </w:rPr>
          <w:t>0.53</w:t>
        </w:r>
      </w:ins>
      <w:del w:id="931" w:author="DeAnna" w:date="2015-08-14T10:40:00Z">
        <w:r w:rsidR="00D07BD4" w:rsidDel="00665271">
          <w:rPr>
            <w:rFonts w:ascii="Times New Roman" w:hAnsi="Times New Roman" w:cs="Times New Roman"/>
            <w:sz w:val="24"/>
          </w:rPr>
          <w:delText>1.29</w:delText>
        </w:r>
      </w:del>
      <w:r w:rsidR="00D07BD4">
        <w:rPr>
          <w:rFonts w:ascii="Times New Roman" w:hAnsi="Times New Roman" w:cs="Times New Roman"/>
          <w:sz w:val="24"/>
        </w:rPr>
        <w:t xml:space="preserve"> ± 0.</w:t>
      </w:r>
      <w:ins w:id="932" w:author="DeAnna" w:date="2015-08-14T10:41:00Z">
        <w:r w:rsidR="00F14694">
          <w:rPr>
            <w:rFonts w:ascii="Times New Roman" w:hAnsi="Times New Roman" w:cs="Times New Roman"/>
            <w:sz w:val="24"/>
          </w:rPr>
          <w:t>1</w:t>
        </w:r>
      </w:ins>
      <w:del w:id="933" w:author="DeAnna" w:date="2015-08-14T10:41:00Z">
        <w:r w:rsidR="00D07BD4" w:rsidDel="00665271">
          <w:rPr>
            <w:rFonts w:ascii="Times New Roman" w:hAnsi="Times New Roman" w:cs="Times New Roman"/>
            <w:sz w:val="24"/>
          </w:rPr>
          <w:delText>28</w:delText>
        </w:r>
      </w:del>
      <w:r w:rsidR="00D07BD4">
        <w:rPr>
          <w:rFonts w:ascii="Times New Roman" w:hAnsi="Times New Roman" w:cs="Times New Roman"/>
          <w:sz w:val="24"/>
        </w:rPr>
        <w:t xml:space="preserve"> vs.</w:t>
      </w:r>
      <w:r w:rsidR="00D07BD4" w:rsidRPr="00D07BD4">
        <w:rPr>
          <w:rFonts w:ascii="Times New Roman" w:hAnsi="Times New Roman" w:cs="Times New Roman"/>
          <w:sz w:val="24"/>
        </w:rPr>
        <w:t xml:space="preserve"> </w:t>
      </w:r>
      <w:ins w:id="934" w:author="DeAnna" w:date="2015-08-14T10:41:00Z">
        <w:r w:rsidR="00665271">
          <w:rPr>
            <w:rFonts w:ascii="Times New Roman" w:hAnsi="Times New Roman" w:cs="Times New Roman"/>
            <w:sz w:val="24"/>
          </w:rPr>
          <w:t>1.3</w:t>
        </w:r>
      </w:ins>
      <w:del w:id="935" w:author="DeAnna" w:date="2015-08-14T10:41:00Z">
        <w:r w:rsidR="00D07BD4" w:rsidDel="00665271">
          <w:rPr>
            <w:rFonts w:ascii="Times New Roman" w:hAnsi="Times New Roman" w:cs="Times New Roman"/>
            <w:sz w:val="24"/>
          </w:rPr>
          <w:delText>0.68</w:delText>
        </w:r>
      </w:del>
      <w:r w:rsidR="00D07BD4">
        <w:rPr>
          <w:rFonts w:ascii="Times New Roman" w:hAnsi="Times New Roman" w:cs="Times New Roman"/>
          <w:sz w:val="24"/>
        </w:rPr>
        <w:t xml:space="preserve"> ± 0.</w:t>
      </w:r>
      <w:ins w:id="936" w:author="DeAnna" w:date="2015-08-14T10:41:00Z">
        <w:r w:rsidR="00F14694">
          <w:rPr>
            <w:rFonts w:ascii="Times New Roman" w:hAnsi="Times New Roman" w:cs="Times New Roman"/>
            <w:sz w:val="24"/>
          </w:rPr>
          <w:t>3</w:t>
        </w:r>
      </w:ins>
      <w:del w:id="937" w:author="DeAnna" w:date="2015-08-14T10:41:00Z">
        <w:r w:rsidR="00D07BD4" w:rsidDel="00665271">
          <w:rPr>
            <w:rFonts w:ascii="Times New Roman" w:hAnsi="Times New Roman" w:cs="Times New Roman"/>
            <w:sz w:val="24"/>
          </w:rPr>
          <w:delText>14</w:delText>
        </w:r>
      </w:del>
      <w:r w:rsidR="00D07BD4">
        <w:rPr>
          <w:rFonts w:ascii="Times New Roman" w:hAnsi="Times New Roman" w:cs="Times New Roman"/>
          <w:sz w:val="24"/>
        </w:rPr>
        <w:t xml:space="preserve"> ng/mL; </w:t>
      </w:r>
      <w:r w:rsidR="00D07BD4">
        <w:rPr>
          <w:rFonts w:ascii="Times New Roman" w:hAnsi="Times New Roman" w:cs="Times New Roman"/>
          <w:i/>
          <w:sz w:val="24"/>
        </w:rPr>
        <w:t>P</w:t>
      </w:r>
      <w:r w:rsidR="00D07BD4">
        <w:rPr>
          <w:rFonts w:ascii="Times New Roman" w:hAnsi="Times New Roman" w:cs="Times New Roman"/>
          <w:sz w:val="24"/>
        </w:rPr>
        <w:t xml:space="preserve"> = 0.0</w:t>
      </w:r>
      <w:ins w:id="938" w:author="DeAnna" w:date="2015-08-14T10:40:00Z">
        <w:r w:rsidR="00665271">
          <w:rPr>
            <w:rFonts w:ascii="Times New Roman" w:hAnsi="Times New Roman" w:cs="Times New Roman"/>
            <w:sz w:val="24"/>
          </w:rPr>
          <w:t>2</w:t>
        </w:r>
      </w:ins>
      <w:del w:id="939" w:author="DeAnna" w:date="2015-08-14T10:40:00Z">
        <w:r w:rsidR="00D07BD4" w:rsidDel="00665271">
          <w:rPr>
            <w:rFonts w:ascii="Times New Roman" w:hAnsi="Times New Roman" w:cs="Times New Roman"/>
            <w:sz w:val="24"/>
          </w:rPr>
          <w:delText>3</w:delText>
        </w:r>
      </w:del>
      <w:r w:rsidR="00D07BD4">
        <w:rPr>
          <w:rFonts w:ascii="Times New Roman" w:hAnsi="Times New Roman" w:cs="Times New Roman"/>
          <w:sz w:val="24"/>
        </w:rPr>
        <w:t xml:space="preserve">). </w:t>
      </w:r>
      <w:r w:rsidR="00CB21B2">
        <w:rPr>
          <w:rFonts w:ascii="Times New Roman" w:hAnsi="Times New Roman" w:cs="Times New Roman"/>
          <w:sz w:val="24"/>
        </w:rPr>
        <w:t>There were</w:t>
      </w:r>
      <w:r w:rsidR="00552B94">
        <w:rPr>
          <w:rFonts w:ascii="Times New Roman" w:hAnsi="Times New Roman" w:cs="Times New Roman"/>
          <w:sz w:val="24"/>
        </w:rPr>
        <w:t xml:space="preserve"> </w:t>
      </w:r>
      <w:r w:rsidR="00CB21B2">
        <w:rPr>
          <w:rFonts w:ascii="Times New Roman" w:hAnsi="Times New Roman" w:cs="Times New Roman"/>
          <w:sz w:val="24"/>
        </w:rPr>
        <w:t>changes over time</w:t>
      </w:r>
      <w:r w:rsidR="00552B94">
        <w:rPr>
          <w:rFonts w:ascii="Times New Roman" w:hAnsi="Times New Roman" w:cs="Times New Roman"/>
          <w:sz w:val="24"/>
        </w:rPr>
        <w:t xml:space="preserve"> in cortisol concentrations for winter session (</w:t>
      </w:r>
      <w:r w:rsidR="00552B94">
        <w:rPr>
          <w:rFonts w:ascii="Times New Roman" w:hAnsi="Times New Roman" w:cs="Times New Roman"/>
          <w:i/>
          <w:sz w:val="24"/>
        </w:rPr>
        <w:t>P</w:t>
      </w:r>
      <w:r w:rsidR="005530F1">
        <w:rPr>
          <w:rFonts w:ascii="Times New Roman" w:hAnsi="Times New Roman" w:cs="Times New Roman"/>
          <w:sz w:val="24"/>
        </w:rPr>
        <w:t xml:space="preserve"> &lt; 0.0001;</w:t>
      </w:r>
      <w:r w:rsidR="00552B94">
        <w:rPr>
          <w:rFonts w:ascii="Times New Roman" w:hAnsi="Times New Roman" w:cs="Times New Roman"/>
          <w:sz w:val="24"/>
        </w:rPr>
        <w:t xml:space="preserve"> Figure 4).</w:t>
      </w:r>
      <w:r w:rsidR="00CB21B2">
        <w:rPr>
          <w:rFonts w:ascii="Times New Roman" w:hAnsi="Times New Roman" w:cs="Times New Roman"/>
          <w:sz w:val="24"/>
        </w:rPr>
        <w:t xml:space="preserve"> Many </w:t>
      </w:r>
      <w:r w:rsidR="006B45EE">
        <w:rPr>
          <w:rFonts w:ascii="Times New Roman" w:hAnsi="Times New Roman" w:cs="Times New Roman"/>
          <w:sz w:val="24"/>
        </w:rPr>
        <w:t xml:space="preserve">of the samples were below detectable limits. </w:t>
      </w:r>
      <w:r w:rsidR="00CB21B2">
        <w:rPr>
          <w:rFonts w:ascii="Times New Roman" w:hAnsi="Times New Roman" w:cs="Times New Roman"/>
          <w:sz w:val="24"/>
        </w:rPr>
        <w:t xml:space="preserve"> </w:t>
      </w:r>
    </w:p>
    <w:p w14:paraId="5A8CB453" w14:textId="1F084A2A"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ab/>
      </w:r>
      <w:r w:rsidR="00EA5BB8">
        <w:rPr>
          <w:rFonts w:ascii="Times New Roman" w:hAnsi="Times New Roman" w:cs="Times New Roman"/>
          <w:sz w:val="24"/>
        </w:rPr>
        <w:t>Body temperatures were the same for cows on control and recycled sand during the summer session (</w:t>
      </w:r>
      <w:r w:rsidR="001C0F94">
        <w:rPr>
          <w:rFonts w:ascii="Times New Roman" w:hAnsi="Times New Roman" w:cs="Times New Roman"/>
          <w:sz w:val="24"/>
        </w:rPr>
        <w:t>38.</w:t>
      </w:r>
      <w:ins w:id="940" w:author="DeAnna" w:date="2015-08-14T11:46:00Z">
        <w:r w:rsidR="003006B5">
          <w:rPr>
            <w:rFonts w:ascii="Times New Roman" w:hAnsi="Times New Roman" w:cs="Times New Roman"/>
            <w:sz w:val="24"/>
          </w:rPr>
          <w:t>5</w:t>
        </w:r>
      </w:ins>
      <w:del w:id="941" w:author="DeAnna" w:date="2015-08-14T11:46:00Z">
        <w:r w:rsidR="001C0F94" w:rsidDel="003006B5">
          <w:rPr>
            <w:rFonts w:ascii="Times New Roman" w:hAnsi="Times New Roman" w:cs="Times New Roman"/>
            <w:sz w:val="24"/>
          </w:rPr>
          <w:delText>4</w:delText>
        </w:r>
      </w:del>
      <w:r w:rsidR="00EA5BB8">
        <w:rPr>
          <w:rFonts w:ascii="Times New Roman" w:hAnsi="Times New Roman" w:cs="Times New Roman"/>
          <w:sz w:val="24"/>
        </w:rPr>
        <w:t>°C</w:t>
      </w:r>
      <w:r w:rsidR="005530F1">
        <w:rPr>
          <w:rFonts w:ascii="Times New Roman" w:hAnsi="Times New Roman" w:cs="Times New Roman"/>
          <w:sz w:val="24"/>
        </w:rPr>
        <w:t>;</w:t>
      </w:r>
      <w:r w:rsidR="00EA5BB8">
        <w:rPr>
          <w:rFonts w:ascii="Times New Roman" w:hAnsi="Times New Roman" w:cs="Times New Roman"/>
          <w:sz w:val="24"/>
        </w:rPr>
        <w:t xml:space="preserve"> </w:t>
      </w:r>
      <w:r w:rsidR="00EA5BB8">
        <w:rPr>
          <w:rFonts w:ascii="Times New Roman" w:hAnsi="Times New Roman" w:cs="Times New Roman"/>
          <w:i/>
          <w:sz w:val="24"/>
        </w:rPr>
        <w:t>P</w:t>
      </w:r>
      <w:r w:rsidR="00EA5BB8">
        <w:rPr>
          <w:rFonts w:ascii="Times New Roman" w:hAnsi="Times New Roman" w:cs="Times New Roman"/>
          <w:sz w:val="24"/>
        </w:rPr>
        <w:t xml:space="preserve"> = 0.17).</w:t>
      </w:r>
      <w:r w:rsidR="009E6E84">
        <w:rPr>
          <w:rFonts w:ascii="Times New Roman" w:hAnsi="Times New Roman" w:cs="Times New Roman"/>
          <w:sz w:val="24"/>
        </w:rPr>
        <w:t xml:space="preserve">Temperatures </w:t>
      </w:r>
      <w:r w:rsidR="005530F1">
        <w:rPr>
          <w:rFonts w:ascii="Times New Roman" w:hAnsi="Times New Roman" w:cs="Times New Roman"/>
          <w:sz w:val="24"/>
        </w:rPr>
        <w:t>differed across sample days for treatments (</w:t>
      </w:r>
      <w:r w:rsidR="005530F1">
        <w:rPr>
          <w:rFonts w:ascii="Times New Roman" w:hAnsi="Times New Roman" w:cs="Times New Roman"/>
          <w:i/>
          <w:sz w:val="24"/>
        </w:rPr>
        <w:t>P</w:t>
      </w:r>
      <w:r w:rsidR="005530F1">
        <w:rPr>
          <w:rFonts w:ascii="Times New Roman" w:hAnsi="Times New Roman" w:cs="Times New Roman"/>
          <w:sz w:val="24"/>
        </w:rPr>
        <w:t xml:space="preserve"> &lt; 0.0</w:t>
      </w:r>
      <w:del w:id="942" w:author="DeAnna" w:date="2015-08-14T11:51:00Z">
        <w:r w:rsidR="005530F1" w:rsidDel="00AA5475">
          <w:rPr>
            <w:rFonts w:ascii="Times New Roman" w:hAnsi="Times New Roman" w:cs="Times New Roman"/>
            <w:sz w:val="24"/>
          </w:rPr>
          <w:delText>0</w:delText>
        </w:r>
      </w:del>
      <w:r w:rsidR="005530F1">
        <w:rPr>
          <w:rFonts w:ascii="Times New Roman" w:hAnsi="Times New Roman" w:cs="Times New Roman"/>
          <w:sz w:val="24"/>
        </w:rPr>
        <w:t>01; Table 5). Cows that started on control sand had lower body temperatures than those that started on recycled (</w:t>
      </w:r>
      <w:r w:rsidR="001C0F94">
        <w:rPr>
          <w:rFonts w:ascii="Times New Roman" w:hAnsi="Times New Roman" w:cs="Times New Roman"/>
          <w:sz w:val="24"/>
        </w:rPr>
        <w:t>38.</w:t>
      </w:r>
      <w:ins w:id="943" w:author="DeAnna" w:date="2015-08-14T11:47:00Z">
        <w:r w:rsidR="0046780B">
          <w:rPr>
            <w:rFonts w:ascii="Times New Roman" w:hAnsi="Times New Roman" w:cs="Times New Roman"/>
            <w:sz w:val="24"/>
          </w:rPr>
          <w:t>5</w:t>
        </w:r>
      </w:ins>
      <w:del w:id="944" w:author="DeAnna" w:date="2015-08-14T11:47:00Z">
        <w:r w:rsidR="001C0F94" w:rsidDel="0046780B">
          <w:rPr>
            <w:rFonts w:ascii="Times New Roman" w:hAnsi="Times New Roman" w:cs="Times New Roman"/>
            <w:sz w:val="24"/>
          </w:rPr>
          <w:delText>4</w:delText>
        </w:r>
      </w:del>
      <w:r w:rsidR="005530F1">
        <w:rPr>
          <w:rFonts w:ascii="Times New Roman" w:hAnsi="Times New Roman" w:cs="Times New Roman"/>
          <w:sz w:val="24"/>
        </w:rPr>
        <w:t xml:space="preserve"> vs </w:t>
      </w:r>
      <w:r w:rsidR="001C0F94">
        <w:rPr>
          <w:rFonts w:ascii="Times New Roman" w:hAnsi="Times New Roman" w:cs="Times New Roman"/>
          <w:sz w:val="24"/>
        </w:rPr>
        <w:t>38.</w:t>
      </w:r>
      <w:ins w:id="945" w:author="DeAnna" w:date="2015-08-14T11:47:00Z">
        <w:r w:rsidR="003006B5">
          <w:rPr>
            <w:rFonts w:ascii="Times New Roman" w:hAnsi="Times New Roman" w:cs="Times New Roman"/>
            <w:sz w:val="24"/>
          </w:rPr>
          <w:t>7</w:t>
        </w:r>
      </w:ins>
      <w:del w:id="946" w:author="DeAnna" w:date="2015-08-14T11:47:00Z">
        <w:r w:rsidR="001C0F94" w:rsidDel="003006B5">
          <w:rPr>
            <w:rFonts w:ascii="Times New Roman" w:hAnsi="Times New Roman" w:cs="Times New Roman"/>
            <w:sz w:val="24"/>
          </w:rPr>
          <w:delText>6</w:delText>
        </w:r>
      </w:del>
      <w:r w:rsidR="005530F1">
        <w:rPr>
          <w:rFonts w:ascii="Times New Roman" w:hAnsi="Times New Roman" w:cs="Times New Roman"/>
          <w:sz w:val="24"/>
        </w:rPr>
        <w:t xml:space="preserve">°C; </w:t>
      </w:r>
      <w:r w:rsidR="005530F1">
        <w:rPr>
          <w:rFonts w:ascii="Times New Roman" w:hAnsi="Times New Roman" w:cs="Times New Roman"/>
          <w:i/>
          <w:sz w:val="24"/>
        </w:rPr>
        <w:t>P</w:t>
      </w:r>
      <w:r w:rsidR="005530F1">
        <w:rPr>
          <w:rFonts w:ascii="Times New Roman" w:hAnsi="Times New Roman" w:cs="Times New Roman"/>
          <w:sz w:val="24"/>
        </w:rPr>
        <w:t xml:space="preserve"> = 0.01).</w:t>
      </w:r>
      <w:r w:rsidR="00E530F7">
        <w:rPr>
          <w:rFonts w:ascii="Times New Roman" w:hAnsi="Times New Roman" w:cs="Times New Roman"/>
          <w:sz w:val="24"/>
        </w:rPr>
        <w:t xml:space="preserve"> In the summer,</w:t>
      </w:r>
      <w:r w:rsidR="005530F1">
        <w:rPr>
          <w:rFonts w:ascii="Times New Roman" w:hAnsi="Times New Roman" w:cs="Times New Roman"/>
          <w:sz w:val="24"/>
        </w:rPr>
        <w:t xml:space="preserve"> </w:t>
      </w:r>
      <w:r w:rsidR="00E530F7">
        <w:rPr>
          <w:rFonts w:ascii="Times New Roman" w:hAnsi="Times New Roman" w:cs="Times New Roman"/>
          <w:sz w:val="24"/>
        </w:rPr>
        <w:t>c</w:t>
      </w:r>
      <w:r w:rsidR="00D97631">
        <w:rPr>
          <w:rFonts w:ascii="Times New Roman" w:hAnsi="Times New Roman" w:cs="Times New Roman"/>
          <w:sz w:val="24"/>
        </w:rPr>
        <w:t>ows that started on control sand decreased in body temperature, while recycled sand cows increased (</w:t>
      </w:r>
      <w:r w:rsidR="00D97631">
        <w:rPr>
          <w:rFonts w:ascii="Times New Roman" w:hAnsi="Times New Roman" w:cs="Times New Roman"/>
          <w:i/>
          <w:sz w:val="24"/>
        </w:rPr>
        <w:t>P</w:t>
      </w:r>
      <w:r w:rsidR="00D97631">
        <w:rPr>
          <w:rFonts w:ascii="Times New Roman" w:hAnsi="Times New Roman" w:cs="Times New Roman"/>
          <w:sz w:val="24"/>
        </w:rPr>
        <w:t xml:space="preserve"> = 0.003; Table 6). </w:t>
      </w:r>
      <w:r w:rsidR="00E530F7">
        <w:rPr>
          <w:rFonts w:ascii="Times New Roman" w:hAnsi="Times New Roman" w:cs="Times New Roman"/>
          <w:sz w:val="24"/>
        </w:rPr>
        <w:t xml:space="preserve">Body </w:t>
      </w:r>
      <w:r w:rsidR="00E530F7">
        <w:rPr>
          <w:rFonts w:ascii="Times New Roman" w:hAnsi="Times New Roman" w:cs="Times New Roman"/>
          <w:sz w:val="24"/>
        </w:rPr>
        <w:lastRenderedPageBreak/>
        <w:t xml:space="preserve">temperatures </w:t>
      </w:r>
      <w:r w:rsidR="001C0F94">
        <w:rPr>
          <w:rFonts w:ascii="Times New Roman" w:hAnsi="Times New Roman" w:cs="Times New Roman"/>
          <w:sz w:val="24"/>
        </w:rPr>
        <w:t xml:space="preserve">did not differ between control and recycled sand during winter session (38.0 vs 38.1°C; </w:t>
      </w:r>
      <w:r w:rsidR="001C0F94">
        <w:rPr>
          <w:rFonts w:ascii="Times New Roman" w:hAnsi="Times New Roman" w:cs="Times New Roman"/>
          <w:i/>
          <w:sz w:val="24"/>
        </w:rPr>
        <w:t>P</w:t>
      </w:r>
      <w:r w:rsidR="001C0F94">
        <w:rPr>
          <w:rFonts w:ascii="Times New Roman" w:hAnsi="Times New Roman" w:cs="Times New Roman"/>
          <w:sz w:val="24"/>
        </w:rPr>
        <w:t xml:space="preserve"> = 0.13).</w:t>
      </w:r>
      <w:r w:rsidR="003D2AD2">
        <w:rPr>
          <w:rFonts w:ascii="Times New Roman" w:hAnsi="Times New Roman" w:cs="Times New Roman"/>
          <w:sz w:val="24"/>
        </w:rPr>
        <w:t xml:space="preserve"> Temperatures</w:t>
      </w:r>
      <w:r w:rsidR="00CD4057">
        <w:rPr>
          <w:rFonts w:ascii="Times New Roman" w:hAnsi="Times New Roman" w:cs="Times New Roman"/>
          <w:sz w:val="24"/>
        </w:rPr>
        <w:t xml:space="preserve"> changed across time</w:t>
      </w:r>
      <w:r w:rsidR="00C9167E">
        <w:rPr>
          <w:rFonts w:ascii="Times New Roman" w:hAnsi="Times New Roman" w:cs="Times New Roman"/>
          <w:sz w:val="24"/>
        </w:rPr>
        <w:t xml:space="preserve"> for winter </w:t>
      </w:r>
      <w:r w:rsidR="00B03AFF">
        <w:rPr>
          <w:rFonts w:ascii="Times New Roman" w:hAnsi="Times New Roman" w:cs="Times New Roman"/>
          <w:sz w:val="24"/>
        </w:rPr>
        <w:t>(</w:t>
      </w:r>
      <w:r w:rsidR="00B03AFF">
        <w:rPr>
          <w:rFonts w:ascii="Times New Roman" w:hAnsi="Times New Roman" w:cs="Times New Roman"/>
          <w:i/>
          <w:sz w:val="24"/>
        </w:rPr>
        <w:t xml:space="preserve">P </w:t>
      </w:r>
      <w:r w:rsidR="00B03AFF">
        <w:rPr>
          <w:rFonts w:ascii="Times New Roman" w:hAnsi="Times New Roman" w:cs="Times New Roman"/>
          <w:sz w:val="24"/>
        </w:rPr>
        <w:t>&lt; 0.0</w:t>
      </w:r>
      <w:del w:id="947" w:author="DeAnna" w:date="2015-08-14T11:51:00Z">
        <w:r w:rsidR="00B03AFF" w:rsidDel="00AA5475">
          <w:rPr>
            <w:rFonts w:ascii="Times New Roman" w:hAnsi="Times New Roman" w:cs="Times New Roman"/>
            <w:sz w:val="24"/>
          </w:rPr>
          <w:delText>0</w:delText>
        </w:r>
      </w:del>
      <w:r w:rsidR="00B03AFF">
        <w:rPr>
          <w:rFonts w:ascii="Times New Roman" w:hAnsi="Times New Roman" w:cs="Times New Roman"/>
          <w:sz w:val="24"/>
        </w:rPr>
        <w:t>01, Table 7).</w:t>
      </w:r>
      <w:r w:rsidR="00C9167E">
        <w:rPr>
          <w:rFonts w:ascii="Times New Roman" w:hAnsi="Times New Roman" w:cs="Times New Roman"/>
          <w:sz w:val="24"/>
        </w:rPr>
        <w:t xml:space="preserve"> Temperatures increased for cows that started on control sand</w:t>
      </w:r>
      <w:del w:id="948" w:author="DeAnna" w:date="2015-08-16T17:08:00Z">
        <w:r w:rsidR="00C9167E" w:rsidDel="00FB7AC7">
          <w:rPr>
            <w:rFonts w:ascii="Times New Roman" w:hAnsi="Times New Roman" w:cs="Times New Roman"/>
            <w:sz w:val="24"/>
          </w:rPr>
          <w:delText xml:space="preserve"> </w:delText>
        </w:r>
      </w:del>
      <w:del w:id="949" w:author="DeAnna" w:date="2015-08-14T11:58:00Z">
        <w:r w:rsidR="00C9167E" w:rsidDel="003F73BD">
          <w:rPr>
            <w:rFonts w:ascii="Times New Roman" w:hAnsi="Times New Roman" w:cs="Times New Roman"/>
            <w:sz w:val="24"/>
          </w:rPr>
          <w:delText>and decreased for cows that s</w:delText>
        </w:r>
      </w:del>
      <w:del w:id="950" w:author="DeAnna" w:date="2015-08-14T11:57:00Z">
        <w:r w:rsidR="00C9167E" w:rsidDel="00D5013F">
          <w:rPr>
            <w:rFonts w:ascii="Times New Roman" w:hAnsi="Times New Roman" w:cs="Times New Roman"/>
            <w:sz w:val="24"/>
          </w:rPr>
          <w:delText>art</w:delText>
        </w:r>
      </w:del>
      <w:del w:id="951" w:author="DeAnna" w:date="2015-08-14T11:58:00Z">
        <w:r w:rsidR="00C9167E" w:rsidDel="003F73BD">
          <w:rPr>
            <w:rFonts w:ascii="Times New Roman" w:hAnsi="Times New Roman" w:cs="Times New Roman"/>
            <w:sz w:val="24"/>
          </w:rPr>
          <w:delText>ed</w:delText>
        </w:r>
      </w:del>
      <w:ins w:id="952" w:author="DeAnna" w:date="2015-08-14T11:58:00Z">
        <w:r w:rsidR="003F73BD">
          <w:rPr>
            <w:rFonts w:ascii="Times New Roman" w:hAnsi="Times New Roman" w:cs="Times New Roman"/>
            <w:sz w:val="24"/>
          </w:rPr>
          <w:t>, but did not differ for cows that started</w:t>
        </w:r>
      </w:ins>
      <w:r w:rsidR="00C9167E">
        <w:rPr>
          <w:rFonts w:ascii="Times New Roman" w:hAnsi="Times New Roman" w:cs="Times New Roman"/>
          <w:sz w:val="24"/>
        </w:rPr>
        <w:t xml:space="preserve"> on recycled sand (</w:t>
      </w:r>
      <w:r w:rsidR="00C9167E">
        <w:rPr>
          <w:rFonts w:ascii="Times New Roman" w:hAnsi="Times New Roman" w:cs="Times New Roman"/>
          <w:i/>
          <w:sz w:val="24"/>
        </w:rPr>
        <w:t>P</w:t>
      </w:r>
      <w:r w:rsidR="00C9167E">
        <w:rPr>
          <w:rFonts w:ascii="Times New Roman" w:hAnsi="Times New Roman" w:cs="Times New Roman"/>
          <w:sz w:val="24"/>
        </w:rPr>
        <w:t xml:space="preserve"> &lt; 0.001; Table 8). </w:t>
      </w:r>
    </w:p>
    <w:p w14:paraId="62EEB316" w14:textId="2FA1B84E" w:rsidR="004657AA" w:rsidRDefault="004657AA" w:rsidP="004657AA">
      <w:pPr>
        <w:spacing w:line="480" w:lineRule="auto"/>
        <w:rPr>
          <w:rFonts w:ascii="Times New Roman" w:hAnsi="Times New Roman" w:cs="Times New Roman"/>
          <w:sz w:val="24"/>
        </w:rPr>
      </w:pPr>
      <w:r>
        <w:rPr>
          <w:rFonts w:ascii="Times New Roman" w:hAnsi="Times New Roman" w:cs="Times New Roman"/>
          <w:sz w:val="24"/>
        </w:rPr>
        <w:tab/>
      </w:r>
      <w:proofErr w:type="gramStart"/>
      <w:r w:rsidRPr="00E8276B">
        <w:rPr>
          <w:rFonts w:ascii="Times New Roman" w:hAnsi="Times New Roman" w:cs="Times New Roman"/>
          <w:b/>
          <w:i/>
          <w:sz w:val="24"/>
        </w:rPr>
        <w:t>Bacterial Counts</w:t>
      </w:r>
      <w:r>
        <w:rPr>
          <w:rFonts w:ascii="Times New Roman" w:hAnsi="Times New Roman" w:cs="Times New Roman"/>
          <w:sz w:val="24"/>
        </w:rPr>
        <w:t>.</w:t>
      </w:r>
      <w:proofErr w:type="gramEnd"/>
      <w:r>
        <w:rPr>
          <w:rFonts w:ascii="Times New Roman" w:hAnsi="Times New Roman" w:cs="Times New Roman"/>
          <w:sz w:val="24"/>
        </w:rPr>
        <w:t xml:space="preserve"> Teat swab samples for the summer session were lost due to technical error. Cows </w:t>
      </w:r>
      <w:r w:rsidR="00D5013F">
        <w:rPr>
          <w:rFonts w:ascii="Times New Roman" w:hAnsi="Times New Roman" w:cs="Times New Roman"/>
          <w:sz w:val="24"/>
        </w:rPr>
        <w:t>studied during the winter session</w:t>
      </w:r>
      <w:r w:rsidR="00E60DC8">
        <w:rPr>
          <w:rFonts w:ascii="Times New Roman" w:hAnsi="Times New Roman" w:cs="Times New Roman"/>
          <w:sz w:val="24"/>
        </w:rPr>
        <w:t xml:space="preserve"> </w:t>
      </w:r>
      <w:r w:rsidR="00D5013F">
        <w:rPr>
          <w:rFonts w:ascii="Times New Roman" w:hAnsi="Times New Roman" w:cs="Times New Roman"/>
          <w:sz w:val="24"/>
        </w:rPr>
        <w:t xml:space="preserve">had </w:t>
      </w:r>
      <w:r>
        <w:rPr>
          <w:rFonts w:ascii="Times New Roman" w:hAnsi="Times New Roman" w:cs="Times New Roman"/>
          <w:sz w:val="24"/>
        </w:rPr>
        <w:t>higher bacterial counts for MacConkey agar while on recycled sand (</w:t>
      </w:r>
      <w:r w:rsidR="00B77612">
        <w:rPr>
          <w:rFonts w:ascii="Times New Roman" w:hAnsi="Times New Roman" w:cs="Times New Roman"/>
          <w:sz w:val="24"/>
        </w:rPr>
        <w:t>2</w:t>
      </w:r>
      <w:r w:rsidR="00AA3FA4">
        <w:rPr>
          <w:rFonts w:ascii="Times New Roman" w:hAnsi="Times New Roman" w:cs="Times New Roman"/>
          <w:sz w:val="24"/>
        </w:rPr>
        <w:t>48.7</w:t>
      </w:r>
      <w:r w:rsidR="00B77612">
        <w:rPr>
          <w:rFonts w:ascii="Times New Roman" w:hAnsi="Times New Roman" w:cs="Times New Roman"/>
          <w:sz w:val="24"/>
        </w:rPr>
        <w:t xml:space="preserve"> ± </w:t>
      </w:r>
      <w:r w:rsidR="00AA3FA4">
        <w:rPr>
          <w:rFonts w:ascii="Times New Roman" w:hAnsi="Times New Roman" w:cs="Times New Roman"/>
          <w:sz w:val="24"/>
        </w:rPr>
        <w:t>77.5</w:t>
      </w:r>
      <w:r w:rsidR="00381662">
        <w:rPr>
          <w:rFonts w:ascii="Times New Roman" w:hAnsi="Times New Roman" w:cs="Times New Roman"/>
          <w:sz w:val="24"/>
        </w:rPr>
        <w:t xml:space="preserve"> vs </w:t>
      </w:r>
      <w:r w:rsidR="00AA3FA4">
        <w:rPr>
          <w:rFonts w:ascii="Times New Roman" w:hAnsi="Times New Roman" w:cs="Times New Roman"/>
          <w:sz w:val="24"/>
        </w:rPr>
        <w:t>30.6</w:t>
      </w:r>
      <w:r w:rsidR="00381662">
        <w:rPr>
          <w:rFonts w:ascii="Times New Roman" w:hAnsi="Times New Roman" w:cs="Times New Roman"/>
          <w:sz w:val="24"/>
        </w:rPr>
        <w:t xml:space="preserve"> ± </w:t>
      </w:r>
      <w:r w:rsidR="00AA3FA4">
        <w:rPr>
          <w:rFonts w:ascii="Times New Roman" w:hAnsi="Times New Roman" w:cs="Times New Roman"/>
          <w:sz w:val="24"/>
        </w:rPr>
        <w:t>78.3</w:t>
      </w:r>
      <w:r w:rsidR="00381662">
        <w:rPr>
          <w:rFonts w:ascii="Times New Roman" w:hAnsi="Times New Roman" w:cs="Times New Roman"/>
          <w:sz w:val="24"/>
        </w:rPr>
        <w:t xml:space="preserve"> cfu/mL; </w:t>
      </w:r>
      <w:r>
        <w:rPr>
          <w:rFonts w:ascii="Times New Roman" w:hAnsi="Times New Roman" w:cs="Times New Roman"/>
          <w:i/>
          <w:sz w:val="24"/>
        </w:rPr>
        <w:t>P</w:t>
      </w:r>
      <w:r>
        <w:rPr>
          <w:rFonts w:ascii="Times New Roman" w:hAnsi="Times New Roman" w:cs="Times New Roman"/>
          <w:sz w:val="24"/>
        </w:rPr>
        <w:t xml:space="preserve"> = 0.0</w:t>
      </w:r>
      <w:r w:rsidR="00AA3FA4">
        <w:rPr>
          <w:rFonts w:ascii="Times New Roman" w:hAnsi="Times New Roman" w:cs="Times New Roman"/>
          <w:sz w:val="24"/>
        </w:rPr>
        <w:t>5</w:t>
      </w:r>
      <w:r>
        <w:rPr>
          <w:rFonts w:ascii="Times New Roman" w:hAnsi="Times New Roman" w:cs="Times New Roman"/>
          <w:sz w:val="24"/>
        </w:rPr>
        <w:t>)</w:t>
      </w:r>
      <w:r w:rsidR="00381662">
        <w:rPr>
          <w:rFonts w:ascii="Times New Roman" w:hAnsi="Times New Roman" w:cs="Times New Roman"/>
          <w:sz w:val="24"/>
        </w:rPr>
        <w:t>.</w:t>
      </w:r>
      <w:r w:rsidR="008052B8">
        <w:rPr>
          <w:rFonts w:ascii="Times New Roman" w:hAnsi="Times New Roman" w:cs="Times New Roman"/>
          <w:sz w:val="24"/>
        </w:rPr>
        <w:t xml:space="preserve"> </w:t>
      </w:r>
      <w:r w:rsidR="00DD7B0F">
        <w:rPr>
          <w:rFonts w:ascii="Times New Roman" w:hAnsi="Times New Roman" w:cs="Times New Roman"/>
          <w:sz w:val="24"/>
        </w:rPr>
        <w:t xml:space="preserve">Bacterial counts were higher for cows on recycled sand compared to cows on control for Baird-Parker agar plates </w:t>
      </w:r>
      <w:r>
        <w:rPr>
          <w:rFonts w:ascii="Times New Roman" w:hAnsi="Times New Roman" w:cs="Times New Roman"/>
          <w:sz w:val="24"/>
        </w:rPr>
        <w:t>(</w:t>
      </w:r>
      <w:r w:rsidR="00DD7B0F" w:rsidRPr="00DD7B0F">
        <w:rPr>
          <w:rFonts w:ascii="Times New Roman" w:eastAsiaTheme="minorEastAsia" w:hAnsi="Times New Roman" w:cs="Times New Roman"/>
          <w:color w:val="000000" w:themeColor="text1"/>
          <w:kern w:val="24"/>
          <w:sz w:val="24"/>
          <w:szCs w:val="24"/>
          <w:rPrChange w:id="953" w:author="DeAnna" w:date="2015-08-14T12:11:00Z">
            <w:rPr>
              <w:rFonts w:eastAsiaTheme="minorEastAsia" w:hAnsi="Calibri"/>
              <w:color w:val="000000" w:themeColor="text1"/>
              <w:kern w:val="24"/>
            </w:rPr>
          </w:rPrChange>
        </w:rPr>
        <w:t xml:space="preserve">6,197.7 l counts </w:t>
      </w:r>
      <w:r w:rsidR="00C01E5F">
        <w:rPr>
          <w:rFonts w:ascii="Times New Roman" w:hAnsi="Times New Roman" w:cs="Times New Roman"/>
          <w:sz w:val="24"/>
        </w:rPr>
        <w:t xml:space="preserve">vs </w:t>
      </w:r>
      <w:proofErr w:type="gramStart"/>
      <w:r w:rsidR="00DD7B0F" w:rsidRPr="00E60DC8">
        <w:rPr>
          <w:rFonts w:ascii="Times New Roman" w:eastAsiaTheme="minorEastAsia" w:hAnsi="Times New Roman" w:cs="Times New Roman"/>
          <w:color w:val="000000" w:themeColor="text1"/>
          <w:kern w:val="24"/>
          <w:sz w:val="24"/>
          <w:szCs w:val="24"/>
        </w:rPr>
        <w:t>2,934.5  1</w:t>
      </w:r>
      <w:proofErr w:type="gramEnd"/>
      <w:r w:rsidR="00DD7B0F" w:rsidRPr="00E60DC8">
        <w:rPr>
          <w:rFonts w:ascii="Times New Roman" w:eastAsiaTheme="minorEastAsia" w:hAnsi="Times New Roman" w:cs="Times New Roman"/>
          <w:color w:val="000000" w:themeColor="text1"/>
          <w:kern w:val="24"/>
          <w:sz w:val="24"/>
          <w:szCs w:val="24"/>
        </w:rPr>
        <w:t xml:space="preserve"> 1,509.2</w:t>
      </w:r>
      <w:r w:rsidR="00DD7B0F">
        <w:rPr>
          <w:rFonts w:eastAsiaTheme="minorEastAsia" w:hAnsi="Calibri"/>
          <w:color w:val="000000" w:themeColor="text1"/>
          <w:kern w:val="24"/>
        </w:rPr>
        <w:t xml:space="preserve">  </w:t>
      </w:r>
      <w:r w:rsidR="00C01E5F">
        <w:rPr>
          <w:rFonts w:ascii="Times New Roman" w:hAnsi="Times New Roman" w:cs="Times New Roman"/>
          <w:sz w:val="24"/>
        </w:rPr>
        <w:t xml:space="preserve">cfu/mL; </w:t>
      </w:r>
      <w:r>
        <w:rPr>
          <w:rFonts w:ascii="Times New Roman" w:hAnsi="Times New Roman" w:cs="Times New Roman"/>
          <w:i/>
          <w:sz w:val="24"/>
        </w:rPr>
        <w:t>P</w:t>
      </w:r>
      <w:r>
        <w:rPr>
          <w:rFonts w:ascii="Times New Roman" w:hAnsi="Times New Roman" w:cs="Times New Roman"/>
          <w:sz w:val="24"/>
        </w:rPr>
        <w:t xml:space="preserve"> = 0.</w:t>
      </w:r>
      <w:r w:rsidR="001920FF">
        <w:rPr>
          <w:rFonts w:ascii="Times New Roman" w:hAnsi="Times New Roman" w:cs="Times New Roman"/>
          <w:sz w:val="24"/>
        </w:rPr>
        <w:t>05</w:t>
      </w:r>
      <w:r>
        <w:rPr>
          <w:rFonts w:ascii="Times New Roman" w:hAnsi="Times New Roman" w:cs="Times New Roman"/>
          <w:sz w:val="24"/>
        </w:rPr>
        <w:t>)</w:t>
      </w:r>
      <w:r w:rsidR="00C01E5F">
        <w:rPr>
          <w:rFonts w:ascii="Times New Roman" w:hAnsi="Times New Roman" w:cs="Times New Roman"/>
          <w:sz w:val="24"/>
        </w:rPr>
        <w:t>.</w:t>
      </w:r>
      <w:r w:rsidR="00333DBB">
        <w:rPr>
          <w:rFonts w:ascii="Times New Roman" w:hAnsi="Times New Roman" w:cs="Times New Roman"/>
          <w:sz w:val="24"/>
        </w:rPr>
        <w:t xml:space="preserve"> Bacterial counts </w:t>
      </w:r>
      <w:proofErr w:type="gramStart"/>
      <w:r w:rsidR="001920FF">
        <w:rPr>
          <w:rFonts w:ascii="Times New Roman" w:hAnsi="Times New Roman" w:cs="Times New Roman"/>
          <w:sz w:val="24"/>
        </w:rPr>
        <w:t>increased  throughout</w:t>
      </w:r>
      <w:proofErr w:type="gramEnd"/>
      <w:r w:rsidR="001920FF">
        <w:rPr>
          <w:rFonts w:ascii="Times New Roman" w:hAnsi="Times New Roman" w:cs="Times New Roman"/>
          <w:sz w:val="24"/>
        </w:rPr>
        <w:t xml:space="preserve"> both experimental weeks, with the highest peaks on d 7</w:t>
      </w:r>
      <w:r>
        <w:rPr>
          <w:rFonts w:ascii="Times New Roman" w:hAnsi="Times New Roman" w:cs="Times New Roman"/>
          <w:sz w:val="24"/>
        </w:rPr>
        <w:t xml:space="preserve"> (</w:t>
      </w:r>
      <w:r>
        <w:rPr>
          <w:rFonts w:ascii="Times New Roman" w:hAnsi="Times New Roman" w:cs="Times New Roman"/>
          <w:i/>
          <w:sz w:val="24"/>
        </w:rPr>
        <w:t>P</w:t>
      </w:r>
      <w:r>
        <w:rPr>
          <w:rFonts w:ascii="Times New Roman" w:hAnsi="Times New Roman" w:cs="Times New Roman"/>
          <w:sz w:val="24"/>
        </w:rPr>
        <w:t xml:space="preserve"> = 0.0</w:t>
      </w:r>
      <w:r w:rsidR="001920FF">
        <w:rPr>
          <w:rFonts w:ascii="Times New Roman" w:hAnsi="Times New Roman" w:cs="Times New Roman"/>
          <w:sz w:val="24"/>
        </w:rPr>
        <w:t>5</w:t>
      </w:r>
      <w:r>
        <w:rPr>
          <w:rFonts w:ascii="Times New Roman" w:hAnsi="Times New Roman" w:cs="Times New Roman"/>
          <w:sz w:val="24"/>
        </w:rPr>
        <w:t>, Figure 5)</w:t>
      </w:r>
      <w:r w:rsidR="00333DBB">
        <w:rPr>
          <w:rFonts w:ascii="Times New Roman" w:hAnsi="Times New Roman" w:cs="Times New Roman"/>
          <w:sz w:val="24"/>
        </w:rPr>
        <w:t>.</w:t>
      </w:r>
      <w:r>
        <w:rPr>
          <w:rFonts w:ascii="Times New Roman" w:hAnsi="Times New Roman" w:cs="Times New Roman"/>
          <w:sz w:val="24"/>
        </w:rPr>
        <w:t xml:space="preserve"> </w:t>
      </w:r>
      <w:r w:rsidR="006F0615">
        <w:rPr>
          <w:rFonts w:ascii="Times New Roman" w:hAnsi="Times New Roman" w:cs="Times New Roman"/>
          <w:sz w:val="24"/>
        </w:rPr>
        <w:t>There were no differences between</w:t>
      </w:r>
      <w:r w:rsidR="000D0E41">
        <w:rPr>
          <w:rFonts w:ascii="Times New Roman" w:hAnsi="Times New Roman" w:cs="Times New Roman"/>
          <w:sz w:val="24"/>
        </w:rPr>
        <w:t xml:space="preserve"> bacterial counts on</w:t>
      </w:r>
      <w:r w:rsidR="006F0615">
        <w:rPr>
          <w:rFonts w:ascii="Times New Roman" w:hAnsi="Times New Roman" w:cs="Times New Roman"/>
          <w:sz w:val="24"/>
        </w:rPr>
        <w:t xml:space="preserve"> control and recycled sand </w:t>
      </w:r>
      <w:r w:rsidR="000D0E41">
        <w:rPr>
          <w:rFonts w:ascii="Times New Roman" w:hAnsi="Times New Roman" w:cs="Times New Roman"/>
          <w:sz w:val="24"/>
        </w:rPr>
        <w:t>for Modified Edwards medium (1,</w:t>
      </w:r>
      <w:r w:rsidR="00F7457F">
        <w:rPr>
          <w:rFonts w:ascii="Times New Roman" w:hAnsi="Times New Roman" w:cs="Times New Roman"/>
          <w:sz w:val="24"/>
        </w:rPr>
        <w:t>533.3</w:t>
      </w:r>
      <w:r w:rsidR="000D0E41">
        <w:rPr>
          <w:rFonts w:ascii="Times New Roman" w:hAnsi="Times New Roman" w:cs="Times New Roman"/>
          <w:sz w:val="24"/>
        </w:rPr>
        <w:t xml:space="preserve"> ± 6</w:t>
      </w:r>
      <w:r w:rsidR="00F7457F">
        <w:rPr>
          <w:rFonts w:ascii="Times New Roman" w:hAnsi="Times New Roman" w:cs="Times New Roman"/>
          <w:sz w:val="24"/>
        </w:rPr>
        <w:t>54.0</w:t>
      </w:r>
      <w:r w:rsidR="000D0E41">
        <w:rPr>
          <w:rFonts w:ascii="Times New Roman" w:hAnsi="Times New Roman" w:cs="Times New Roman"/>
          <w:sz w:val="24"/>
        </w:rPr>
        <w:t xml:space="preserve"> vs 1,</w:t>
      </w:r>
      <w:r w:rsidR="00633C9A">
        <w:rPr>
          <w:rFonts w:ascii="Times New Roman" w:hAnsi="Times New Roman" w:cs="Times New Roman"/>
          <w:sz w:val="24"/>
        </w:rPr>
        <w:t>525.6</w:t>
      </w:r>
      <w:r w:rsidR="000D0E41">
        <w:rPr>
          <w:rFonts w:ascii="Times New Roman" w:hAnsi="Times New Roman" w:cs="Times New Roman"/>
          <w:sz w:val="24"/>
        </w:rPr>
        <w:t xml:space="preserve"> ± 6</w:t>
      </w:r>
      <w:r w:rsidR="00633C9A">
        <w:rPr>
          <w:rFonts w:ascii="Times New Roman" w:hAnsi="Times New Roman" w:cs="Times New Roman"/>
          <w:sz w:val="24"/>
        </w:rPr>
        <w:t>45.1</w:t>
      </w:r>
      <w:r w:rsidR="000D0E41">
        <w:rPr>
          <w:rFonts w:ascii="Times New Roman" w:hAnsi="Times New Roman" w:cs="Times New Roman"/>
          <w:sz w:val="24"/>
        </w:rPr>
        <w:t xml:space="preserve"> cfu/mL; </w:t>
      </w:r>
      <w:r w:rsidR="000D0E41">
        <w:rPr>
          <w:rFonts w:ascii="Times New Roman" w:hAnsi="Times New Roman" w:cs="Times New Roman"/>
          <w:i/>
          <w:sz w:val="24"/>
        </w:rPr>
        <w:t>P</w:t>
      </w:r>
      <w:r w:rsidR="00F4084D">
        <w:rPr>
          <w:rFonts w:ascii="Times New Roman" w:hAnsi="Times New Roman" w:cs="Times New Roman"/>
          <w:sz w:val="24"/>
        </w:rPr>
        <w:t xml:space="preserve"> &gt; 0.05). </w:t>
      </w:r>
    </w:p>
    <w:p w14:paraId="7F92BB57" w14:textId="749B3AD0" w:rsidR="00B141F8" w:rsidRDefault="004657AA" w:rsidP="00296EA1">
      <w:pPr>
        <w:spacing w:line="480" w:lineRule="auto"/>
        <w:rPr>
          <w:rFonts w:ascii="Times New Roman" w:hAnsi="Times New Roman" w:cs="Times New Roman"/>
          <w:sz w:val="24"/>
        </w:rPr>
      </w:pPr>
      <w:r>
        <w:rPr>
          <w:rFonts w:ascii="Times New Roman" w:hAnsi="Times New Roman" w:cs="Times New Roman"/>
          <w:sz w:val="24"/>
        </w:rPr>
        <w:tab/>
        <w:t>Composite milk samples collected for summer session had</w:t>
      </w:r>
      <w:r w:rsidR="00EF0C72">
        <w:rPr>
          <w:rFonts w:ascii="Times New Roman" w:hAnsi="Times New Roman" w:cs="Times New Roman"/>
          <w:sz w:val="24"/>
        </w:rPr>
        <w:t xml:space="preserve"> no</w:t>
      </w:r>
      <w:r>
        <w:rPr>
          <w:rFonts w:ascii="Times New Roman" w:hAnsi="Times New Roman" w:cs="Times New Roman"/>
          <w:sz w:val="24"/>
        </w:rPr>
        <w:t xml:space="preserve"> </w:t>
      </w:r>
      <w:r w:rsidR="00F4084D">
        <w:rPr>
          <w:rFonts w:ascii="Times New Roman" w:hAnsi="Times New Roman" w:cs="Times New Roman"/>
          <w:sz w:val="24"/>
        </w:rPr>
        <w:t>effects between control and recycled sand</w:t>
      </w:r>
      <w:r>
        <w:rPr>
          <w:rFonts w:ascii="Times New Roman" w:hAnsi="Times New Roman" w:cs="Times New Roman"/>
          <w:sz w:val="24"/>
        </w:rPr>
        <w:t xml:space="preserve"> for bacterial counts on MacConkey agar</w:t>
      </w:r>
      <w:r w:rsidR="00A35A89">
        <w:rPr>
          <w:rFonts w:ascii="Times New Roman" w:hAnsi="Times New Roman" w:cs="Times New Roman"/>
          <w:sz w:val="24"/>
        </w:rPr>
        <w:t xml:space="preserve"> </w:t>
      </w:r>
      <w:r w:rsidR="00F4084D">
        <w:rPr>
          <w:rFonts w:ascii="Times New Roman" w:hAnsi="Times New Roman" w:cs="Times New Roman"/>
          <w:sz w:val="24"/>
        </w:rPr>
        <w:t>(0.</w:t>
      </w:r>
      <w:r w:rsidR="00C91D1D">
        <w:rPr>
          <w:rFonts w:ascii="Times New Roman" w:hAnsi="Times New Roman" w:cs="Times New Roman"/>
          <w:sz w:val="24"/>
        </w:rPr>
        <w:t xml:space="preserve">06 </w:t>
      </w:r>
      <w:r w:rsidR="00F4084D">
        <w:rPr>
          <w:rFonts w:ascii="Times New Roman" w:hAnsi="Times New Roman" w:cs="Times New Roman"/>
          <w:sz w:val="24"/>
        </w:rPr>
        <w:t xml:space="preserve">± 0.03 vs 0.08 ± 0.03 cfu/mL; </w:t>
      </w:r>
      <w:r w:rsidR="00F4084D">
        <w:rPr>
          <w:rFonts w:ascii="Times New Roman" w:hAnsi="Times New Roman" w:cs="Times New Roman"/>
          <w:i/>
          <w:sz w:val="24"/>
        </w:rPr>
        <w:t xml:space="preserve">P </w:t>
      </w:r>
      <w:r w:rsidR="00F4084D">
        <w:rPr>
          <w:rFonts w:ascii="Times New Roman" w:hAnsi="Times New Roman" w:cs="Times New Roman"/>
          <w:sz w:val="24"/>
        </w:rPr>
        <w:t>&gt; 0.05)</w:t>
      </w:r>
      <w:r w:rsidR="00EF0C72">
        <w:rPr>
          <w:rFonts w:ascii="Times New Roman" w:hAnsi="Times New Roman" w:cs="Times New Roman"/>
          <w:sz w:val="24"/>
        </w:rPr>
        <w:t>,</w:t>
      </w:r>
      <w:r w:rsidR="00F4084D">
        <w:rPr>
          <w:rFonts w:ascii="Times New Roman" w:hAnsi="Times New Roman" w:cs="Times New Roman"/>
          <w:sz w:val="24"/>
        </w:rPr>
        <w:t xml:space="preserve"> Baird-Parker </w:t>
      </w:r>
      <w:r w:rsidR="00A35A89">
        <w:rPr>
          <w:rFonts w:ascii="Times New Roman" w:hAnsi="Times New Roman" w:cs="Times New Roman"/>
          <w:sz w:val="24"/>
        </w:rPr>
        <w:t>(</w:t>
      </w:r>
      <w:r w:rsidR="00F4084D">
        <w:rPr>
          <w:rFonts w:ascii="Times New Roman" w:hAnsi="Times New Roman" w:cs="Times New Roman"/>
          <w:sz w:val="24"/>
        </w:rPr>
        <w:t>0.4</w:t>
      </w:r>
      <w:r w:rsidR="00C91D1D">
        <w:rPr>
          <w:rFonts w:ascii="Times New Roman" w:hAnsi="Times New Roman" w:cs="Times New Roman"/>
          <w:sz w:val="24"/>
        </w:rPr>
        <w:t>6</w:t>
      </w:r>
      <w:r w:rsidR="00F4084D">
        <w:rPr>
          <w:rFonts w:ascii="Times New Roman" w:hAnsi="Times New Roman" w:cs="Times New Roman"/>
          <w:sz w:val="24"/>
        </w:rPr>
        <w:t xml:space="preserve"> ± 0.</w:t>
      </w:r>
      <w:ins w:id="954" w:author="DeAnna" w:date="2015-08-16T17:09:00Z">
        <w:r w:rsidR="00F305CA">
          <w:rPr>
            <w:rFonts w:ascii="Times New Roman" w:hAnsi="Times New Roman" w:cs="Times New Roman"/>
            <w:sz w:val="24"/>
          </w:rPr>
          <w:t>1</w:t>
        </w:r>
      </w:ins>
      <w:del w:id="955" w:author="DeAnna" w:date="2015-08-16T17:09:00Z">
        <w:r w:rsidR="00F4084D" w:rsidDel="00F305CA">
          <w:rPr>
            <w:rFonts w:ascii="Times New Roman" w:hAnsi="Times New Roman" w:cs="Times New Roman"/>
            <w:sz w:val="24"/>
          </w:rPr>
          <w:delText>0</w:delText>
        </w:r>
        <w:r w:rsidR="00C91D1D" w:rsidDel="00F305CA">
          <w:rPr>
            <w:rFonts w:ascii="Times New Roman" w:hAnsi="Times New Roman" w:cs="Times New Roman"/>
            <w:sz w:val="24"/>
          </w:rPr>
          <w:delText>7</w:delText>
        </w:r>
      </w:del>
      <w:r w:rsidR="00F4084D">
        <w:rPr>
          <w:rFonts w:ascii="Times New Roman" w:hAnsi="Times New Roman" w:cs="Times New Roman"/>
          <w:sz w:val="24"/>
        </w:rPr>
        <w:t xml:space="preserve"> </w:t>
      </w:r>
      <w:r w:rsidR="00A35A89">
        <w:rPr>
          <w:rFonts w:ascii="Times New Roman" w:hAnsi="Times New Roman" w:cs="Times New Roman"/>
          <w:sz w:val="24"/>
        </w:rPr>
        <w:t>vs 0.51 ± 0.</w:t>
      </w:r>
      <w:ins w:id="956" w:author="DeAnna" w:date="2015-08-16T17:09:00Z">
        <w:r w:rsidR="00F305CA">
          <w:rPr>
            <w:rFonts w:ascii="Times New Roman" w:hAnsi="Times New Roman" w:cs="Times New Roman"/>
            <w:sz w:val="24"/>
          </w:rPr>
          <w:t>1</w:t>
        </w:r>
      </w:ins>
      <w:del w:id="957" w:author="DeAnna" w:date="2015-08-16T17:09:00Z">
        <w:r w:rsidR="00A35A89" w:rsidDel="00F305CA">
          <w:rPr>
            <w:rFonts w:ascii="Times New Roman" w:hAnsi="Times New Roman" w:cs="Times New Roman"/>
            <w:sz w:val="24"/>
          </w:rPr>
          <w:delText>0</w:delText>
        </w:r>
        <w:r w:rsidR="007E220A" w:rsidDel="00F305CA">
          <w:rPr>
            <w:rFonts w:ascii="Times New Roman" w:hAnsi="Times New Roman" w:cs="Times New Roman"/>
            <w:sz w:val="24"/>
          </w:rPr>
          <w:delText>7</w:delText>
        </w:r>
      </w:del>
      <w:r w:rsidR="00A35A89">
        <w:rPr>
          <w:rFonts w:ascii="Times New Roman" w:hAnsi="Times New Roman" w:cs="Times New Roman"/>
          <w:sz w:val="24"/>
        </w:rPr>
        <w:t xml:space="preserve"> cfu/mL; </w:t>
      </w:r>
      <w:r>
        <w:rPr>
          <w:rFonts w:ascii="Times New Roman" w:hAnsi="Times New Roman" w:cs="Times New Roman"/>
          <w:i/>
          <w:sz w:val="24"/>
        </w:rPr>
        <w:t>P</w:t>
      </w:r>
      <w:r>
        <w:rPr>
          <w:rFonts w:ascii="Times New Roman" w:hAnsi="Times New Roman" w:cs="Times New Roman"/>
          <w:sz w:val="24"/>
        </w:rPr>
        <w:t xml:space="preserve"> &gt; 0.05)</w:t>
      </w:r>
      <w:r w:rsidR="00EF0C72">
        <w:rPr>
          <w:rFonts w:ascii="Times New Roman" w:hAnsi="Times New Roman" w:cs="Times New Roman"/>
          <w:sz w:val="24"/>
        </w:rPr>
        <w:t>, or Modified Edwards (0.</w:t>
      </w:r>
      <w:r w:rsidR="006F4BA3">
        <w:rPr>
          <w:rFonts w:ascii="Times New Roman" w:hAnsi="Times New Roman" w:cs="Times New Roman"/>
          <w:sz w:val="24"/>
        </w:rPr>
        <w:t xml:space="preserve">10 </w:t>
      </w:r>
      <w:r w:rsidR="00EF0C72">
        <w:rPr>
          <w:rFonts w:ascii="Times New Roman" w:hAnsi="Times New Roman" w:cs="Times New Roman"/>
          <w:sz w:val="24"/>
        </w:rPr>
        <w:t>± 0.0</w:t>
      </w:r>
      <w:r w:rsidR="006F4BA3">
        <w:rPr>
          <w:rFonts w:ascii="Times New Roman" w:hAnsi="Times New Roman" w:cs="Times New Roman"/>
          <w:sz w:val="24"/>
        </w:rPr>
        <w:t>4</w:t>
      </w:r>
      <w:r w:rsidR="00EF0C72">
        <w:rPr>
          <w:rFonts w:ascii="Times New Roman" w:hAnsi="Times New Roman" w:cs="Times New Roman"/>
          <w:sz w:val="24"/>
        </w:rPr>
        <w:t xml:space="preserve"> vs 0.</w:t>
      </w:r>
      <w:r w:rsidR="006F4BA3">
        <w:rPr>
          <w:rFonts w:ascii="Times New Roman" w:hAnsi="Times New Roman" w:cs="Times New Roman"/>
          <w:sz w:val="24"/>
        </w:rPr>
        <w:t xml:space="preserve">09 </w:t>
      </w:r>
      <w:r w:rsidR="00EF0C72">
        <w:rPr>
          <w:rFonts w:ascii="Times New Roman" w:hAnsi="Times New Roman" w:cs="Times New Roman"/>
          <w:sz w:val="24"/>
        </w:rPr>
        <w:t>± 0.0</w:t>
      </w:r>
      <w:r w:rsidR="006F4BA3">
        <w:rPr>
          <w:rFonts w:ascii="Times New Roman" w:hAnsi="Times New Roman" w:cs="Times New Roman"/>
          <w:sz w:val="24"/>
        </w:rPr>
        <w:t>4</w:t>
      </w:r>
      <w:del w:id="958" w:author="DeAnna" w:date="2015-08-14T12:42:00Z">
        <w:r w:rsidR="00EF0C72" w:rsidDel="006F4BA3">
          <w:rPr>
            <w:rFonts w:ascii="Times New Roman" w:hAnsi="Times New Roman" w:cs="Times New Roman"/>
            <w:sz w:val="24"/>
          </w:rPr>
          <w:delText>3</w:delText>
        </w:r>
      </w:del>
      <w:r w:rsidR="00EF0C72">
        <w:rPr>
          <w:rFonts w:ascii="Times New Roman" w:hAnsi="Times New Roman" w:cs="Times New Roman"/>
          <w:sz w:val="24"/>
        </w:rPr>
        <w:t xml:space="preserve"> cfu/mL; </w:t>
      </w:r>
      <w:r w:rsidR="00EF0C72">
        <w:rPr>
          <w:rFonts w:ascii="Times New Roman" w:hAnsi="Times New Roman" w:cs="Times New Roman"/>
          <w:i/>
          <w:sz w:val="24"/>
        </w:rPr>
        <w:t>P</w:t>
      </w:r>
      <w:r w:rsidR="00EF0C72">
        <w:rPr>
          <w:rFonts w:ascii="Times New Roman" w:hAnsi="Times New Roman" w:cs="Times New Roman"/>
          <w:sz w:val="24"/>
        </w:rPr>
        <w:t xml:space="preserve"> &gt; 0.05). Bacterial counts were higher on sample d </w:t>
      </w:r>
      <w:ins w:id="959" w:author="DeAnna" w:date="2015-08-14T12:42:00Z">
        <w:r w:rsidR="00FE7484">
          <w:rPr>
            <w:rFonts w:ascii="Times New Roman" w:hAnsi="Times New Roman" w:cs="Times New Roman"/>
            <w:sz w:val="24"/>
          </w:rPr>
          <w:t>7</w:t>
        </w:r>
      </w:ins>
      <w:del w:id="960" w:author="DeAnna" w:date="2015-08-14T12:42:00Z">
        <w:r w:rsidR="00EF0C72" w:rsidDel="00FE7484">
          <w:rPr>
            <w:rFonts w:ascii="Times New Roman" w:hAnsi="Times New Roman" w:cs="Times New Roman"/>
            <w:sz w:val="24"/>
          </w:rPr>
          <w:delText>3</w:delText>
        </w:r>
      </w:del>
      <w:r w:rsidR="00EF0C72">
        <w:rPr>
          <w:rFonts w:ascii="Times New Roman" w:hAnsi="Times New Roman" w:cs="Times New Roman"/>
          <w:sz w:val="24"/>
        </w:rPr>
        <w:t xml:space="preserve"> for cows </w:t>
      </w:r>
      <w:proofErr w:type="spellStart"/>
      <w:r w:rsidR="00EF0C72">
        <w:rPr>
          <w:rFonts w:ascii="Times New Roman" w:hAnsi="Times New Roman" w:cs="Times New Roman"/>
          <w:sz w:val="24"/>
        </w:rPr>
        <w:t>on</w:t>
      </w:r>
      <w:del w:id="961" w:author="DeAnna" w:date="2015-08-14T12:42:00Z">
        <w:r w:rsidR="00EF0C72" w:rsidDel="00FE7484">
          <w:rPr>
            <w:rFonts w:ascii="Times New Roman" w:hAnsi="Times New Roman" w:cs="Times New Roman"/>
            <w:sz w:val="24"/>
          </w:rPr>
          <w:delText xml:space="preserve"> recycled</w:delText>
        </w:r>
      </w:del>
      <w:ins w:id="962" w:author="DeAnna" w:date="2015-08-14T12:42:00Z">
        <w:r w:rsidR="00FE7484">
          <w:rPr>
            <w:rFonts w:ascii="Times New Roman" w:hAnsi="Times New Roman" w:cs="Times New Roman"/>
            <w:sz w:val="24"/>
          </w:rPr>
          <w:t>control</w:t>
        </w:r>
      </w:ins>
      <w:proofErr w:type="spellEnd"/>
      <w:r w:rsidR="00EF0C72">
        <w:rPr>
          <w:rFonts w:ascii="Times New Roman" w:hAnsi="Times New Roman" w:cs="Times New Roman"/>
          <w:sz w:val="24"/>
        </w:rPr>
        <w:t xml:space="preserve"> sand</w:t>
      </w:r>
      <w:r w:rsidR="007000A0">
        <w:rPr>
          <w:rFonts w:ascii="Times New Roman" w:hAnsi="Times New Roman" w:cs="Times New Roman"/>
          <w:sz w:val="24"/>
        </w:rPr>
        <w:t xml:space="preserve"> for Modified Edwards</w:t>
      </w:r>
      <w:r w:rsidR="00EF0C72">
        <w:rPr>
          <w:rFonts w:ascii="Times New Roman" w:hAnsi="Times New Roman" w:cs="Times New Roman"/>
          <w:sz w:val="24"/>
        </w:rPr>
        <w:t xml:space="preserve"> (</w:t>
      </w:r>
      <w:r w:rsidR="00EF0C72">
        <w:rPr>
          <w:rFonts w:ascii="Times New Roman" w:hAnsi="Times New Roman" w:cs="Times New Roman"/>
          <w:i/>
          <w:sz w:val="24"/>
        </w:rPr>
        <w:t>P</w:t>
      </w:r>
      <w:r w:rsidR="00EF0C72">
        <w:rPr>
          <w:rFonts w:ascii="Times New Roman" w:hAnsi="Times New Roman" w:cs="Times New Roman"/>
          <w:sz w:val="24"/>
        </w:rPr>
        <w:t xml:space="preserve"> = 0.0</w:t>
      </w:r>
      <w:ins w:id="963" w:author="DeAnna" w:date="2015-08-14T12:42:00Z">
        <w:r w:rsidR="006F4BA3">
          <w:rPr>
            <w:rFonts w:ascii="Times New Roman" w:hAnsi="Times New Roman" w:cs="Times New Roman"/>
            <w:sz w:val="24"/>
          </w:rPr>
          <w:t>3</w:t>
        </w:r>
      </w:ins>
      <w:del w:id="964" w:author="DeAnna" w:date="2015-08-14T12:42:00Z">
        <w:r w:rsidR="00EF0C72" w:rsidDel="006F4BA3">
          <w:rPr>
            <w:rFonts w:ascii="Times New Roman" w:hAnsi="Times New Roman" w:cs="Times New Roman"/>
            <w:sz w:val="24"/>
          </w:rPr>
          <w:delText>4</w:delText>
        </w:r>
      </w:del>
      <w:r w:rsidR="00EF0C72">
        <w:rPr>
          <w:rFonts w:ascii="Times New Roman" w:hAnsi="Times New Roman" w:cs="Times New Roman"/>
          <w:sz w:val="24"/>
        </w:rPr>
        <w:t xml:space="preserve">; Figure 6). </w:t>
      </w:r>
      <w:ins w:id="965" w:author="DeAnna" w:date="2015-08-14T12:56:00Z">
        <w:r w:rsidR="00D6786A">
          <w:rPr>
            <w:rFonts w:ascii="Times New Roman" w:hAnsi="Times New Roman" w:cs="Times New Roman"/>
            <w:sz w:val="24"/>
          </w:rPr>
          <w:t>For winter composite milk samples, no differences were observed for bacterial counts on MacConkey agar, Baird-Parker agar, or Modified Edwards medium (</w:t>
        </w:r>
      </w:ins>
      <w:ins w:id="966" w:author="DeAnna" w:date="2015-08-14T12:57:00Z">
        <w:r w:rsidR="00D6786A">
          <w:rPr>
            <w:rFonts w:ascii="Times New Roman" w:hAnsi="Times New Roman" w:cs="Times New Roman"/>
            <w:i/>
            <w:sz w:val="24"/>
          </w:rPr>
          <w:t>P</w:t>
        </w:r>
        <w:r w:rsidR="00D6786A">
          <w:rPr>
            <w:rFonts w:ascii="Times New Roman" w:hAnsi="Times New Roman" w:cs="Times New Roman"/>
            <w:sz w:val="24"/>
          </w:rPr>
          <w:t xml:space="preserve"> &gt; 0.05; Table</w:t>
        </w:r>
        <w:r w:rsidR="003B30A1">
          <w:rPr>
            <w:rFonts w:ascii="Times New Roman" w:hAnsi="Times New Roman" w:cs="Times New Roman"/>
            <w:sz w:val="24"/>
          </w:rPr>
          <w:t xml:space="preserve"> 9). </w:t>
        </w:r>
      </w:ins>
      <w:del w:id="967" w:author="DeAnna" w:date="2015-08-14T12:56:00Z">
        <w:r w:rsidR="00321693" w:rsidDel="00D6786A">
          <w:rPr>
            <w:rFonts w:ascii="Times New Roman" w:hAnsi="Times New Roman" w:cs="Times New Roman"/>
            <w:sz w:val="24"/>
          </w:rPr>
          <w:delText xml:space="preserve"> Bacterial counts differed over time on Modified Edwards (</w:delText>
        </w:r>
        <w:r w:rsidR="00321693" w:rsidDel="00D6786A">
          <w:rPr>
            <w:rFonts w:ascii="Times New Roman" w:hAnsi="Times New Roman" w:cs="Times New Roman"/>
            <w:i/>
            <w:sz w:val="24"/>
          </w:rPr>
          <w:delText>P</w:delText>
        </w:r>
        <w:r w:rsidR="00321693" w:rsidDel="00D6786A">
          <w:rPr>
            <w:rFonts w:ascii="Times New Roman" w:hAnsi="Times New Roman" w:cs="Times New Roman"/>
            <w:sz w:val="24"/>
          </w:rPr>
          <w:delText xml:space="preserve"> = 0.02; Figure 7).  </w:delText>
        </w:r>
        <w:r w:rsidR="00EF0C72" w:rsidDel="00D6786A">
          <w:rPr>
            <w:rFonts w:ascii="Times New Roman" w:hAnsi="Times New Roman" w:cs="Times New Roman"/>
            <w:sz w:val="24"/>
          </w:rPr>
          <w:delText xml:space="preserve"> </w:delText>
        </w:r>
      </w:del>
      <w:r w:rsidR="00EF0C72">
        <w:rPr>
          <w:rFonts w:ascii="Times New Roman" w:hAnsi="Times New Roman" w:cs="Times New Roman"/>
          <w:sz w:val="24"/>
        </w:rPr>
        <w:t xml:space="preserve"> </w:t>
      </w:r>
    </w:p>
    <w:p w14:paraId="6D645F6C" w14:textId="41D8AA94" w:rsidR="004657AA" w:rsidRDefault="004657AA" w:rsidP="004657AA">
      <w:pPr>
        <w:spacing w:line="480" w:lineRule="auto"/>
        <w:ind w:firstLine="720"/>
        <w:rPr>
          <w:rFonts w:ascii="Times New Roman" w:hAnsi="Times New Roman" w:cs="Times New Roman"/>
          <w:sz w:val="24"/>
          <w:szCs w:val="24"/>
        </w:rPr>
      </w:pPr>
      <w:r>
        <w:rPr>
          <w:rFonts w:ascii="Times New Roman" w:hAnsi="Times New Roman" w:cs="Times New Roman"/>
          <w:sz w:val="24"/>
        </w:rPr>
        <w:t xml:space="preserve">  </w:t>
      </w:r>
      <w:r w:rsidR="00F12D23">
        <w:rPr>
          <w:rFonts w:ascii="Times New Roman" w:hAnsi="Times New Roman" w:cs="Times New Roman"/>
          <w:sz w:val="24"/>
        </w:rPr>
        <w:t>B</w:t>
      </w:r>
      <w:r>
        <w:rPr>
          <w:rFonts w:ascii="Times New Roman" w:hAnsi="Times New Roman" w:cs="Times New Roman"/>
          <w:sz w:val="24"/>
        </w:rPr>
        <w:t>acterial counts</w:t>
      </w:r>
      <w:r w:rsidR="00F12D23">
        <w:rPr>
          <w:rFonts w:ascii="Times New Roman" w:hAnsi="Times New Roman" w:cs="Times New Roman"/>
          <w:sz w:val="24"/>
        </w:rPr>
        <w:t xml:space="preserve"> did not differ</w:t>
      </w:r>
      <w:r>
        <w:rPr>
          <w:rFonts w:ascii="Times New Roman" w:hAnsi="Times New Roman" w:cs="Times New Roman"/>
          <w:sz w:val="24"/>
        </w:rPr>
        <w:t xml:space="preserve"> </w:t>
      </w:r>
      <w:r w:rsidR="00B141F8">
        <w:rPr>
          <w:rFonts w:ascii="Times New Roman" w:hAnsi="Times New Roman" w:cs="Times New Roman"/>
          <w:sz w:val="24"/>
        </w:rPr>
        <w:t>between control and recycled sand on</w:t>
      </w:r>
      <w:r>
        <w:rPr>
          <w:rFonts w:ascii="Times New Roman" w:hAnsi="Times New Roman" w:cs="Times New Roman"/>
          <w:sz w:val="24"/>
        </w:rPr>
        <w:t xml:space="preserve"> MacConkey </w:t>
      </w:r>
      <w:r w:rsidR="00F12D23">
        <w:rPr>
          <w:rFonts w:ascii="Times New Roman" w:hAnsi="Times New Roman" w:cs="Times New Roman"/>
          <w:sz w:val="24"/>
        </w:rPr>
        <w:t xml:space="preserve">following culture </w:t>
      </w:r>
      <w:r>
        <w:rPr>
          <w:rFonts w:ascii="Times New Roman" w:hAnsi="Times New Roman" w:cs="Times New Roman"/>
          <w:sz w:val="24"/>
        </w:rPr>
        <w:t>(</w:t>
      </w:r>
      <w:r w:rsidR="00F12D23">
        <w:rPr>
          <w:rFonts w:ascii="Times New Roman" w:hAnsi="Times New Roman" w:cs="Times New Roman"/>
          <w:sz w:val="24"/>
        </w:rPr>
        <w:t>316,096.6</w:t>
      </w:r>
      <w:r w:rsidR="00B141F8">
        <w:rPr>
          <w:rFonts w:ascii="Times New Roman" w:hAnsi="Times New Roman" w:cs="Times New Roman"/>
          <w:sz w:val="24"/>
        </w:rPr>
        <w:t xml:space="preserve"> ± </w:t>
      </w:r>
      <w:r w:rsidR="00A96CBC">
        <w:rPr>
          <w:rFonts w:ascii="Times New Roman" w:hAnsi="Times New Roman" w:cs="Times New Roman"/>
          <w:sz w:val="24"/>
        </w:rPr>
        <w:t>181,046.6</w:t>
      </w:r>
      <w:r w:rsidR="00B141F8">
        <w:rPr>
          <w:rFonts w:ascii="Times New Roman" w:hAnsi="Times New Roman" w:cs="Times New Roman"/>
          <w:sz w:val="24"/>
        </w:rPr>
        <w:t xml:space="preserve"> vs </w:t>
      </w:r>
      <w:r w:rsidR="00A96CBC">
        <w:rPr>
          <w:rFonts w:ascii="Times New Roman" w:hAnsi="Times New Roman" w:cs="Times New Roman"/>
          <w:sz w:val="24"/>
        </w:rPr>
        <w:t>1,455,179.3</w:t>
      </w:r>
      <w:r w:rsidR="00B141F8">
        <w:rPr>
          <w:rFonts w:ascii="Times New Roman" w:hAnsi="Times New Roman" w:cs="Times New Roman"/>
          <w:sz w:val="24"/>
        </w:rPr>
        <w:t xml:space="preserve"> ± </w:t>
      </w:r>
      <w:r w:rsidR="00A96CBC">
        <w:rPr>
          <w:rFonts w:ascii="Times New Roman" w:hAnsi="Times New Roman" w:cs="Times New Roman"/>
          <w:sz w:val="24"/>
        </w:rPr>
        <w:t>833,464.6</w:t>
      </w:r>
      <w:r w:rsidR="00B141F8">
        <w:rPr>
          <w:rFonts w:ascii="Times New Roman" w:hAnsi="Times New Roman" w:cs="Times New Roman"/>
          <w:sz w:val="24"/>
        </w:rPr>
        <w:t xml:space="preserve"> cfu/mL; </w:t>
      </w:r>
      <w:r>
        <w:rPr>
          <w:rFonts w:ascii="Times New Roman" w:hAnsi="Times New Roman" w:cs="Times New Roman"/>
          <w:i/>
          <w:sz w:val="24"/>
        </w:rPr>
        <w:t>P</w:t>
      </w:r>
      <w:r>
        <w:rPr>
          <w:rFonts w:ascii="Times New Roman" w:hAnsi="Times New Roman" w:cs="Times New Roman"/>
          <w:sz w:val="24"/>
        </w:rPr>
        <w:t xml:space="preserve"> &gt; 0.05)</w:t>
      </w:r>
      <w:r w:rsidR="00B141F8">
        <w:rPr>
          <w:rFonts w:ascii="Times New Roman" w:hAnsi="Times New Roman" w:cs="Times New Roman"/>
          <w:sz w:val="24"/>
        </w:rPr>
        <w:t xml:space="preserve"> or </w:t>
      </w:r>
      <w:r w:rsidR="00B141F8">
        <w:rPr>
          <w:rFonts w:ascii="Times New Roman" w:hAnsi="Times New Roman" w:cs="Times New Roman"/>
          <w:sz w:val="24"/>
        </w:rPr>
        <w:lastRenderedPageBreak/>
        <w:t>Baird-Parker (</w:t>
      </w:r>
      <w:r w:rsidR="007E20A2">
        <w:rPr>
          <w:rFonts w:ascii="Times New Roman" w:hAnsi="Times New Roman" w:cs="Times New Roman"/>
          <w:sz w:val="24"/>
          <w:szCs w:val="24"/>
        </w:rPr>
        <w:t>1,412,765.1</w:t>
      </w:r>
      <w:r w:rsidR="00B141F8">
        <w:rPr>
          <w:rFonts w:ascii="Times New Roman" w:hAnsi="Times New Roman" w:cs="Times New Roman"/>
          <w:sz w:val="24"/>
          <w:szCs w:val="24"/>
        </w:rPr>
        <w:t xml:space="preserve"> ± </w:t>
      </w:r>
      <w:r w:rsidR="007E20A2">
        <w:rPr>
          <w:rFonts w:ascii="Times New Roman" w:hAnsi="Times New Roman" w:cs="Times New Roman"/>
          <w:sz w:val="24"/>
          <w:szCs w:val="24"/>
        </w:rPr>
        <w:t>863,455.4</w:t>
      </w:r>
      <w:r w:rsidR="00B141F8">
        <w:rPr>
          <w:rFonts w:ascii="Times New Roman" w:hAnsi="Times New Roman" w:cs="Times New Roman"/>
          <w:sz w:val="24"/>
          <w:szCs w:val="24"/>
        </w:rPr>
        <w:t xml:space="preserve"> vs </w:t>
      </w:r>
      <w:r w:rsidR="0015341D">
        <w:rPr>
          <w:rFonts w:ascii="Times New Roman" w:hAnsi="Times New Roman" w:cs="Times New Roman"/>
          <w:sz w:val="24"/>
          <w:szCs w:val="24"/>
        </w:rPr>
        <w:t>6,339,798.9</w:t>
      </w:r>
      <w:r w:rsidR="00B141F8">
        <w:rPr>
          <w:rFonts w:ascii="Times New Roman" w:hAnsi="Times New Roman" w:cs="Times New Roman"/>
          <w:sz w:val="24"/>
          <w:szCs w:val="24"/>
        </w:rPr>
        <w:t xml:space="preserve"> ± </w:t>
      </w:r>
      <w:r w:rsidR="0015341D">
        <w:rPr>
          <w:rFonts w:ascii="Times New Roman" w:hAnsi="Times New Roman" w:cs="Times New Roman"/>
          <w:sz w:val="24"/>
          <w:szCs w:val="24"/>
        </w:rPr>
        <w:t>3,874,765.7</w:t>
      </w:r>
      <w:r w:rsidR="00B141F8">
        <w:rPr>
          <w:rFonts w:ascii="Times New Roman" w:hAnsi="Times New Roman" w:cs="Times New Roman"/>
          <w:sz w:val="24"/>
          <w:szCs w:val="24"/>
        </w:rPr>
        <w:t xml:space="preserve"> cfu/mL</w:t>
      </w:r>
      <w:r w:rsidR="00AC53A6">
        <w:rPr>
          <w:rFonts w:ascii="Times New Roman" w:hAnsi="Times New Roman" w:cs="Times New Roman"/>
          <w:sz w:val="24"/>
          <w:szCs w:val="24"/>
        </w:rPr>
        <w:t xml:space="preserve">, </w:t>
      </w:r>
      <w:r w:rsidR="00AC53A6">
        <w:rPr>
          <w:rFonts w:ascii="Times New Roman" w:hAnsi="Times New Roman" w:cs="Times New Roman"/>
          <w:i/>
          <w:sz w:val="24"/>
          <w:szCs w:val="24"/>
        </w:rPr>
        <w:t>P</w:t>
      </w:r>
      <w:r w:rsidR="00AC53A6">
        <w:rPr>
          <w:rFonts w:ascii="Times New Roman" w:hAnsi="Times New Roman" w:cs="Times New Roman"/>
          <w:sz w:val="24"/>
          <w:szCs w:val="24"/>
        </w:rPr>
        <w:t xml:space="preserve"> &gt; 0.05). </w:t>
      </w:r>
      <w:r>
        <w:rPr>
          <w:rFonts w:ascii="Times New Roman" w:hAnsi="Times New Roman" w:cs="Times New Roman"/>
          <w:sz w:val="24"/>
          <w:szCs w:val="24"/>
        </w:rPr>
        <w:t>Bacterial counts</w:t>
      </w:r>
      <w:r w:rsidR="0015341D">
        <w:rPr>
          <w:rFonts w:ascii="Times New Roman" w:hAnsi="Times New Roman" w:cs="Times New Roman"/>
          <w:sz w:val="24"/>
          <w:szCs w:val="24"/>
        </w:rPr>
        <w:t xml:space="preserve"> steadily</w:t>
      </w:r>
      <w:r>
        <w:rPr>
          <w:rFonts w:ascii="Times New Roman" w:hAnsi="Times New Roman" w:cs="Times New Roman"/>
          <w:sz w:val="24"/>
          <w:szCs w:val="24"/>
        </w:rPr>
        <w:t xml:space="preserve"> increased through</w:t>
      </w:r>
      <w:r w:rsidR="0015341D">
        <w:rPr>
          <w:rFonts w:ascii="Times New Roman" w:hAnsi="Times New Roman" w:cs="Times New Roman"/>
          <w:sz w:val="24"/>
          <w:szCs w:val="24"/>
        </w:rPr>
        <w:t xml:space="preserve"> the experiment, but peaked on</w:t>
      </w:r>
      <w:r>
        <w:rPr>
          <w:rFonts w:ascii="Times New Roman" w:hAnsi="Times New Roman" w:cs="Times New Roman"/>
          <w:sz w:val="24"/>
          <w:szCs w:val="24"/>
        </w:rPr>
        <w:t xml:space="preserve"> d </w:t>
      </w:r>
      <w:r w:rsidR="0015341D">
        <w:rPr>
          <w:rFonts w:ascii="Times New Roman" w:hAnsi="Times New Roman" w:cs="Times New Roman"/>
          <w:sz w:val="24"/>
          <w:szCs w:val="24"/>
        </w:rPr>
        <w:t>7</w:t>
      </w: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 0.04; Figure </w:t>
      </w:r>
      <w:ins w:id="968" w:author="DeAnna" w:date="2015-08-17T09:32:00Z">
        <w:r w:rsidR="00040507">
          <w:rPr>
            <w:rFonts w:ascii="Times New Roman" w:hAnsi="Times New Roman" w:cs="Times New Roman"/>
            <w:sz w:val="24"/>
            <w:szCs w:val="24"/>
          </w:rPr>
          <w:t>7</w:t>
        </w:r>
      </w:ins>
      <w:del w:id="969" w:author="DeAnna" w:date="2015-08-17T09:32:00Z">
        <w:r w:rsidDel="00040507">
          <w:rPr>
            <w:rFonts w:ascii="Times New Roman" w:hAnsi="Times New Roman" w:cs="Times New Roman"/>
            <w:sz w:val="24"/>
            <w:szCs w:val="24"/>
          </w:rPr>
          <w:delText>8</w:delText>
        </w:r>
      </w:del>
      <w:r>
        <w:rPr>
          <w:rFonts w:ascii="Times New Roman" w:hAnsi="Times New Roman" w:cs="Times New Roman"/>
          <w:sz w:val="24"/>
          <w:szCs w:val="24"/>
        </w:rPr>
        <w:t xml:space="preserve">). </w:t>
      </w:r>
      <w:r w:rsidR="00D507B1">
        <w:rPr>
          <w:rFonts w:ascii="Times New Roman" w:hAnsi="Times New Roman" w:cs="Times New Roman"/>
          <w:sz w:val="24"/>
          <w:szCs w:val="24"/>
        </w:rPr>
        <w:t xml:space="preserve">Bacterial counts did not differ between control and recycled sand on Modified Edwards (5,172,000 ± 3,460,527 vs 5,950,000 ± 3,460,527 cfu/mL; </w:t>
      </w:r>
      <w:r w:rsidR="00D507B1">
        <w:rPr>
          <w:rFonts w:ascii="Times New Roman" w:hAnsi="Times New Roman" w:cs="Times New Roman"/>
          <w:i/>
          <w:sz w:val="24"/>
          <w:szCs w:val="24"/>
        </w:rPr>
        <w:t>P</w:t>
      </w:r>
      <w:r w:rsidR="00D507B1">
        <w:t xml:space="preserve"> </w:t>
      </w:r>
      <w:r w:rsidR="002E3C12">
        <w:rPr>
          <w:rFonts w:ascii="Times New Roman" w:hAnsi="Times New Roman" w:cs="Times New Roman"/>
          <w:sz w:val="24"/>
        </w:rPr>
        <w:t xml:space="preserve">&gt; </w:t>
      </w:r>
      <w:r w:rsidR="00D507B1">
        <w:rPr>
          <w:rFonts w:ascii="Times New Roman" w:hAnsi="Times New Roman" w:cs="Times New Roman"/>
          <w:sz w:val="24"/>
        </w:rPr>
        <w:t>0.05).</w:t>
      </w:r>
      <w:r w:rsidR="00D507B1">
        <w:rPr>
          <w:rFonts w:ascii="Times New Roman" w:hAnsi="Times New Roman" w:cs="Times New Roman"/>
          <w:sz w:val="24"/>
          <w:szCs w:val="24"/>
        </w:rPr>
        <w:t xml:space="preserve"> </w:t>
      </w:r>
    </w:p>
    <w:p w14:paraId="262DC0AF" w14:textId="276F2F2C" w:rsidR="004657AA" w:rsidRPr="00122609" w:rsidRDefault="004657AA" w:rsidP="004657AA">
      <w:pPr>
        <w:spacing w:line="480" w:lineRule="auto"/>
        <w:rPr>
          <w:rFonts w:ascii="Times New Roman" w:hAnsi="Times New Roman" w:cs="Times New Roman"/>
          <w:sz w:val="24"/>
        </w:rPr>
      </w:pPr>
      <w:r>
        <w:rPr>
          <w:rFonts w:ascii="Times New Roman" w:hAnsi="Times New Roman" w:cs="Times New Roman"/>
          <w:sz w:val="24"/>
          <w:szCs w:val="24"/>
        </w:rPr>
        <w:tab/>
      </w:r>
      <w:proofErr w:type="gramStart"/>
      <w:r>
        <w:rPr>
          <w:rFonts w:ascii="Times New Roman" w:hAnsi="Times New Roman" w:cs="Times New Roman"/>
          <w:b/>
          <w:i/>
          <w:sz w:val="24"/>
          <w:szCs w:val="24"/>
        </w:rPr>
        <w:t>Hygiene.</w:t>
      </w:r>
      <w:proofErr w:type="gramEnd"/>
      <w:r>
        <w:rPr>
          <w:rFonts w:ascii="Times New Roman" w:hAnsi="Times New Roman" w:cs="Times New Roman"/>
          <w:b/>
          <w:i/>
          <w:sz w:val="24"/>
          <w:szCs w:val="24"/>
        </w:rPr>
        <w:t xml:space="preserve"> </w:t>
      </w:r>
      <w:r>
        <w:rPr>
          <w:rFonts w:ascii="Times New Roman" w:hAnsi="Times New Roman" w:cs="Times New Roman"/>
          <w:sz w:val="24"/>
          <w:szCs w:val="24"/>
        </w:rPr>
        <w:t>Hygiene scores were higher for cows on recycled sand compared to cows on control sand in the summer session (</w:t>
      </w:r>
      <w:r>
        <w:rPr>
          <w:rFonts w:ascii="Times New Roman" w:hAnsi="Times New Roman" w:cs="Times New Roman"/>
          <w:sz w:val="24"/>
        </w:rPr>
        <w:t>clean: 0.0</w:t>
      </w:r>
      <w:ins w:id="970" w:author="DeAnna" w:date="2015-08-14T13:48:00Z">
        <w:r w:rsidR="00D6008E">
          <w:rPr>
            <w:rFonts w:ascii="Times New Roman" w:hAnsi="Times New Roman" w:cs="Times New Roman"/>
            <w:sz w:val="24"/>
          </w:rPr>
          <w:t>5</w:t>
        </w:r>
      </w:ins>
      <w:del w:id="971" w:author="DeAnna" w:date="2015-08-14T13:48:00Z">
        <w:r w:rsidDel="00D6008E">
          <w:rPr>
            <w:rFonts w:ascii="Times New Roman" w:hAnsi="Times New Roman" w:cs="Times New Roman"/>
            <w:sz w:val="24"/>
          </w:rPr>
          <w:delText>4</w:delText>
        </w:r>
      </w:del>
      <w:r>
        <w:rPr>
          <w:rFonts w:ascii="Times New Roman" w:hAnsi="Times New Roman" w:cs="Times New Roman"/>
          <w:sz w:val="24"/>
        </w:rPr>
        <w:t xml:space="preserve"> ± 0.03; recycled: 0.1</w:t>
      </w:r>
      <w:ins w:id="972" w:author="DeAnna" w:date="2015-08-14T13:48:00Z">
        <w:r w:rsidR="00D6008E">
          <w:rPr>
            <w:rFonts w:ascii="Times New Roman" w:hAnsi="Times New Roman" w:cs="Times New Roman"/>
            <w:sz w:val="24"/>
          </w:rPr>
          <w:t>4</w:t>
        </w:r>
      </w:ins>
      <w:del w:id="973" w:author="DeAnna" w:date="2015-08-14T13:48:00Z">
        <w:r w:rsidDel="00D6008E">
          <w:rPr>
            <w:rFonts w:ascii="Times New Roman" w:hAnsi="Times New Roman" w:cs="Times New Roman"/>
            <w:sz w:val="24"/>
          </w:rPr>
          <w:delText>1</w:delText>
        </w:r>
      </w:del>
      <w:r>
        <w:rPr>
          <w:rFonts w:ascii="Times New Roman" w:hAnsi="Times New Roman" w:cs="Times New Roman"/>
          <w:sz w:val="24"/>
        </w:rPr>
        <w:t xml:space="preserve"> ± 0.03; </w:t>
      </w:r>
      <w:r>
        <w:rPr>
          <w:rFonts w:ascii="Times New Roman" w:hAnsi="Times New Roman" w:cs="Times New Roman"/>
          <w:i/>
          <w:sz w:val="24"/>
          <w:szCs w:val="24"/>
        </w:rPr>
        <w:t>P</w:t>
      </w:r>
      <w:r>
        <w:rPr>
          <w:rFonts w:ascii="Times New Roman" w:hAnsi="Times New Roman" w:cs="Times New Roman"/>
          <w:sz w:val="24"/>
          <w:szCs w:val="24"/>
        </w:rPr>
        <w:t xml:space="preserve"> = 0.0</w:t>
      </w:r>
      <w:ins w:id="974" w:author="DeAnna" w:date="2015-08-14T13:47:00Z">
        <w:r w:rsidR="00B70DB9">
          <w:rPr>
            <w:rFonts w:ascii="Times New Roman" w:hAnsi="Times New Roman" w:cs="Times New Roman"/>
            <w:sz w:val="24"/>
            <w:szCs w:val="24"/>
          </w:rPr>
          <w:t>2</w:t>
        </w:r>
      </w:ins>
      <w:del w:id="975" w:author="DeAnna" w:date="2015-08-14T13:47:00Z">
        <w:r w:rsidDel="00B70DB9">
          <w:rPr>
            <w:rFonts w:ascii="Times New Roman" w:hAnsi="Times New Roman" w:cs="Times New Roman"/>
            <w:sz w:val="24"/>
            <w:szCs w:val="24"/>
          </w:rPr>
          <w:delText>4</w:delText>
        </w:r>
      </w:del>
      <w:r>
        <w:rPr>
          <w:rFonts w:ascii="Times New Roman" w:hAnsi="Times New Roman" w:cs="Times New Roman"/>
          <w:sz w:val="24"/>
          <w:szCs w:val="24"/>
        </w:rPr>
        <w:t xml:space="preserve">). </w:t>
      </w:r>
      <w:r w:rsidR="00C5682D">
        <w:rPr>
          <w:rFonts w:ascii="Times New Roman" w:hAnsi="Times New Roman" w:cs="Times New Roman"/>
          <w:sz w:val="24"/>
          <w:szCs w:val="24"/>
        </w:rPr>
        <w:t>Hygiene scores did not differ between control and recycled sand for the winter session (0.1</w:t>
      </w:r>
      <w:ins w:id="976" w:author="DeAnna" w:date="2015-08-14T13:54:00Z">
        <w:r w:rsidR="00A9499A">
          <w:rPr>
            <w:rFonts w:ascii="Times New Roman" w:hAnsi="Times New Roman" w:cs="Times New Roman"/>
            <w:sz w:val="24"/>
            <w:szCs w:val="24"/>
          </w:rPr>
          <w:t>5</w:t>
        </w:r>
      </w:ins>
      <w:del w:id="977" w:author="DeAnna" w:date="2015-08-14T13:54:00Z">
        <w:r w:rsidR="00C5682D" w:rsidDel="00A9499A">
          <w:rPr>
            <w:rFonts w:ascii="Times New Roman" w:hAnsi="Times New Roman" w:cs="Times New Roman"/>
            <w:sz w:val="24"/>
            <w:szCs w:val="24"/>
          </w:rPr>
          <w:delText>2</w:delText>
        </w:r>
      </w:del>
      <w:r w:rsidR="00C5682D">
        <w:rPr>
          <w:rFonts w:ascii="Times New Roman" w:hAnsi="Times New Roman" w:cs="Times New Roman"/>
          <w:sz w:val="24"/>
          <w:szCs w:val="24"/>
        </w:rPr>
        <w:t xml:space="preserve"> ± 0.0</w:t>
      </w:r>
      <w:ins w:id="978" w:author="DeAnna" w:date="2015-08-14T13:54:00Z">
        <w:r w:rsidR="00A9499A">
          <w:rPr>
            <w:rFonts w:ascii="Times New Roman" w:hAnsi="Times New Roman" w:cs="Times New Roman"/>
            <w:sz w:val="24"/>
            <w:szCs w:val="24"/>
          </w:rPr>
          <w:t>4</w:t>
        </w:r>
      </w:ins>
      <w:del w:id="979" w:author="DeAnna" w:date="2015-08-14T13:54:00Z">
        <w:r w:rsidR="00C5682D" w:rsidDel="00A9499A">
          <w:rPr>
            <w:rFonts w:ascii="Times New Roman" w:hAnsi="Times New Roman" w:cs="Times New Roman"/>
            <w:sz w:val="24"/>
            <w:szCs w:val="24"/>
          </w:rPr>
          <w:delText>3</w:delText>
        </w:r>
      </w:del>
      <w:r w:rsidR="00C5682D">
        <w:rPr>
          <w:rFonts w:ascii="Times New Roman" w:hAnsi="Times New Roman" w:cs="Times New Roman"/>
          <w:sz w:val="24"/>
          <w:szCs w:val="24"/>
        </w:rPr>
        <w:t xml:space="preserve"> vs 0.</w:t>
      </w:r>
      <w:ins w:id="980" w:author="DeAnna" w:date="2015-08-14T13:54:00Z">
        <w:r w:rsidR="00A9499A">
          <w:rPr>
            <w:rFonts w:ascii="Times New Roman" w:hAnsi="Times New Roman" w:cs="Times New Roman"/>
            <w:sz w:val="24"/>
            <w:szCs w:val="24"/>
          </w:rPr>
          <w:t>10</w:t>
        </w:r>
      </w:ins>
      <w:del w:id="981" w:author="DeAnna" w:date="2015-08-14T13:54:00Z">
        <w:r w:rsidR="00C5682D" w:rsidDel="00A9499A">
          <w:rPr>
            <w:rFonts w:ascii="Times New Roman" w:hAnsi="Times New Roman" w:cs="Times New Roman"/>
            <w:sz w:val="24"/>
            <w:szCs w:val="24"/>
          </w:rPr>
          <w:delText>09</w:delText>
        </w:r>
      </w:del>
      <w:r w:rsidR="00C5682D">
        <w:rPr>
          <w:rFonts w:ascii="Times New Roman" w:hAnsi="Times New Roman" w:cs="Times New Roman"/>
          <w:sz w:val="24"/>
          <w:szCs w:val="24"/>
        </w:rPr>
        <w:t xml:space="preserve"> ± 0.0</w:t>
      </w:r>
      <w:ins w:id="982" w:author="DeAnna" w:date="2015-08-14T13:55:00Z">
        <w:r w:rsidR="00A9499A">
          <w:rPr>
            <w:rFonts w:ascii="Times New Roman" w:hAnsi="Times New Roman" w:cs="Times New Roman"/>
            <w:sz w:val="24"/>
            <w:szCs w:val="24"/>
          </w:rPr>
          <w:t>4</w:t>
        </w:r>
      </w:ins>
      <w:del w:id="983" w:author="DeAnna" w:date="2015-08-14T13:55:00Z">
        <w:r w:rsidR="00C5682D" w:rsidDel="00A9499A">
          <w:rPr>
            <w:rFonts w:ascii="Times New Roman" w:hAnsi="Times New Roman" w:cs="Times New Roman"/>
            <w:sz w:val="24"/>
            <w:szCs w:val="24"/>
          </w:rPr>
          <w:delText>3</w:delText>
        </w:r>
      </w:del>
      <w:r w:rsidR="00C5682D">
        <w:rPr>
          <w:rFonts w:ascii="Times New Roman" w:hAnsi="Times New Roman" w:cs="Times New Roman"/>
          <w:sz w:val="24"/>
          <w:szCs w:val="24"/>
        </w:rPr>
        <w:t xml:space="preserve">; </w:t>
      </w:r>
      <w:r w:rsidR="00C5682D">
        <w:rPr>
          <w:rFonts w:ascii="Times New Roman" w:hAnsi="Times New Roman" w:cs="Times New Roman"/>
          <w:i/>
          <w:sz w:val="24"/>
          <w:szCs w:val="24"/>
        </w:rPr>
        <w:t>P</w:t>
      </w:r>
      <w:r w:rsidR="00C5682D">
        <w:rPr>
          <w:rFonts w:ascii="Times New Roman" w:hAnsi="Times New Roman" w:cs="Times New Roman"/>
          <w:sz w:val="24"/>
          <w:szCs w:val="24"/>
        </w:rPr>
        <w:t xml:space="preserve"> &gt; 0.05).</w:t>
      </w:r>
      <w:ins w:id="984" w:author="DeAnna" w:date="2015-08-14T14:02:00Z">
        <w:r w:rsidR="003562A7">
          <w:rPr>
            <w:rFonts w:ascii="Times New Roman" w:hAnsi="Times New Roman" w:cs="Times New Roman"/>
            <w:sz w:val="24"/>
            <w:szCs w:val="24"/>
          </w:rPr>
          <w:t xml:space="preserve"> Few cows were scored higher than a zero for both summer and winter. </w:t>
        </w:r>
      </w:ins>
      <w:r w:rsidR="00C5682D">
        <w:rPr>
          <w:rFonts w:ascii="Times New Roman" w:hAnsi="Times New Roman" w:cs="Times New Roman"/>
          <w:sz w:val="24"/>
          <w:szCs w:val="24"/>
        </w:rPr>
        <w:t xml:space="preserve"> </w:t>
      </w:r>
    </w:p>
    <w:p w14:paraId="4445C0C2" w14:textId="77777777" w:rsidR="004657AA" w:rsidRDefault="004657AA" w:rsidP="004657AA">
      <w:pPr>
        <w:spacing w:line="480" w:lineRule="auto"/>
        <w:rPr>
          <w:rFonts w:ascii="Times New Roman" w:hAnsi="Times New Roman" w:cs="Times New Roman"/>
          <w:b/>
          <w:i/>
          <w:sz w:val="24"/>
        </w:rPr>
      </w:pPr>
      <w:r>
        <w:rPr>
          <w:rFonts w:ascii="Times New Roman" w:hAnsi="Times New Roman" w:cs="Times New Roman"/>
          <w:b/>
          <w:i/>
          <w:sz w:val="24"/>
        </w:rPr>
        <w:t>Choice Phase</w:t>
      </w:r>
    </w:p>
    <w:p w14:paraId="0955CE54" w14:textId="71B55F2B" w:rsidR="004657AA" w:rsidRPr="00E8276B" w:rsidRDefault="004657AA" w:rsidP="004657AA">
      <w:pPr>
        <w:spacing w:line="480" w:lineRule="auto"/>
        <w:rPr>
          <w:rFonts w:ascii="Times New Roman" w:hAnsi="Times New Roman" w:cs="Times New Roman"/>
          <w:sz w:val="24"/>
        </w:rPr>
      </w:pPr>
      <w:r>
        <w:rPr>
          <w:rFonts w:ascii="Times New Roman" w:hAnsi="Times New Roman" w:cs="Times New Roman"/>
          <w:sz w:val="24"/>
        </w:rPr>
        <w:tab/>
        <w:t>There was no preference between control and recycled sand during the summer session (</w:t>
      </w:r>
      <w:r>
        <w:rPr>
          <w:rFonts w:ascii="Times New Roman" w:hAnsi="Times New Roman" w:cs="Times New Roman"/>
          <w:i/>
          <w:sz w:val="24"/>
        </w:rPr>
        <w:t>P</w:t>
      </w:r>
      <w:r>
        <w:rPr>
          <w:rFonts w:ascii="Times New Roman" w:hAnsi="Times New Roman" w:cs="Times New Roman"/>
          <w:sz w:val="24"/>
        </w:rPr>
        <w:t xml:space="preserve"> = 0.</w:t>
      </w:r>
      <w:ins w:id="985" w:author="DeAnna" w:date="2015-08-14T14:06:00Z">
        <w:r w:rsidR="00122C85">
          <w:rPr>
            <w:rFonts w:ascii="Times New Roman" w:hAnsi="Times New Roman" w:cs="Times New Roman"/>
            <w:sz w:val="24"/>
          </w:rPr>
          <w:t>80</w:t>
        </w:r>
      </w:ins>
      <w:del w:id="986" w:author="DeAnna" w:date="2015-08-14T14:06:00Z">
        <w:r w:rsidDel="00122C85">
          <w:rPr>
            <w:rFonts w:ascii="Times New Roman" w:hAnsi="Times New Roman" w:cs="Times New Roman"/>
            <w:sz w:val="24"/>
          </w:rPr>
          <w:delText>63</w:delText>
        </w:r>
      </w:del>
      <w:r w:rsidR="00624983">
        <w:rPr>
          <w:rFonts w:ascii="Times New Roman" w:hAnsi="Times New Roman" w:cs="Times New Roman"/>
          <w:sz w:val="24"/>
        </w:rPr>
        <w:t>)</w:t>
      </w:r>
      <w:r>
        <w:rPr>
          <w:rFonts w:ascii="Times New Roman" w:hAnsi="Times New Roman" w:cs="Times New Roman"/>
          <w:sz w:val="24"/>
        </w:rPr>
        <w:t>.</w:t>
      </w:r>
      <w:r w:rsidR="00624983" w:rsidRPr="00624983">
        <w:rPr>
          <w:rFonts w:ascii="Times New Roman" w:hAnsi="Times New Roman"/>
          <w:sz w:val="24"/>
        </w:rPr>
        <w:t xml:space="preserve"> </w:t>
      </w:r>
      <w:r w:rsidR="00624983">
        <w:rPr>
          <w:rFonts w:ascii="Times New Roman" w:hAnsi="Times New Roman"/>
          <w:sz w:val="24"/>
        </w:rPr>
        <w:t xml:space="preserve">During any 10-min interval, </w:t>
      </w:r>
      <w:ins w:id="987" w:author="DeAnna" w:date="2015-08-14T14:07:00Z">
        <w:r w:rsidR="00122C85">
          <w:rPr>
            <w:rFonts w:ascii="Times New Roman" w:hAnsi="Times New Roman"/>
            <w:sz w:val="24"/>
          </w:rPr>
          <w:t>34.8</w:t>
        </w:r>
      </w:ins>
      <w:del w:id="988" w:author="DeAnna" w:date="2015-08-14T14:07:00Z">
        <w:r w:rsidR="00624983" w:rsidDel="00122C85">
          <w:rPr>
            <w:rFonts w:ascii="Times New Roman" w:hAnsi="Times New Roman"/>
            <w:sz w:val="24"/>
          </w:rPr>
          <w:delText>7</w:delText>
        </w:r>
      </w:del>
      <w:r w:rsidR="00624983">
        <w:rPr>
          <w:rFonts w:ascii="Times New Roman" w:hAnsi="Times New Roman"/>
          <w:sz w:val="24"/>
        </w:rPr>
        <w:t>%</w:t>
      </w:r>
      <w:ins w:id="989" w:author="DeAnna" w:date="2015-08-14T14:07:00Z">
        <w:r w:rsidR="00122C85">
          <w:rPr>
            <w:rFonts w:ascii="Times New Roman" w:hAnsi="Times New Roman"/>
            <w:sz w:val="24"/>
          </w:rPr>
          <w:t xml:space="preserve"> </w:t>
        </w:r>
        <w:r w:rsidR="00122C85">
          <w:rPr>
            <w:rFonts w:ascii="Times New Roman" w:hAnsi="Times New Roman" w:cs="Times New Roman"/>
            <w:sz w:val="24"/>
          </w:rPr>
          <w:t>±</w:t>
        </w:r>
        <w:r w:rsidR="00122C85">
          <w:rPr>
            <w:rFonts w:ascii="Times New Roman" w:hAnsi="Times New Roman"/>
            <w:sz w:val="24"/>
          </w:rPr>
          <w:t xml:space="preserve"> 0.</w:t>
        </w:r>
      </w:ins>
      <w:ins w:id="990" w:author="DeAnna" w:date="2015-08-16T17:09:00Z">
        <w:r w:rsidR="00F305CA">
          <w:rPr>
            <w:rFonts w:ascii="Times New Roman" w:hAnsi="Times New Roman"/>
            <w:sz w:val="24"/>
          </w:rPr>
          <w:t>1</w:t>
        </w:r>
      </w:ins>
      <w:r w:rsidR="00624983">
        <w:rPr>
          <w:rFonts w:ascii="Times New Roman" w:hAnsi="Times New Roman"/>
          <w:sz w:val="24"/>
        </w:rPr>
        <w:t xml:space="preserve"> of cows could be found in control </w:t>
      </w:r>
      <w:del w:id="991" w:author="DeAnna" w:date="2015-08-14T14:08:00Z">
        <w:r w:rsidR="00624983" w:rsidDel="005D5A5A">
          <w:rPr>
            <w:rFonts w:ascii="Times New Roman" w:hAnsi="Times New Roman"/>
            <w:sz w:val="24"/>
          </w:rPr>
          <w:delText xml:space="preserve">or </w:delText>
        </w:r>
      </w:del>
      <w:ins w:id="992" w:author="DeAnna" w:date="2015-08-14T14:08:00Z">
        <w:r w:rsidR="005D5A5A">
          <w:rPr>
            <w:rFonts w:ascii="Times New Roman" w:hAnsi="Times New Roman"/>
            <w:sz w:val="24"/>
          </w:rPr>
          <w:t xml:space="preserve">while 32.0% </w:t>
        </w:r>
        <w:r w:rsidR="005D5A5A">
          <w:rPr>
            <w:rFonts w:ascii="Times New Roman" w:hAnsi="Times New Roman" w:cs="Times New Roman"/>
            <w:sz w:val="24"/>
          </w:rPr>
          <w:t>±</w:t>
        </w:r>
        <w:r w:rsidR="00F305CA">
          <w:rPr>
            <w:rFonts w:ascii="Times New Roman" w:hAnsi="Times New Roman"/>
            <w:sz w:val="24"/>
          </w:rPr>
          <w:t xml:space="preserve"> 0.</w:t>
        </w:r>
      </w:ins>
      <w:ins w:id="993" w:author="DeAnna" w:date="2015-08-16T17:10:00Z">
        <w:r w:rsidR="00F305CA">
          <w:rPr>
            <w:rFonts w:ascii="Times New Roman" w:hAnsi="Times New Roman"/>
            <w:sz w:val="24"/>
          </w:rPr>
          <w:t>1</w:t>
        </w:r>
      </w:ins>
      <w:ins w:id="994" w:author="DeAnna" w:date="2015-08-14T14:08:00Z">
        <w:r w:rsidR="005D5A5A">
          <w:rPr>
            <w:rFonts w:ascii="Times New Roman" w:hAnsi="Times New Roman"/>
            <w:sz w:val="24"/>
          </w:rPr>
          <w:t xml:space="preserve"> could be found in </w:t>
        </w:r>
      </w:ins>
      <w:r w:rsidR="00624983">
        <w:rPr>
          <w:rFonts w:ascii="Times New Roman" w:hAnsi="Times New Roman"/>
          <w:sz w:val="24"/>
        </w:rPr>
        <w:t xml:space="preserve">recycled sand. </w:t>
      </w:r>
      <w:r>
        <w:rPr>
          <w:rFonts w:ascii="Times New Roman" w:hAnsi="Times New Roman" w:cs="Times New Roman"/>
          <w:sz w:val="24"/>
        </w:rPr>
        <w:t xml:space="preserve"> Cows spent more time lying in stalls than standing or perching during any 10-min interval (</w:t>
      </w:r>
      <w:r>
        <w:rPr>
          <w:rFonts w:ascii="Times New Roman" w:hAnsi="Times New Roman" w:cs="Times New Roman"/>
          <w:i/>
          <w:sz w:val="24"/>
        </w:rPr>
        <w:t>P</w:t>
      </w:r>
      <w:r>
        <w:rPr>
          <w:rFonts w:ascii="Times New Roman" w:hAnsi="Times New Roman" w:cs="Times New Roman"/>
          <w:sz w:val="24"/>
        </w:rPr>
        <w:t xml:space="preserve"> &lt; 0.0001; Figure </w:t>
      </w:r>
      <w:ins w:id="995" w:author="DeAnna" w:date="2015-08-17T09:32:00Z">
        <w:r w:rsidR="00040507">
          <w:rPr>
            <w:rFonts w:ascii="Times New Roman" w:hAnsi="Times New Roman" w:cs="Times New Roman"/>
            <w:sz w:val="24"/>
          </w:rPr>
          <w:t>8</w:t>
        </w:r>
      </w:ins>
      <w:del w:id="996" w:author="DeAnna" w:date="2015-08-14T14:12:00Z">
        <w:r w:rsidDel="00490D64">
          <w:rPr>
            <w:rFonts w:ascii="Times New Roman" w:hAnsi="Times New Roman" w:cs="Times New Roman"/>
            <w:sz w:val="24"/>
          </w:rPr>
          <w:delText>11</w:delText>
        </w:r>
      </w:del>
      <w:r>
        <w:rPr>
          <w:rFonts w:ascii="Times New Roman" w:hAnsi="Times New Roman" w:cs="Times New Roman"/>
          <w:sz w:val="24"/>
        </w:rPr>
        <w:t>).</w:t>
      </w:r>
      <w:r w:rsidR="00624983">
        <w:rPr>
          <w:rFonts w:ascii="Times New Roman" w:hAnsi="Times New Roman" w:cs="Times New Roman"/>
          <w:sz w:val="24"/>
        </w:rPr>
        <w:t xml:space="preserve"> There was not a preference between control and recycled sand for the winter session (</w:t>
      </w:r>
      <w:r w:rsidR="00624983">
        <w:rPr>
          <w:rFonts w:ascii="Times New Roman" w:hAnsi="Times New Roman" w:cs="Times New Roman"/>
          <w:i/>
          <w:sz w:val="24"/>
        </w:rPr>
        <w:t>P</w:t>
      </w:r>
      <w:r w:rsidR="00624983">
        <w:rPr>
          <w:rFonts w:ascii="Times New Roman" w:hAnsi="Times New Roman" w:cs="Times New Roman"/>
          <w:sz w:val="24"/>
        </w:rPr>
        <w:t xml:space="preserve"> = 0.89). During any 10-min interval, </w:t>
      </w:r>
      <w:ins w:id="997" w:author="DeAnna" w:date="2015-08-14T14:16:00Z">
        <w:r w:rsidR="00C00338">
          <w:rPr>
            <w:rFonts w:ascii="Times New Roman" w:hAnsi="Times New Roman" w:cs="Times New Roman"/>
            <w:sz w:val="24"/>
          </w:rPr>
          <w:t>25.9</w:t>
        </w:r>
      </w:ins>
      <w:del w:id="998" w:author="DeAnna" w:date="2015-08-14T14:16:00Z">
        <w:r w:rsidR="00624983" w:rsidDel="00C00338">
          <w:rPr>
            <w:rFonts w:ascii="Times New Roman" w:hAnsi="Times New Roman" w:cs="Times New Roman"/>
            <w:sz w:val="24"/>
          </w:rPr>
          <w:delText>6.5</w:delText>
        </w:r>
      </w:del>
      <w:r w:rsidR="00624983">
        <w:rPr>
          <w:rFonts w:ascii="Times New Roman" w:hAnsi="Times New Roman" w:cs="Times New Roman"/>
          <w:sz w:val="24"/>
        </w:rPr>
        <w:t>%</w:t>
      </w:r>
      <w:ins w:id="999" w:author="DeAnna" w:date="2015-08-14T14:16:00Z">
        <w:r w:rsidR="00C00338">
          <w:rPr>
            <w:rFonts w:ascii="Times New Roman" w:hAnsi="Times New Roman" w:cs="Times New Roman"/>
            <w:sz w:val="24"/>
          </w:rPr>
          <w:t xml:space="preserve"> ± 0.04</w:t>
        </w:r>
      </w:ins>
      <w:r w:rsidR="00624983">
        <w:rPr>
          <w:rFonts w:ascii="Times New Roman" w:hAnsi="Times New Roman" w:cs="Times New Roman"/>
          <w:sz w:val="24"/>
        </w:rPr>
        <w:t xml:space="preserve"> of cows could be found on control sand </w:t>
      </w:r>
      <w:del w:id="1000" w:author="DeAnna" w:date="2015-08-14T14:17:00Z">
        <w:r w:rsidR="00624983" w:rsidDel="00C00338">
          <w:rPr>
            <w:rFonts w:ascii="Times New Roman" w:hAnsi="Times New Roman" w:cs="Times New Roman"/>
            <w:sz w:val="24"/>
          </w:rPr>
          <w:delText>and 6.4</w:delText>
        </w:r>
      </w:del>
      <w:ins w:id="1001" w:author="DeAnna" w:date="2015-08-14T14:17:00Z">
        <w:r w:rsidR="00C00338">
          <w:rPr>
            <w:rFonts w:ascii="Times New Roman" w:hAnsi="Times New Roman" w:cs="Times New Roman"/>
            <w:sz w:val="24"/>
          </w:rPr>
          <w:t>25.5</w:t>
        </w:r>
      </w:ins>
      <w:r w:rsidR="00624983">
        <w:rPr>
          <w:rFonts w:ascii="Times New Roman" w:hAnsi="Times New Roman" w:cs="Times New Roman"/>
          <w:sz w:val="24"/>
        </w:rPr>
        <w:t>%</w:t>
      </w:r>
      <w:ins w:id="1002" w:author="DeAnna" w:date="2015-08-14T14:17:00Z">
        <w:r w:rsidR="00C00338">
          <w:rPr>
            <w:rFonts w:ascii="Times New Roman" w:hAnsi="Times New Roman" w:cs="Times New Roman"/>
            <w:sz w:val="24"/>
          </w:rPr>
          <w:t xml:space="preserve"> ± 0.04</w:t>
        </w:r>
      </w:ins>
      <w:r w:rsidR="00624983">
        <w:rPr>
          <w:rFonts w:ascii="Times New Roman" w:hAnsi="Times New Roman" w:cs="Times New Roman"/>
          <w:sz w:val="24"/>
        </w:rPr>
        <w:t xml:space="preserve"> of cows could be found on recycled sand</w:t>
      </w:r>
      <w:ins w:id="1003" w:author="DeAnna" w:date="2015-08-14T14:17:00Z">
        <w:r w:rsidR="00C00338">
          <w:rPr>
            <w:rFonts w:ascii="Times New Roman" w:hAnsi="Times New Roman" w:cs="Times New Roman"/>
            <w:sz w:val="24"/>
          </w:rPr>
          <w:t xml:space="preserve">. Similarly in the winter session, cows </w:t>
        </w:r>
      </w:ins>
      <w:ins w:id="1004" w:author="DeAnna" w:date="2015-08-14T14:18:00Z">
        <w:r w:rsidR="009C280F">
          <w:rPr>
            <w:rFonts w:ascii="Times New Roman" w:hAnsi="Times New Roman" w:cs="Times New Roman"/>
            <w:sz w:val="24"/>
          </w:rPr>
          <w:t>spent more time lying in stalls than perching or standing</w:t>
        </w:r>
      </w:ins>
      <w:del w:id="1005" w:author="DeAnna" w:date="2015-08-14T14:17:00Z">
        <w:r w:rsidR="00624983" w:rsidDel="00C00338">
          <w:rPr>
            <w:rFonts w:ascii="Times New Roman" w:hAnsi="Times New Roman" w:cs="Times New Roman"/>
            <w:sz w:val="24"/>
          </w:rPr>
          <w:delText>. Lying was the activity completed the most in each stall</w:delText>
        </w:r>
      </w:del>
      <w:r w:rsidR="00624983">
        <w:rPr>
          <w:rFonts w:ascii="Times New Roman" w:hAnsi="Times New Roman" w:cs="Times New Roman"/>
          <w:sz w:val="24"/>
        </w:rPr>
        <w:t xml:space="preserve"> for any 10-min interval (</w:t>
      </w:r>
      <w:r w:rsidR="00624983">
        <w:rPr>
          <w:rFonts w:ascii="Times New Roman" w:hAnsi="Times New Roman" w:cs="Times New Roman"/>
          <w:i/>
          <w:sz w:val="24"/>
        </w:rPr>
        <w:t>P</w:t>
      </w:r>
      <w:r w:rsidR="00624983">
        <w:rPr>
          <w:rFonts w:ascii="Times New Roman" w:hAnsi="Times New Roman" w:cs="Times New Roman"/>
          <w:sz w:val="24"/>
        </w:rPr>
        <w:t xml:space="preserve"> &lt; 0.0001; Figure </w:t>
      </w:r>
      <w:ins w:id="1006" w:author="DeAnna" w:date="2015-08-17T09:32:00Z">
        <w:r w:rsidR="00040507">
          <w:rPr>
            <w:rFonts w:ascii="Times New Roman" w:hAnsi="Times New Roman" w:cs="Times New Roman"/>
            <w:sz w:val="24"/>
          </w:rPr>
          <w:t>9</w:t>
        </w:r>
      </w:ins>
      <w:del w:id="1007" w:author="DeAnna" w:date="2015-08-17T09:31:00Z">
        <w:r w:rsidR="00624983" w:rsidDel="00607D83">
          <w:rPr>
            <w:rFonts w:ascii="Times New Roman" w:hAnsi="Times New Roman" w:cs="Times New Roman"/>
            <w:sz w:val="24"/>
          </w:rPr>
          <w:delText>1</w:delText>
        </w:r>
      </w:del>
      <w:del w:id="1008" w:author="DeAnna" w:date="2015-08-14T14:12:00Z">
        <w:r w:rsidR="00624983" w:rsidDel="00490D64">
          <w:rPr>
            <w:rFonts w:ascii="Times New Roman" w:hAnsi="Times New Roman" w:cs="Times New Roman"/>
            <w:sz w:val="24"/>
          </w:rPr>
          <w:delText>2</w:delText>
        </w:r>
      </w:del>
      <w:r w:rsidR="00624983">
        <w:rPr>
          <w:rFonts w:ascii="Times New Roman" w:hAnsi="Times New Roman" w:cs="Times New Roman"/>
          <w:sz w:val="24"/>
        </w:rPr>
        <w:t>).</w:t>
      </w:r>
    </w:p>
    <w:p w14:paraId="3BD92A2F" w14:textId="77777777" w:rsidR="004657AA" w:rsidRDefault="004657AA" w:rsidP="004657AA">
      <w:pPr>
        <w:spacing w:line="480" w:lineRule="auto"/>
        <w:jc w:val="center"/>
        <w:rPr>
          <w:rFonts w:ascii="Times New Roman" w:hAnsi="Times New Roman" w:cs="Times New Roman"/>
          <w:b/>
          <w:sz w:val="24"/>
        </w:rPr>
      </w:pPr>
      <w:r>
        <w:rPr>
          <w:rFonts w:ascii="Times New Roman" w:hAnsi="Times New Roman" w:cs="Times New Roman"/>
          <w:b/>
          <w:sz w:val="24"/>
        </w:rPr>
        <w:t>DISCUSSION</w:t>
      </w:r>
    </w:p>
    <w:p w14:paraId="34BB1885" w14:textId="47EACBE5" w:rsidR="00115ABC" w:rsidRDefault="00C94F8D" w:rsidP="00115ABC">
      <w:pPr>
        <w:spacing w:line="480" w:lineRule="auto"/>
        <w:ind w:firstLine="720"/>
        <w:rPr>
          <w:rFonts w:ascii="Times New Roman" w:hAnsi="Times New Roman" w:cs="Times New Roman"/>
          <w:sz w:val="24"/>
        </w:rPr>
      </w:pPr>
      <w:ins w:id="1009" w:author="DeAnna" w:date="2015-08-11T10:45:00Z">
        <w:r>
          <w:rPr>
            <w:rFonts w:ascii="Times New Roman" w:hAnsi="Times New Roman" w:cs="Times New Roman"/>
            <w:sz w:val="24"/>
          </w:rPr>
          <w:t>In the current study, c</w:t>
        </w:r>
      </w:ins>
      <w:r w:rsidR="00F35EA4">
        <w:rPr>
          <w:rFonts w:ascii="Times New Roman" w:hAnsi="Times New Roman" w:cs="Times New Roman"/>
          <w:sz w:val="24"/>
        </w:rPr>
        <w:t>ows</w:t>
      </w:r>
      <w:ins w:id="1010" w:author="DeAnna" w:date="2015-08-11T10:46:00Z">
        <w:r w:rsidR="00EC3EEA">
          <w:rPr>
            <w:rFonts w:ascii="Times New Roman" w:hAnsi="Times New Roman" w:cs="Times New Roman"/>
            <w:sz w:val="24"/>
          </w:rPr>
          <w:t>, regardless of treatment</w:t>
        </w:r>
      </w:ins>
      <w:r w:rsidR="00F35EA4">
        <w:rPr>
          <w:rFonts w:ascii="Times New Roman" w:hAnsi="Times New Roman" w:cs="Times New Roman"/>
          <w:sz w:val="24"/>
        </w:rPr>
        <w:t xml:space="preserve"> spent </w:t>
      </w:r>
      <w:del w:id="1011" w:author="DeAnna" w:date="2015-08-12T08:34:00Z">
        <w:r w:rsidR="00F35EA4" w:rsidDel="002B0778">
          <w:rPr>
            <w:rFonts w:ascii="Times New Roman" w:hAnsi="Times New Roman" w:cs="Times New Roman"/>
            <w:sz w:val="24"/>
          </w:rPr>
          <w:delText xml:space="preserve"> </w:delText>
        </w:r>
      </w:del>
      <w:r w:rsidR="00F35EA4">
        <w:rPr>
          <w:rFonts w:ascii="Times New Roman" w:hAnsi="Times New Roman" w:cs="Times New Roman"/>
          <w:sz w:val="24"/>
        </w:rPr>
        <w:t>11.7</w:t>
      </w:r>
      <w:ins w:id="1012" w:author="DeAnna" w:date="2015-08-14T15:41:00Z">
        <w:r w:rsidR="00576EA8">
          <w:rPr>
            <w:rFonts w:ascii="Times New Roman" w:hAnsi="Times New Roman" w:cs="Times New Roman"/>
            <w:sz w:val="24"/>
          </w:rPr>
          <w:t xml:space="preserve"> ± 0.</w:t>
        </w:r>
      </w:ins>
      <w:ins w:id="1013" w:author="DeAnna" w:date="2015-08-16T16:53:00Z">
        <w:r w:rsidR="009377BE">
          <w:rPr>
            <w:rFonts w:ascii="Times New Roman" w:hAnsi="Times New Roman" w:cs="Times New Roman"/>
            <w:sz w:val="24"/>
          </w:rPr>
          <w:t>3</w:t>
        </w:r>
      </w:ins>
      <w:r w:rsidR="00F35EA4">
        <w:rPr>
          <w:rFonts w:ascii="Times New Roman" w:hAnsi="Times New Roman" w:cs="Times New Roman"/>
          <w:sz w:val="24"/>
        </w:rPr>
        <w:t xml:space="preserve"> h/d lying in the summer and 11.9</w:t>
      </w:r>
      <w:ins w:id="1014" w:author="DeAnna" w:date="2015-08-11T10:46:00Z">
        <w:r w:rsidR="00EC3EEA">
          <w:rPr>
            <w:rFonts w:ascii="Times New Roman" w:hAnsi="Times New Roman" w:cs="Times New Roman"/>
            <w:sz w:val="24"/>
          </w:rPr>
          <w:t xml:space="preserve"> </w:t>
        </w:r>
      </w:ins>
      <w:ins w:id="1015" w:author="DeAnna" w:date="2015-08-14T15:41:00Z">
        <w:r w:rsidR="00576EA8">
          <w:rPr>
            <w:rFonts w:ascii="Times New Roman" w:hAnsi="Times New Roman" w:cs="Times New Roman"/>
            <w:sz w:val="24"/>
          </w:rPr>
          <w:t>± 0.4</w:t>
        </w:r>
      </w:ins>
      <w:r w:rsidR="00F35EA4">
        <w:rPr>
          <w:rFonts w:ascii="Times New Roman" w:hAnsi="Times New Roman" w:cs="Times New Roman"/>
          <w:sz w:val="24"/>
        </w:rPr>
        <w:t xml:space="preserve"> h/d lying in the winter. Th</w:t>
      </w:r>
      <w:ins w:id="1016" w:author="DeAnna" w:date="2015-08-11T10:46:00Z">
        <w:r w:rsidR="00EC3EEA">
          <w:rPr>
            <w:rFonts w:ascii="Times New Roman" w:hAnsi="Times New Roman" w:cs="Times New Roman"/>
            <w:sz w:val="24"/>
          </w:rPr>
          <w:t>is</w:t>
        </w:r>
      </w:ins>
      <w:r w:rsidR="00F35EA4">
        <w:rPr>
          <w:rFonts w:ascii="Times New Roman" w:hAnsi="Times New Roman" w:cs="Times New Roman"/>
          <w:sz w:val="24"/>
        </w:rPr>
        <w:t xml:space="preserve"> </w:t>
      </w:r>
      <w:ins w:id="1017" w:author="DeAnna" w:date="2015-08-11T10:47:00Z">
        <w:r w:rsidR="00EC3EEA">
          <w:rPr>
            <w:rFonts w:ascii="Times New Roman" w:hAnsi="Times New Roman" w:cs="Times New Roman"/>
            <w:sz w:val="24"/>
          </w:rPr>
          <w:t>behavior was consistent with</w:t>
        </w:r>
      </w:ins>
      <w:r w:rsidR="00F35EA4">
        <w:rPr>
          <w:rFonts w:ascii="Times New Roman" w:hAnsi="Times New Roman" w:cs="Times New Roman"/>
          <w:sz w:val="24"/>
        </w:rPr>
        <w:t xml:space="preserve"> the time budget of a lactating dairy cow averaging </w:t>
      </w:r>
      <w:r w:rsidR="001C303D">
        <w:rPr>
          <w:rFonts w:ascii="Times New Roman" w:hAnsi="Times New Roman" w:cs="Times New Roman"/>
          <w:sz w:val="24"/>
        </w:rPr>
        <w:t>between 10 and</w:t>
      </w:r>
      <w:r w:rsidR="00F35EA4">
        <w:rPr>
          <w:rFonts w:ascii="Times New Roman" w:hAnsi="Times New Roman" w:cs="Times New Roman"/>
          <w:sz w:val="24"/>
        </w:rPr>
        <w:t xml:space="preserve"> 14 h/d lying</w:t>
      </w:r>
      <w:ins w:id="1018" w:author="DeAnna" w:date="2015-08-11T10:47:00Z">
        <w:r w:rsidR="00EC3EEA">
          <w:rPr>
            <w:rFonts w:ascii="Times New Roman" w:hAnsi="Times New Roman" w:cs="Times New Roman"/>
            <w:sz w:val="24"/>
          </w:rPr>
          <w:t xml:space="preserve"> previously reported</w:t>
        </w:r>
      </w:ins>
      <w:r w:rsidR="001C303D">
        <w:rPr>
          <w:rFonts w:ascii="Times New Roman" w:hAnsi="Times New Roman" w:cs="Times New Roman"/>
          <w:sz w:val="24"/>
        </w:rPr>
        <w:t xml:space="preserve"> </w:t>
      </w:r>
      <w:r w:rsidR="00AA6818">
        <w:rPr>
          <w:rFonts w:ascii="Times New Roman" w:hAnsi="Times New Roman" w:cs="Times New Roman"/>
          <w:sz w:val="24"/>
        </w:rPr>
        <w:fldChar w:fldCharType="begin">
          <w:fldData xml:space="preserve">PEVuZE5vdGU+PENpdGU+PEF1dGhvcj5Db29rPC9BdXRob3I+PFllYXI+MjAwNDwvWWVhcj48UmVj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</w:fldData>
        </w:fldChar>
      </w:r>
      <w:r w:rsidR="00052AB3">
        <w:rPr>
          <w:rFonts w:ascii="Times New Roman" w:hAnsi="Times New Roman" w:cs="Times New Roman"/>
          <w:sz w:val="24"/>
        </w:rPr>
        <w:instrText xml:space="preserve"> ADDIN EN.CITE </w:instrText>
      </w:r>
      <w:r w:rsidR="00052AB3">
        <w:rPr>
          <w:rFonts w:ascii="Times New Roman" w:hAnsi="Times New Roman" w:cs="Times New Roman"/>
          <w:sz w:val="24"/>
        </w:rPr>
        <w:fldChar w:fldCharType="begin">
          <w:fldData xml:space="preserve">PEVuZE5vdGU+PENpdGU+PEF1dGhvcj5Db29rPC9BdXRob3I+PFllYXI+MjAwNDwvWWVhcj48UmVj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</w:fldData>
        </w:fldChar>
      </w:r>
      <w:r w:rsidR="00052AB3">
        <w:rPr>
          <w:rFonts w:ascii="Times New Roman" w:hAnsi="Times New Roman" w:cs="Times New Roman"/>
          <w:sz w:val="24"/>
        </w:rPr>
        <w:instrText xml:space="preserve"> ADDIN EN.CITE.DATA </w:instrText>
      </w:r>
      <w:r w:rsidR="00052AB3">
        <w:rPr>
          <w:rFonts w:ascii="Times New Roman" w:hAnsi="Times New Roman" w:cs="Times New Roman"/>
          <w:sz w:val="24"/>
        </w:rPr>
      </w:r>
      <w:r w:rsidR="00052AB3">
        <w:rPr>
          <w:rFonts w:ascii="Times New Roman" w:hAnsi="Times New Roman" w:cs="Times New Roman"/>
          <w:sz w:val="24"/>
        </w:rPr>
        <w:fldChar w:fldCharType="end"/>
      </w:r>
      <w:r w:rsidR="00AA6818">
        <w:rPr>
          <w:rFonts w:ascii="Times New Roman" w:hAnsi="Times New Roman" w:cs="Times New Roman"/>
          <w:sz w:val="24"/>
        </w:rPr>
      </w:r>
      <w:r w:rsidR="00AA6818">
        <w:rPr>
          <w:rFonts w:ascii="Times New Roman" w:hAnsi="Times New Roman" w:cs="Times New Roman"/>
          <w:sz w:val="24"/>
        </w:rPr>
        <w:fldChar w:fldCharType="separate"/>
      </w:r>
      <w:r w:rsidR="00AA6818">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"_ENREF_14" \o "Cook, 2004 #181"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 xml:space="preserve">Cook et al., </w:t>
      </w:r>
      <w:r w:rsidR="006565A6">
        <w:rPr>
          <w:rFonts w:ascii="Times New Roman" w:hAnsi="Times New Roman" w:cs="Times New Roman"/>
          <w:noProof/>
          <w:sz w:val="24"/>
        </w:rPr>
        <w:lastRenderedPageBreak/>
        <w:t>2004</w:t>
      </w:r>
      <w:r w:rsidR="006565A6">
        <w:rPr>
          <w:rFonts w:ascii="Times New Roman" w:hAnsi="Times New Roman" w:cs="Times New Roman"/>
          <w:noProof/>
          <w:sz w:val="24"/>
        </w:rPr>
        <w:fldChar w:fldCharType="end"/>
      </w:r>
      <w:r w:rsidR="00AA6818">
        <w:rPr>
          <w:rFonts w:ascii="Times New Roman" w:hAnsi="Times New Roman" w:cs="Times New Roman"/>
          <w:noProof/>
          <w:sz w:val="24"/>
        </w:rPr>
        <w:t xml:space="preserve">, </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"_ENREF_59" \o "Ito, 2009 #24"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Ito et al., 2009</w:t>
      </w:r>
      <w:r w:rsidR="006565A6">
        <w:rPr>
          <w:rFonts w:ascii="Times New Roman" w:hAnsi="Times New Roman" w:cs="Times New Roman"/>
          <w:noProof/>
          <w:sz w:val="24"/>
        </w:rPr>
        <w:fldChar w:fldCharType="end"/>
      </w:r>
      <w:r w:rsidR="00AA6818">
        <w:rPr>
          <w:rFonts w:ascii="Times New Roman" w:hAnsi="Times New Roman" w:cs="Times New Roman"/>
          <w:noProof/>
          <w:sz w:val="24"/>
        </w:rPr>
        <w:t>)</w:t>
      </w:r>
      <w:r w:rsidR="00AA6818">
        <w:rPr>
          <w:rFonts w:ascii="Times New Roman" w:hAnsi="Times New Roman" w:cs="Times New Roman"/>
          <w:sz w:val="24"/>
        </w:rPr>
        <w:fldChar w:fldCharType="end"/>
      </w:r>
      <w:r w:rsidR="00464E71">
        <w:rPr>
          <w:rFonts w:ascii="Times New Roman" w:hAnsi="Times New Roman" w:cs="Times New Roman"/>
          <w:sz w:val="24"/>
        </w:rPr>
        <w:t xml:space="preserve">. </w:t>
      </w:r>
      <w:ins w:id="1019" w:author="DeAnna" w:date="2015-08-11T10:47:00Z">
        <w:r w:rsidR="008270D6">
          <w:rPr>
            <w:rFonts w:ascii="Times New Roman" w:hAnsi="Times New Roman" w:cs="Times New Roman"/>
            <w:sz w:val="24"/>
          </w:rPr>
          <w:t>Obtaining sufficient rest was</w:t>
        </w:r>
      </w:ins>
      <w:r w:rsidR="00464E71">
        <w:rPr>
          <w:rFonts w:ascii="Times New Roman" w:hAnsi="Times New Roman" w:cs="Times New Roman"/>
          <w:sz w:val="24"/>
        </w:rPr>
        <w:t xml:space="preserve"> important as it </w:t>
      </w:r>
      <w:ins w:id="1020" w:author="DeAnna" w:date="2015-08-11T10:47:00Z">
        <w:r w:rsidR="008270D6">
          <w:rPr>
            <w:rFonts w:ascii="Times New Roman" w:hAnsi="Times New Roman" w:cs="Times New Roman"/>
            <w:sz w:val="24"/>
          </w:rPr>
          <w:t>was</w:t>
        </w:r>
      </w:ins>
      <w:r w:rsidR="00464E71">
        <w:rPr>
          <w:rFonts w:ascii="Times New Roman" w:hAnsi="Times New Roman" w:cs="Times New Roman"/>
          <w:sz w:val="24"/>
        </w:rPr>
        <w:t xml:space="preserve"> suggested that lying time </w:t>
      </w:r>
      <w:ins w:id="1021" w:author="DeAnna" w:date="2015-08-11T10:48:00Z">
        <w:r w:rsidR="008270D6">
          <w:rPr>
            <w:rFonts w:ascii="Times New Roman" w:hAnsi="Times New Roman" w:cs="Times New Roman"/>
            <w:sz w:val="24"/>
          </w:rPr>
          <w:t>facilities</w:t>
        </w:r>
      </w:ins>
      <w:r w:rsidR="00464E71">
        <w:rPr>
          <w:rFonts w:ascii="Times New Roman" w:hAnsi="Times New Roman" w:cs="Times New Roman"/>
          <w:sz w:val="24"/>
        </w:rPr>
        <w:t xml:space="preserve"> milk production</w:t>
      </w:r>
      <w:ins w:id="1022" w:author="DeAnna" w:date="2015-08-11T10:48:00Z">
        <w:r w:rsidR="008270D6">
          <w:rPr>
            <w:rFonts w:ascii="Times New Roman" w:hAnsi="Times New Roman" w:cs="Times New Roman"/>
            <w:sz w:val="24"/>
          </w:rPr>
          <w:t>.</w:t>
        </w:r>
      </w:ins>
      <w:r w:rsidR="00464E71">
        <w:rPr>
          <w:rFonts w:ascii="Times New Roman" w:hAnsi="Times New Roman" w:cs="Times New Roman"/>
          <w:sz w:val="24"/>
        </w:rPr>
        <w:t xml:space="preserve"> </w:t>
      </w:r>
      <w:ins w:id="1023" w:author="DeAnna" w:date="2015-08-11T10:48:00Z">
        <w:r w:rsidR="00597485">
          <w:rPr>
            <w:rFonts w:ascii="Times New Roman" w:hAnsi="Times New Roman" w:cs="Times New Roman"/>
            <w:sz w:val="24"/>
          </w:rPr>
          <w:t>B</w:t>
        </w:r>
      </w:ins>
      <w:r w:rsidR="00464E71">
        <w:rPr>
          <w:rFonts w:ascii="Times New Roman" w:hAnsi="Times New Roman" w:cs="Times New Roman"/>
          <w:sz w:val="24"/>
        </w:rPr>
        <w:t>lood flow increa</w:t>
      </w:r>
      <w:ins w:id="1024" w:author="DeAnna" w:date="2015-08-12T08:36:00Z">
        <w:r w:rsidR="00A670C4">
          <w:rPr>
            <w:rFonts w:ascii="Times New Roman" w:hAnsi="Times New Roman" w:cs="Times New Roman"/>
            <w:sz w:val="24"/>
          </w:rPr>
          <w:t>se</w:t>
        </w:r>
      </w:ins>
      <w:ins w:id="1025" w:author="DeAnna" w:date="2015-08-11T10:48:00Z">
        <w:r w:rsidR="00597485">
          <w:rPr>
            <w:rFonts w:ascii="Times New Roman" w:hAnsi="Times New Roman" w:cs="Times New Roman"/>
            <w:sz w:val="24"/>
          </w:rPr>
          <w:t>d</w:t>
        </w:r>
      </w:ins>
      <w:r w:rsidR="00464E71">
        <w:rPr>
          <w:rFonts w:ascii="Times New Roman" w:hAnsi="Times New Roman" w:cs="Times New Roman"/>
          <w:sz w:val="24"/>
        </w:rPr>
        <w:t xml:space="preserve"> by 28% to the udder when cows </w:t>
      </w:r>
      <w:ins w:id="1026" w:author="DeAnna" w:date="2015-08-11T10:48:00Z">
        <w:r w:rsidR="00597485">
          <w:rPr>
            <w:rFonts w:ascii="Times New Roman" w:hAnsi="Times New Roman" w:cs="Times New Roman"/>
            <w:sz w:val="24"/>
          </w:rPr>
          <w:t>were</w:t>
        </w:r>
      </w:ins>
      <w:r w:rsidR="00464E71">
        <w:rPr>
          <w:rFonts w:ascii="Times New Roman" w:hAnsi="Times New Roman" w:cs="Times New Roman"/>
          <w:sz w:val="24"/>
        </w:rPr>
        <w:t xml:space="preserve"> lying </w:t>
      </w:r>
      <w:r w:rsidR="00464E71">
        <w:rPr>
          <w:rFonts w:ascii="Times New Roman" w:hAnsi="Times New Roman" w:cs="Times New Roman"/>
          <w:sz w:val="24"/>
        </w:rPr>
        <w:fldChar w:fldCharType="begin"/>
      </w:r>
      <w:r w:rsidR="00464E71">
        <w:rPr>
          <w:rFonts w:ascii="Times New Roman" w:hAnsi="Times New Roman" w:cs="Times New Roman"/>
          <w:sz w:val="24"/>
        </w:rPr>
        <w:instrText xml:space="preserve"> ADDIN EN.CITE &lt;EndNote&gt;&lt;Cite&gt;&lt;Author&gt;Metcalf&lt;/Author&gt;&lt;Year&gt;1992&lt;/Year&gt;&lt;RecNum&gt;72&lt;/RecNum&gt;&lt;DisplayText&gt;(Metcalf et al., 1992)&lt;/DisplayText&gt;&lt;record&gt;&lt;rec-number&gt;72&lt;/rec-number&gt;&lt;foreign-keys&gt;&lt;key app="EN" db-id="vv2r0wswevtv2uerx2kxfdvft2s2swav9tar" timestamp="1436554657"&gt;72&lt;/key&gt;&lt;/foreign-keys&gt;&lt;ref-type name="Journal Article"&gt;17&lt;/ref-type&gt;&lt;contributors&gt;&lt;authors&gt;&lt;author&gt;Metcalf, JA&lt;/author&gt;&lt;author&gt;Roberts, SJ&lt;/author&gt;&lt;author&gt;Sutton, JD&lt;/author&gt;&lt;/authors&gt;&lt;/contributors&gt;&lt;titles&gt;&lt;title&gt;Variations in blood flow to and from the bovine mammary gland measured using transit time ultrasound and dye dilution&lt;/title&gt;&lt;secondary-title&gt;Research in veterinary science&lt;/secondary-title&gt;&lt;/titles&gt;&lt;periodical&gt;&lt;full-title&gt;Research in veterinary science&lt;/full-title&gt;&lt;/periodical&gt;&lt;pages&gt;59-63&lt;/pages&gt;&lt;volume&gt;53&lt;/volume&gt;&lt;number&gt;1&lt;/number&gt;&lt;dates&gt;&lt;year&gt;1992&lt;/year&gt;&lt;/dates&gt;&lt;isbn&gt;0034-5288&lt;/isbn&gt;&lt;urls&gt;&lt;/urls&gt;&lt;/record&gt;&lt;/Cite&gt;&lt;/EndNote&gt;</w:instrText>
      </w:r>
      <w:r w:rsidR="00464E71">
        <w:rPr>
          <w:rFonts w:ascii="Times New Roman" w:hAnsi="Times New Roman" w:cs="Times New Roman"/>
          <w:sz w:val="24"/>
        </w:rPr>
        <w:fldChar w:fldCharType="separate"/>
      </w:r>
      <w:r w:rsidR="00464E71">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"_ENREF_75" \o "Metcalf, 1992 #72"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Metcalf et al., 1992</w:t>
      </w:r>
      <w:r w:rsidR="006565A6">
        <w:rPr>
          <w:rFonts w:ascii="Times New Roman" w:hAnsi="Times New Roman" w:cs="Times New Roman"/>
          <w:noProof/>
          <w:sz w:val="24"/>
        </w:rPr>
        <w:fldChar w:fldCharType="end"/>
      </w:r>
      <w:r w:rsidR="00464E71">
        <w:rPr>
          <w:rFonts w:ascii="Times New Roman" w:hAnsi="Times New Roman" w:cs="Times New Roman"/>
          <w:noProof/>
          <w:sz w:val="24"/>
        </w:rPr>
        <w:t>)</w:t>
      </w:r>
      <w:r w:rsidR="00464E71">
        <w:rPr>
          <w:rFonts w:ascii="Times New Roman" w:hAnsi="Times New Roman" w:cs="Times New Roman"/>
          <w:sz w:val="24"/>
        </w:rPr>
        <w:fldChar w:fldCharType="end"/>
      </w:r>
      <w:r w:rsidR="00464E71">
        <w:rPr>
          <w:rFonts w:ascii="Times New Roman" w:hAnsi="Times New Roman" w:cs="Times New Roman"/>
          <w:sz w:val="24"/>
        </w:rPr>
        <w:t>.</w:t>
      </w:r>
      <w:r w:rsidR="00D53E50">
        <w:rPr>
          <w:rFonts w:ascii="Times New Roman" w:hAnsi="Times New Roman" w:cs="Times New Roman"/>
          <w:sz w:val="24"/>
        </w:rPr>
        <w:t xml:space="preserve"> </w:t>
      </w:r>
      <w:ins w:id="1027" w:author="DeAnna" w:date="2015-08-11T10:49:00Z">
        <w:r w:rsidR="00597485">
          <w:rPr>
            <w:rFonts w:ascii="Times New Roman" w:hAnsi="Times New Roman" w:cs="Times New Roman"/>
            <w:sz w:val="24"/>
          </w:rPr>
          <w:t xml:space="preserve">An evaluation of the primary </w:t>
        </w:r>
        <w:proofErr w:type="spellStart"/>
        <w:r w:rsidR="00597485">
          <w:rPr>
            <w:rFonts w:ascii="Times New Roman" w:hAnsi="Times New Roman" w:cs="Times New Roman"/>
            <w:sz w:val="24"/>
          </w:rPr>
          <w:t>nondietary</w:t>
        </w:r>
        <w:proofErr w:type="spellEnd"/>
        <w:r w:rsidR="00597485">
          <w:rPr>
            <w:rFonts w:ascii="Times New Roman" w:hAnsi="Times New Roman" w:cs="Times New Roman"/>
            <w:sz w:val="24"/>
          </w:rPr>
          <w:t xml:space="preserve"> factors affecting milk </w:t>
        </w:r>
      </w:ins>
      <w:r w:rsidR="00D53E50">
        <w:rPr>
          <w:rFonts w:ascii="Times New Roman" w:hAnsi="Times New Roman" w:cs="Times New Roman"/>
          <w:sz w:val="24"/>
        </w:rPr>
        <w:t xml:space="preserve">production </w:t>
      </w:r>
      <w:ins w:id="1028" w:author="DeAnna" w:date="2015-08-11T10:49:00Z">
        <w:r w:rsidR="00597485">
          <w:rPr>
            <w:rFonts w:ascii="Times New Roman" w:hAnsi="Times New Roman" w:cs="Times New Roman"/>
            <w:sz w:val="24"/>
          </w:rPr>
          <w:t>reported</w:t>
        </w:r>
      </w:ins>
      <w:r w:rsidR="00D53E50">
        <w:rPr>
          <w:rFonts w:ascii="Times New Roman" w:hAnsi="Times New Roman" w:cs="Times New Roman"/>
          <w:sz w:val="24"/>
        </w:rPr>
        <w:t xml:space="preserve"> stall maintenance</w:t>
      </w:r>
      <w:r w:rsidR="00D43356">
        <w:rPr>
          <w:rFonts w:ascii="Times New Roman" w:hAnsi="Times New Roman" w:cs="Times New Roman"/>
          <w:sz w:val="24"/>
        </w:rPr>
        <w:t xml:space="preserve"> and stall availability </w:t>
      </w:r>
      <w:ins w:id="1029" w:author="DeAnna" w:date="2015-08-11T10:50:00Z">
        <w:r w:rsidR="00DB51DD">
          <w:rPr>
            <w:rFonts w:ascii="Times New Roman" w:hAnsi="Times New Roman" w:cs="Times New Roman"/>
            <w:sz w:val="24"/>
          </w:rPr>
          <w:t xml:space="preserve">explained </w:t>
        </w:r>
      </w:ins>
      <w:ins w:id="1030" w:author="DeAnna" w:date="2015-08-14T15:46:00Z">
        <w:r w:rsidR="00DB51DD">
          <w:rPr>
            <w:rFonts w:ascii="Times New Roman" w:hAnsi="Times New Roman" w:cs="Times New Roman"/>
            <w:sz w:val="24"/>
          </w:rPr>
          <w:t>38</w:t>
        </w:r>
      </w:ins>
      <w:ins w:id="1031" w:author="DeAnna" w:date="2015-08-11T10:50:00Z">
        <w:r w:rsidR="004811DE">
          <w:rPr>
            <w:rFonts w:ascii="Times New Roman" w:hAnsi="Times New Roman" w:cs="Times New Roman"/>
            <w:sz w:val="24"/>
          </w:rPr>
          <w:t>% of the variation in milk yield across the 45 enrolled farms</w:t>
        </w:r>
      </w:ins>
      <w:ins w:id="1032" w:author="DeAnna" w:date="2015-08-12T08:37:00Z">
        <w:r w:rsidR="00A670C4">
          <w:rPr>
            <w:rFonts w:ascii="Times New Roman" w:hAnsi="Times New Roman" w:cs="Times New Roman"/>
            <w:sz w:val="24"/>
          </w:rPr>
          <w:t xml:space="preserve"> </w:t>
        </w:r>
      </w:ins>
      <w:r w:rsidR="00D43356">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&lt;EndNote&gt;&lt;Cite&gt;&lt;Author&gt;Bach&lt;/Author&gt;&lt;Year&gt;2008&lt;/Year&gt;&lt;RecNum&gt;32&lt;/RecNum&gt;&lt;DisplayText&gt;(Bach et al., 2008)&lt;/DisplayText&gt;&lt;record&gt;&lt;rec-number&gt;32&lt;/rec-number&gt;&lt;foreign-keys&gt;&lt;key app="EN" db-id="vv2r0wswevtv2uerx2kxfdvft2s2swav9tar" timestamp="1397227019"&gt;32&lt;/key&gt;&lt;/foreign-keys&gt;&lt;ref-type name="Journal Article"&gt;17&lt;/ref-type&gt;&lt;contributors&gt;&lt;authors&gt;&lt;author&gt;Bach, A&lt;/author&gt;&lt;author&gt;Valls, N&lt;/author&gt;&lt;author&gt;Solans, A&lt;/author&gt;&lt;author&gt;Torrent, T&lt;/author&gt;&lt;/authors&gt;&lt;/contributors&gt;&lt;titles&gt;&lt;title&gt;Associations between nondietary factors and dairy herd performance&lt;/title&gt;&lt;secondary-title&gt;Journal of dairy science&lt;/secondary-title&gt;&lt;/titles&gt;&lt;periodical&gt;&lt;full-title&gt;Journal of Dairy Science&lt;/full-title&gt;&lt;abbr-1&gt;J Dairy Sci&lt;/abbr-1&gt;&lt;abbr-2&gt;J. Dairy Sci.&lt;/abbr-2&gt;&lt;/periodical&gt;&lt;pages&gt;3259-3267&lt;/pages&gt;&lt;volume&gt;91&lt;/volume&gt;&lt;number&gt;8&lt;/number&gt;&lt;dates&gt;&lt;year&gt;2008&lt;/year&gt;&lt;/dates&gt;&lt;isbn&gt;0022-0302&lt;/isbn&gt;&lt;urls&gt;&lt;/urls&gt;&lt;/record&gt;&lt;/Cite&gt;&lt;/EndNote&gt;</w:instrText>
      </w:r>
      <w:r w:rsidR="00D43356">
        <w:rPr>
          <w:rFonts w:ascii="Times New Roman" w:hAnsi="Times New Roman" w:cs="Times New Roman"/>
          <w:sz w:val="24"/>
        </w:rPr>
        <w:fldChar w:fldCharType="separate"/>
      </w:r>
      <w:r w:rsidR="00D43356">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 \o "Bach, 2008 #32"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Bach et al., 2008</w:t>
      </w:r>
      <w:r w:rsidR="006565A6">
        <w:rPr>
          <w:rFonts w:ascii="Times New Roman" w:hAnsi="Times New Roman" w:cs="Times New Roman"/>
          <w:noProof/>
          <w:sz w:val="24"/>
        </w:rPr>
        <w:fldChar w:fldCharType="end"/>
      </w:r>
      <w:r w:rsidR="00D43356">
        <w:rPr>
          <w:rFonts w:ascii="Times New Roman" w:hAnsi="Times New Roman" w:cs="Times New Roman"/>
          <w:noProof/>
          <w:sz w:val="24"/>
        </w:rPr>
        <w:t>)</w:t>
      </w:r>
      <w:r w:rsidR="00D43356">
        <w:rPr>
          <w:rFonts w:ascii="Times New Roman" w:hAnsi="Times New Roman" w:cs="Times New Roman"/>
          <w:sz w:val="24"/>
        </w:rPr>
        <w:fldChar w:fldCharType="end"/>
      </w:r>
      <w:ins w:id="1033" w:author="DeAnna" w:date="2015-08-11T10:50:00Z">
        <w:r w:rsidR="004811DE">
          <w:rPr>
            <w:rFonts w:ascii="Times New Roman" w:hAnsi="Times New Roman" w:cs="Times New Roman"/>
            <w:sz w:val="24"/>
          </w:rPr>
          <w:t>.</w:t>
        </w:r>
      </w:ins>
      <w:r w:rsidR="006C4F35">
        <w:rPr>
          <w:rFonts w:ascii="Times New Roman" w:hAnsi="Times New Roman" w:cs="Times New Roman"/>
          <w:sz w:val="24"/>
        </w:rPr>
        <w:t xml:space="preserve"> </w:t>
      </w:r>
      <w:ins w:id="1034" w:author="DeAnna" w:date="2015-08-11T10:50:00Z">
        <w:r w:rsidR="004811DE">
          <w:rPr>
            <w:rFonts w:ascii="Times New Roman" w:hAnsi="Times New Roman" w:cs="Times New Roman"/>
            <w:sz w:val="24"/>
          </w:rPr>
          <w:t xml:space="preserve">Additionally, when </w:t>
        </w:r>
      </w:ins>
      <w:r w:rsidR="006C4F35">
        <w:rPr>
          <w:rFonts w:ascii="Times New Roman" w:hAnsi="Times New Roman" w:cs="Times New Roman"/>
          <w:sz w:val="24"/>
        </w:rPr>
        <w:t>stall availability</w:t>
      </w:r>
      <w:r w:rsidR="0045732F">
        <w:rPr>
          <w:rFonts w:ascii="Times New Roman" w:hAnsi="Times New Roman" w:cs="Times New Roman"/>
          <w:sz w:val="24"/>
        </w:rPr>
        <w:t xml:space="preserve"> was </w:t>
      </w:r>
      <w:proofErr w:type="gramStart"/>
      <w:r w:rsidR="0045732F">
        <w:rPr>
          <w:rFonts w:ascii="Times New Roman" w:hAnsi="Times New Roman" w:cs="Times New Roman"/>
          <w:sz w:val="24"/>
        </w:rPr>
        <w:t>below</w:t>
      </w:r>
      <w:r w:rsidR="006C4F35">
        <w:rPr>
          <w:rFonts w:ascii="Times New Roman" w:hAnsi="Times New Roman" w:cs="Times New Roman"/>
          <w:sz w:val="24"/>
        </w:rPr>
        <w:t xml:space="preserve"> 0.8 stalls/cow</w:t>
      </w:r>
      <w:ins w:id="1035" w:author="DeAnna" w:date="2015-08-11T10:51:00Z">
        <w:r w:rsidR="004811DE">
          <w:rPr>
            <w:rFonts w:ascii="Times New Roman" w:hAnsi="Times New Roman" w:cs="Times New Roman"/>
            <w:sz w:val="24"/>
          </w:rPr>
          <w:t>,</w:t>
        </w:r>
      </w:ins>
      <w:proofErr w:type="gramEnd"/>
      <w:r w:rsidR="006C4F35">
        <w:rPr>
          <w:rFonts w:ascii="Times New Roman" w:hAnsi="Times New Roman" w:cs="Times New Roman"/>
          <w:sz w:val="24"/>
        </w:rPr>
        <w:t xml:space="preserve"> </w:t>
      </w:r>
      <w:r w:rsidR="0045732F">
        <w:rPr>
          <w:rFonts w:ascii="Times New Roman" w:hAnsi="Times New Roman" w:cs="Times New Roman"/>
          <w:sz w:val="24"/>
        </w:rPr>
        <w:t xml:space="preserve">there were no </w:t>
      </w:r>
      <w:ins w:id="1036" w:author="DeAnna" w:date="2015-08-11T10:51:00Z">
        <w:r w:rsidR="00544540">
          <w:rPr>
            <w:rFonts w:ascii="Times New Roman" w:hAnsi="Times New Roman" w:cs="Times New Roman"/>
            <w:sz w:val="24"/>
          </w:rPr>
          <w:t xml:space="preserve">farms within the </w:t>
        </w:r>
      </w:ins>
      <w:r w:rsidR="0045732F">
        <w:rPr>
          <w:rFonts w:ascii="Times New Roman" w:hAnsi="Times New Roman" w:cs="Times New Roman"/>
          <w:sz w:val="24"/>
        </w:rPr>
        <w:t>high produc</w:t>
      </w:r>
      <w:ins w:id="1037" w:author="DeAnna" w:date="2015-08-11T10:51:00Z">
        <w:r w:rsidR="00544540">
          <w:rPr>
            <w:rFonts w:ascii="Times New Roman" w:hAnsi="Times New Roman" w:cs="Times New Roman"/>
            <w:sz w:val="24"/>
          </w:rPr>
          <w:t>tion range</w:t>
        </w:r>
      </w:ins>
      <w:ins w:id="1038" w:author="DeAnna" w:date="2015-08-12T08:37:00Z">
        <w:r w:rsidR="00A670C4">
          <w:rPr>
            <w:rFonts w:ascii="Times New Roman" w:hAnsi="Times New Roman" w:cs="Times New Roman"/>
            <w:sz w:val="24"/>
          </w:rPr>
          <w:t xml:space="preserve"> </w:t>
        </w:r>
      </w:ins>
      <w:ins w:id="1039" w:author="DeAnna" w:date="2015-08-11T10:51:00Z">
        <w:r w:rsidR="00544540">
          <w:rPr>
            <w:rFonts w:ascii="Times New Roman" w:hAnsi="Times New Roman" w:cs="Times New Roman"/>
            <w:sz w:val="24"/>
          </w:rPr>
          <w:t>(Bach et al., 2008)</w:t>
        </w:r>
      </w:ins>
      <w:r w:rsidR="006C4F35">
        <w:rPr>
          <w:rFonts w:ascii="Times New Roman" w:hAnsi="Times New Roman" w:cs="Times New Roman"/>
          <w:sz w:val="24"/>
        </w:rPr>
        <w:t xml:space="preserve">. </w:t>
      </w:r>
      <w:ins w:id="1040" w:author="DeAnna" w:date="2015-08-14T15:12:00Z">
        <w:r w:rsidR="006D69F4">
          <w:rPr>
            <w:rFonts w:ascii="Times New Roman" w:hAnsi="Times New Roman" w:cs="Times New Roman"/>
            <w:sz w:val="24"/>
          </w:rPr>
          <w:t xml:space="preserve">Previous studies reported that when stocking density </w:t>
        </w:r>
      </w:ins>
      <w:ins w:id="1041" w:author="DeAnna" w:date="2015-08-14T15:13:00Z">
        <w:r w:rsidR="006D69F4">
          <w:rPr>
            <w:rFonts w:ascii="Times New Roman" w:hAnsi="Times New Roman" w:cs="Times New Roman"/>
            <w:sz w:val="24"/>
          </w:rPr>
          <w:t xml:space="preserve">reached 131% and 142% cows </w:t>
        </w:r>
      </w:ins>
      <w:ins w:id="1042" w:author="DeAnna" w:date="2015-08-14T15:14:00Z">
        <w:r w:rsidR="00642387">
          <w:rPr>
            <w:rFonts w:ascii="Times New Roman" w:hAnsi="Times New Roman" w:cs="Times New Roman"/>
            <w:sz w:val="24"/>
          </w:rPr>
          <w:t xml:space="preserve">reduced lying time by 30 </w:t>
        </w:r>
      </w:ins>
      <w:ins w:id="1043" w:author="DeAnna" w:date="2015-08-14T15:15:00Z">
        <w:r w:rsidR="00642387">
          <w:rPr>
            <w:rFonts w:ascii="Times New Roman" w:hAnsi="Times New Roman" w:cs="Times New Roman"/>
            <w:sz w:val="24"/>
          </w:rPr>
          <w:t xml:space="preserve">to 84 min/d </w:t>
        </w:r>
      </w:ins>
      <w:ins w:id="1044" w:author="DeAnna" w:date="2015-08-14T15:39:00Z">
        <w:r w:rsidR="009D067D">
          <w:rPr>
            <w:rFonts w:ascii="Times New Roman" w:hAnsi="Times New Roman" w:cs="Times New Roman"/>
            <w:sz w:val="24"/>
          </w:rPr>
          <w:t>(</w:t>
        </w:r>
        <w:proofErr w:type="spellStart"/>
        <w:r w:rsidR="009D067D">
          <w:rPr>
            <w:rFonts w:ascii="Times New Roman" w:hAnsi="Times New Roman" w:cs="Times New Roman"/>
            <w:sz w:val="24"/>
          </w:rPr>
          <w:t>Fregonesi</w:t>
        </w:r>
        <w:proofErr w:type="spellEnd"/>
        <w:r w:rsidR="009D067D">
          <w:rPr>
            <w:rFonts w:ascii="Times New Roman" w:hAnsi="Times New Roman" w:cs="Times New Roman"/>
            <w:sz w:val="24"/>
          </w:rPr>
          <w:t xml:space="preserve"> et al., 2007; Krawczel et al., 2012).</w:t>
        </w:r>
      </w:ins>
      <w:ins w:id="1045" w:author="DeAnna" w:date="2015-08-14T15:32:00Z">
        <w:r w:rsidR="00906B25">
          <w:rPr>
            <w:rFonts w:ascii="Times New Roman" w:hAnsi="Times New Roman" w:cs="Times New Roman"/>
            <w:sz w:val="24"/>
          </w:rPr>
          <w:t xml:space="preserve"> This indicates that stall availability </w:t>
        </w:r>
        <w:r w:rsidR="009D067D">
          <w:rPr>
            <w:rFonts w:ascii="Times New Roman" w:hAnsi="Times New Roman" w:cs="Times New Roman"/>
            <w:sz w:val="24"/>
          </w:rPr>
          <w:t>may affect milk yield</w:t>
        </w:r>
      </w:ins>
      <w:ins w:id="1046" w:author="DeAnna" w:date="2015-08-14T15:10:00Z">
        <w:r w:rsidR="003C6D7E">
          <w:rPr>
            <w:rFonts w:ascii="Times New Roman" w:hAnsi="Times New Roman" w:cs="Times New Roman"/>
            <w:sz w:val="24"/>
          </w:rPr>
          <w:t>.</w:t>
        </w:r>
      </w:ins>
      <w:ins w:id="1047" w:author="DeAnna" w:date="2015-08-11T10:52:00Z">
        <w:r w:rsidR="000F50B0">
          <w:rPr>
            <w:rFonts w:ascii="Times New Roman" w:hAnsi="Times New Roman" w:cs="Times New Roman"/>
            <w:sz w:val="24"/>
          </w:rPr>
          <w:t xml:space="preserve"> Beyond milk yield, </w:t>
        </w:r>
      </w:ins>
      <w:ins w:id="1048" w:author="DeAnna" w:date="2015-08-11T10:53:00Z">
        <w:r w:rsidR="00030A5D">
          <w:rPr>
            <w:rFonts w:ascii="Times New Roman" w:hAnsi="Times New Roman" w:cs="Times New Roman"/>
            <w:sz w:val="24"/>
          </w:rPr>
          <w:t>the ability to meet her time budgets needs was likely important to a cow</w:t>
        </w:r>
      </w:ins>
      <w:ins w:id="1049" w:author="DeAnna" w:date="2015-08-11T10:54:00Z">
        <w:r w:rsidR="00030A5D">
          <w:rPr>
            <w:rFonts w:ascii="Times New Roman" w:hAnsi="Times New Roman" w:cs="Times New Roman"/>
            <w:sz w:val="24"/>
          </w:rPr>
          <w:t>’s overall well-being.  C</w:t>
        </w:r>
      </w:ins>
      <w:r w:rsidR="000D31C1">
        <w:rPr>
          <w:rFonts w:ascii="Times New Roman" w:hAnsi="Times New Roman" w:cs="Times New Roman"/>
          <w:sz w:val="24"/>
        </w:rPr>
        <w:t xml:space="preserve">ows indicated that lying time </w:t>
      </w:r>
      <w:ins w:id="1050" w:author="DeAnna" w:date="2015-08-11T10:54:00Z">
        <w:r w:rsidR="00030A5D">
          <w:rPr>
            <w:rFonts w:ascii="Times New Roman" w:hAnsi="Times New Roman" w:cs="Times New Roman"/>
            <w:sz w:val="24"/>
          </w:rPr>
          <w:t>was</w:t>
        </w:r>
      </w:ins>
      <w:r w:rsidR="000D31C1">
        <w:rPr>
          <w:rFonts w:ascii="Times New Roman" w:hAnsi="Times New Roman" w:cs="Times New Roman"/>
          <w:sz w:val="24"/>
        </w:rPr>
        <w:t xml:space="preserve"> a priority over other activities </w:t>
      </w:r>
      <w:ins w:id="1051" w:author="DeAnna" w:date="2015-08-11T10:55:00Z">
        <w:r w:rsidR="007B65E6">
          <w:rPr>
            <w:rFonts w:ascii="Times New Roman" w:hAnsi="Times New Roman" w:cs="Times New Roman"/>
            <w:sz w:val="24"/>
          </w:rPr>
          <w:t xml:space="preserve">by </w:t>
        </w:r>
      </w:ins>
      <w:ins w:id="1052" w:author="DeAnna" w:date="2015-08-12T08:37:00Z">
        <w:r w:rsidR="00A670C4">
          <w:rPr>
            <w:rFonts w:ascii="Times New Roman" w:hAnsi="Times New Roman" w:cs="Times New Roman"/>
            <w:sz w:val="24"/>
          </w:rPr>
          <w:t xml:space="preserve">sacrificing </w:t>
        </w:r>
      </w:ins>
      <w:r w:rsidR="000D31C1">
        <w:rPr>
          <w:rFonts w:ascii="Times New Roman" w:hAnsi="Times New Roman" w:cs="Times New Roman"/>
          <w:sz w:val="24"/>
        </w:rPr>
        <w:t>feeding and social interactions for lying time</w:t>
      </w:r>
      <w:r w:rsidR="001B7367">
        <w:rPr>
          <w:rFonts w:ascii="Times New Roman" w:hAnsi="Times New Roman" w:cs="Times New Roman"/>
          <w:sz w:val="24"/>
        </w:rPr>
        <w:t xml:space="preserve"> </w:t>
      </w:r>
      <w:r w:rsidR="00F3352C">
        <w:rPr>
          <w:rFonts w:ascii="Times New Roman" w:hAnsi="Times New Roman" w:cs="Times New Roman"/>
          <w:sz w:val="24"/>
        </w:rPr>
        <w:fldChar w:fldCharType="begin"/>
      </w:r>
      <w:r w:rsidR="009338F0">
        <w:rPr>
          <w:rFonts w:ascii="Times New Roman" w:hAnsi="Times New Roman" w:cs="Times New Roman"/>
          <w:sz w:val="24"/>
        </w:rPr>
        <w:instrText xml:space="preserve"> ADDIN EN.CITE &lt;EndNote&gt;&lt;Cite&gt;&lt;Author&gt;Munksgaard&lt;/Author&gt;&lt;Year&gt;2005&lt;/Year&gt;&lt;RecNum&gt;19&lt;/RecNum&gt;&lt;DisplayText&gt;(Munksgaard et al., 2005)&lt;/DisplayText&gt;&lt;record&gt;&lt;rec-number&gt;19&lt;/rec-number&gt;&lt;foreign-keys&gt;&lt;key app="EN" db-id="vv2r0wswevtv2uerx2kxfdvft2s2swav9tar" timestamp="1396130384"&gt;19&lt;/key&gt;&lt;/foreign-keys&gt;&lt;ref-type name="Journal Article"&gt;17&lt;/ref-type&gt;&lt;contributors&gt;&lt;authors&gt;&lt;author&gt;Munksgaard, Lene&lt;/author&gt;&lt;author&gt;Jensen, Margit B.&lt;/author&gt;&lt;author&gt;Pedersen, Lene J.&lt;/author&gt;&lt;author&gt;Hansen, Steffen W.&lt;/author&gt;&lt;author&gt;Matthews, Lindsay&lt;/author&gt;&lt;/authors&gt;&lt;/contributors&gt;&lt;titles&gt;&lt;title&gt;Quantifying behavioural priorities—effects of time constraints on behaviour of dairy cows, Bos taurus&lt;/title&gt;&lt;secondary-title&gt;Applied Animal Behaviour Science&lt;/secondary-title&gt;&lt;/titles&gt;&lt;periodical&gt;&lt;full-title&gt;Applied Animal Behaviour Science&lt;/full-title&gt;&lt;abbr-1&gt;Appl Anim Behav Sci&lt;/abbr-1&gt;&lt;abbr-2&gt;Appl. Anim. Behav. Sci.&lt;/abbr-2&gt;&lt;/periodical&gt;&lt;pages&gt;3-14&lt;/pages&gt;&lt;volume&gt;92&lt;/volume&gt;&lt;number&gt;1–2&lt;/number&gt;&lt;keywords&gt;&lt;keyword&gt;Cows&lt;/keyword&gt;&lt;keyword&gt;Behavioural priority&lt;/keyword&gt;&lt;keyword&gt;Time constraints&lt;/keyword&gt;&lt;/keywords&gt;&lt;dates&gt;&lt;year&gt;2005&lt;/year&gt;&lt;pub-dates&gt;&lt;date&gt;7//&lt;/date&gt;&lt;/pub-dates&gt;&lt;/dates&gt;&lt;isbn&gt;0168-1591&lt;/isbn&gt;&lt;urls&gt;&lt;related-urls&gt;&lt;url&gt;http://www.sciencedirect.com/science/article/pii/S0168159104002795&lt;/url&gt;&lt;/related-urls&gt;&lt;/urls&gt;&lt;electronic-resource-num&gt;http://dx.doi.org/10.1016/j.applanim.2004.11.005&lt;/electronic-resource-num&gt;&lt;/record&gt;&lt;/Cite&gt;&lt;/EndNote&gt;</w:instrText>
      </w:r>
      <w:r w:rsidR="00F3352C">
        <w:rPr>
          <w:rFonts w:ascii="Times New Roman" w:hAnsi="Times New Roman" w:cs="Times New Roman"/>
          <w:sz w:val="24"/>
        </w:rPr>
        <w:fldChar w:fldCharType="separate"/>
      </w:r>
      <w:r w:rsidR="00F3352C">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"_ENREF_79" \o "Munksgaard, 2005 #19"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Munksgaard et al., 2005</w:t>
      </w:r>
      <w:r w:rsidR="006565A6">
        <w:rPr>
          <w:rFonts w:ascii="Times New Roman" w:hAnsi="Times New Roman" w:cs="Times New Roman"/>
          <w:noProof/>
          <w:sz w:val="24"/>
        </w:rPr>
        <w:fldChar w:fldCharType="end"/>
      </w:r>
      <w:r w:rsidR="00F3352C">
        <w:rPr>
          <w:rFonts w:ascii="Times New Roman" w:hAnsi="Times New Roman" w:cs="Times New Roman"/>
          <w:noProof/>
          <w:sz w:val="24"/>
        </w:rPr>
        <w:t>)</w:t>
      </w:r>
      <w:r w:rsidR="00F3352C">
        <w:rPr>
          <w:rFonts w:ascii="Times New Roman" w:hAnsi="Times New Roman" w:cs="Times New Roman"/>
          <w:sz w:val="24"/>
        </w:rPr>
        <w:fldChar w:fldCharType="end"/>
      </w:r>
      <w:r w:rsidR="00F3352C">
        <w:rPr>
          <w:rFonts w:ascii="Times New Roman" w:hAnsi="Times New Roman" w:cs="Times New Roman"/>
          <w:sz w:val="24"/>
        </w:rPr>
        <w:t>.</w:t>
      </w:r>
      <w:r w:rsidR="006E0B5A">
        <w:rPr>
          <w:rFonts w:ascii="Times New Roman" w:hAnsi="Times New Roman" w:cs="Times New Roman"/>
          <w:sz w:val="24"/>
        </w:rPr>
        <w:t xml:space="preserve"> These factors are important for lying behaviors, and many fact</w:t>
      </w:r>
      <w:r w:rsidR="00340549">
        <w:rPr>
          <w:rFonts w:ascii="Times New Roman" w:hAnsi="Times New Roman" w:cs="Times New Roman"/>
          <w:sz w:val="24"/>
        </w:rPr>
        <w:t>ors may have contributed to the lying time within this study</w:t>
      </w:r>
      <w:r w:rsidR="00115ABC">
        <w:rPr>
          <w:rFonts w:ascii="Times New Roman" w:hAnsi="Times New Roman" w:cs="Times New Roman"/>
          <w:sz w:val="24"/>
        </w:rPr>
        <w:t xml:space="preserve">. </w:t>
      </w:r>
    </w:p>
    <w:p w14:paraId="7F281076" w14:textId="330569A5" w:rsidR="00F35EA4" w:rsidRDefault="00E81C0D" w:rsidP="00544F45">
      <w:pPr>
        <w:spacing w:line="480" w:lineRule="auto"/>
        <w:ind w:firstLine="720"/>
        <w:rPr>
          <w:ins w:id="1053" w:author="DeAnna" w:date="2015-08-12T09:20:00Z"/>
          <w:rFonts w:ascii="Times New Roman" w:hAnsi="Times New Roman" w:cs="Times New Roman"/>
          <w:sz w:val="24"/>
        </w:rPr>
      </w:pPr>
      <w:r>
        <w:rPr>
          <w:rFonts w:ascii="Times New Roman" w:hAnsi="Times New Roman" w:cs="Times New Roman"/>
          <w:sz w:val="24"/>
        </w:rPr>
        <w:t xml:space="preserve"> </w:t>
      </w:r>
      <w:r w:rsidR="00560F19">
        <w:rPr>
          <w:rFonts w:ascii="Times New Roman" w:hAnsi="Times New Roman" w:cs="Times New Roman"/>
          <w:sz w:val="24"/>
        </w:rPr>
        <w:t xml:space="preserve"> </w:t>
      </w:r>
      <w:r w:rsidR="000D31C1">
        <w:rPr>
          <w:rFonts w:ascii="Times New Roman" w:hAnsi="Times New Roman" w:cs="Times New Roman"/>
          <w:sz w:val="24"/>
        </w:rPr>
        <w:t xml:space="preserve"> </w:t>
      </w:r>
      <w:r w:rsidR="00F35EA4">
        <w:rPr>
          <w:rFonts w:ascii="Times New Roman" w:hAnsi="Times New Roman" w:cs="Times New Roman"/>
          <w:sz w:val="24"/>
        </w:rPr>
        <w:t xml:space="preserve"> </w:t>
      </w:r>
      <w:r w:rsidR="00B104FA">
        <w:rPr>
          <w:rFonts w:ascii="Times New Roman" w:hAnsi="Times New Roman" w:cs="Times New Roman"/>
          <w:sz w:val="24"/>
        </w:rPr>
        <w:t xml:space="preserve">The </w:t>
      </w:r>
      <w:r w:rsidR="001A09E2">
        <w:rPr>
          <w:rFonts w:ascii="Times New Roman" w:hAnsi="Times New Roman" w:cs="Times New Roman"/>
          <w:sz w:val="24"/>
        </w:rPr>
        <w:t>lying time</w:t>
      </w:r>
      <w:r w:rsidR="00B104FA">
        <w:rPr>
          <w:rFonts w:ascii="Times New Roman" w:hAnsi="Times New Roman" w:cs="Times New Roman"/>
          <w:sz w:val="24"/>
        </w:rPr>
        <w:t xml:space="preserve"> for this study suggests that stall bedding</w:t>
      </w:r>
      <w:r w:rsidR="001A09E2">
        <w:rPr>
          <w:rFonts w:ascii="Times New Roman" w:hAnsi="Times New Roman" w:cs="Times New Roman"/>
          <w:sz w:val="24"/>
        </w:rPr>
        <w:t xml:space="preserve"> and stall design were</w:t>
      </w:r>
      <w:r w:rsidR="00B104FA">
        <w:rPr>
          <w:rFonts w:ascii="Times New Roman" w:hAnsi="Times New Roman" w:cs="Times New Roman"/>
          <w:sz w:val="24"/>
        </w:rPr>
        <w:t xml:space="preserve"> </w:t>
      </w:r>
      <w:r w:rsidR="00816B84">
        <w:rPr>
          <w:rFonts w:ascii="Times New Roman" w:hAnsi="Times New Roman" w:cs="Times New Roman"/>
          <w:sz w:val="24"/>
        </w:rPr>
        <w:t>comfortable as both have affected lying behaviors.</w:t>
      </w:r>
      <w:ins w:id="1054" w:author="DeAnna" w:date="2015-08-11T10:45:00Z">
        <w:r w:rsidR="00C94F8D">
          <w:rPr>
            <w:rFonts w:ascii="Times New Roman" w:hAnsi="Times New Roman" w:cs="Times New Roman"/>
            <w:sz w:val="24"/>
          </w:rPr>
          <w:t xml:space="preserve"> </w:t>
        </w:r>
      </w:ins>
      <w:r w:rsidR="00EA7F3C">
        <w:rPr>
          <w:rFonts w:ascii="Times New Roman" w:hAnsi="Times New Roman" w:cs="Times New Roman"/>
          <w:sz w:val="24"/>
        </w:rPr>
        <w:t>When stalls were wider</w:t>
      </w:r>
      <w:ins w:id="1055" w:author="DeAnna" w:date="2015-08-14T14:32:00Z">
        <w:r w:rsidR="005250B2">
          <w:rPr>
            <w:rFonts w:ascii="Times New Roman" w:hAnsi="Times New Roman" w:cs="Times New Roman"/>
            <w:sz w:val="24"/>
          </w:rPr>
          <w:t xml:space="preserve"> at</w:t>
        </w:r>
      </w:ins>
      <w:ins w:id="1056" w:author="DeAnna" w:date="2015-08-11T10:55:00Z">
        <w:r w:rsidR="007B65E6">
          <w:rPr>
            <w:rFonts w:ascii="Times New Roman" w:hAnsi="Times New Roman" w:cs="Times New Roman"/>
            <w:sz w:val="24"/>
          </w:rPr>
          <w:t xml:space="preserve"> </w:t>
        </w:r>
      </w:ins>
      <w:ins w:id="1057" w:author="DeAnna" w:date="2015-08-14T14:32:00Z">
        <w:r w:rsidR="005250B2">
          <w:rPr>
            <w:rFonts w:ascii="Times New Roman" w:hAnsi="Times New Roman" w:cs="Times New Roman"/>
            <w:sz w:val="24"/>
          </w:rPr>
          <w:t>126 cm</w:t>
        </w:r>
      </w:ins>
      <w:r w:rsidR="00EA7F3C">
        <w:rPr>
          <w:rFonts w:ascii="Times New Roman" w:hAnsi="Times New Roman" w:cs="Times New Roman"/>
          <w:sz w:val="24"/>
        </w:rPr>
        <w:t xml:space="preserve">, cows spent more time lying down </w:t>
      </w:r>
      <w:r w:rsidR="00EA7F3C">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&lt;EndNote&gt;&lt;Cite&gt;&lt;Author&gt;Tucker&lt;/Author&gt;&lt;Year&gt;2004&lt;/Year&gt;&lt;RecNum&gt;67&lt;/RecNum&gt;&lt;DisplayText&gt;(Tucker et al., 2004)&lt;/DisplayText&gt;&lt;record&gt;&lt;rec-number&gt;67&lt;/rec-number&gt;&lt;foreign-keys&gt;&lt;key app="EN" db-id="vv2r0wswevtv2uerx2kxfdvft2s2swav9tar" timestamp="1436373320"&gt;67&lt;/key&gt;&lt;/foreign-keys&gt;&lt;ref-type name="Journal Article"&gt;17&lt;/ref-type&gt;&lt;contributors&gt;&lt;authors&gt;&lt;author&gt;Tucker, CB&lt;/author&gt;&lt;author&gt;Weary, DM&lt;/author&gt;&lt;author&gt;Fraser, D&lt;/author&gt;&lt;/authors&gt;&lt;/contributors&gt;&lt;titles&gt;&lt;title&gt;Free-stall dimensions: Effects on preference and stall usage&lt;/title&gt;&lt;secondary-title&gt;Journal of dairy science&lt;/secondary-title&gt;&lt;/titles&gt;&lt;periodical&gt;&lt;full-title&gt;Journal of Dairy Science&lt;/full-title&gt;&lt;abbr-1&gt;J Dairy Sci&lt;/abbr-1&gt;&lt;abbr-2&gt;J. Dairy Sci.&lt;/abbr-2&gt;&lt;/periodical&gt;&lt;pages&gt;1208-1216&lt;/pages&gt;&lt;volume&gt;87&lt;/volume&gt;&lt;number&gt;5&lt;/number&gt;&lt;dates&gt;&lt;year&gt;2004&lt;/year&gt;&lt;/dates&gt;&lt;isbn&gt;0022-0302&lt;/isbn&gt;&lt;urls&gt;&lt;/urls&gt;&lt;/record&gt;&lt;/Cite&gt;&lt;/EndNote&gt;</w:instrText>
      </w:r>
      <w:r w:rsidR="00EA7F3C">
        <w:rPr>
          <w:rFonts w:ascii="Times New Roman" w:hAnsi="Times New Roman" w:cs="Times New Roman"/>
          <w:sz w:val="24"/>
        </w:rPr>
        <w:fldChar w:fldCharType="separate"/>
      </w:r>
      <w:r w:rsidR="00EA7F3C">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"_ENREF_99" \o "Tucker, 2004 #67"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Tucker et al., 2004</w:t>
      </w:r>
      <w:r w:rsidR="006565A6">
        <w:rPr>
          <w:rFonts w:ascii="Times New Roman" w:hAnsi="Times New Roman" w:cs="Times New Roman"/>
          <w:noProof/>
          <w:sz w:val="24"/>
        </w:rPr>
        <w:fldChar w:fldCharType="end"/>
      </w:r>
      <w:r w:rsidR="00EA7F3C">
        <w:rPr>
          <w:rFonts w:ascii="Times New Roman" w:hAnsi="Times New Roman" w:cs="Times New Roman"/>
          <w:noProof/>
          <w:sz w:val="24"/>
        </w:rPr>
        <w:t>)</w:t>
      </w:r>
      <w:r w:rsidR="00EA7F3C">
        <w:rPr>
          <w:rFonts w:ascii="Times New Roman" w:hAnsi="Times New Roman" w:cs="Times New Roman"/>
          <w:sz w:val="24"/>
        </w:rPr>
        <w:fldChar w:fldCharType="end"/>
      </w:r>
      <w:r w:rsidR="007D0B81">
        <w:rPr>
          <w:rFonts w:ascii="Times New Roman" w:hAnsi="Times New Roman" w:cs="Times New Roman"/>
          <w:sz w:val="24"/>
        </w:rPr>
        <w:t>;</w:t>
      </w:r>
      <w:r w:rsidR="00EE5BB3">
        <w:rPr>
          <w:rFonts w:ascii="Times New Roman" w:hAnsi="Times New Roman" w:cs="Times New Roman"/>
          <w:sz w:val="24"/>
        </w:rPr>
        <w:t xml:space="preserve"> </w:t>
      </w:r>
      <w:r w:rsidR="0040490B">
        <w:rPr>
          <w:rFonts w:ascii="Times New Roman" w:hAnsi="Times New Roman" w:cs="Times New Roman"/>
          <w:sz w:val="24"/>
        </w:rPr>
        <w:t>and when neck rails were placed further from the curb</w:t>
      </w:r>
      <w:r w:rsidR="007D0B81">
        <w:rPr>
          <w:rFonts w:ascii="Times New Roman" w:hAnsi="Times New Roman" w:cs="Times New Roman"/>
          <w:sz w:val="24"/>
        </w:rPr>
        <w:t xml:space="preserve">, cows spent more time standing in the stall </w:t>
      </w:r>
      <w:r w:rsidR="007D0B81">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&lt;EndNote&gt;&lt;Cite&gt;&lt;Author&gt;Tucker&lt;/Author&gt;&lt;Year&gt;2005&lt;/Year&gt;&lt;RecNum&gt;93&lt;/RecNum&gt;&lt;DisplayText&gt;(Tucker et al., 2005)&lt;/DisplayText&gt;&lt;record&gt;&lt;rec-number&gt;93&lt;/rec-number&gt;&lt;foreign-keys&gt;&lt;key app="EN" db-id="vv2r0wswevtv2uerx2kxfdvft2s2swav9tar" timestamp="1436837240"&gt;93&lt;/key&gt;&lt;/foreign-keys&gt;&lt;ref-type name="Journal Article"&gt;17&lt;/ref-type&gt;&lt;contributors&gt;&lt;authors&gt;&lt;author&gt;Tucker, CB&lt;/author&gt;&lt;author&gt;Weary, DM&lt;/author&gt;&lt;author&gt;Fraser, D&lt;/author&gt;&lt;/authors&gt;&lt;/contributors&gt;&lt;titles&gt;&lt;title&gt;Influence of neck-rail placement on free-stall preference, use, and cleanliness&lt;/title&gt;&lt;secondary-title&gt;Journal of dairy science&lt;/secondary-title&gt;&lt;/titles&gt;&lt;periodical&gt;&lt;full-title&gt;Journal of Dairy Science&lt;/full-title&gt;&lt;abbr-1&gt;J Dairy Sci&lt;/abbr-1&gt;&lt;abbr-2&gt;J. Dairy Sci.&lt;/abbr-2&gt;&lt;/periodical&gt;&lt;pages&gt;2730-2737&lt;/pages&gt;&lt;volume&gt;88&lt;/volume&gt;&lt;number&gt;8&lt;/number&gt;&lt;dates&gt;&lt;year&gt;2005&lt;/year&gt;&lt;/dates&gt;&lt;isbn&gt;0022-0302&lt;/isbn&gt;&lt;urls&gt;&lt;/urls&gt;&lt;/record&gt;&lt;/Cite&gt;&lt;/EndNote&gt;</w:instrText>
      </w:r>
      <w:r w:rsidR="007D0B81">
        <w:rPr>
          <w:rFonts w:ascii="Times New Roman" w:hAnsi="Times New Roman" w:cs="Times New Roman"/>
          <w:sz w:val="24"/>
        </w:rPr>
        <w:fldChar w:fldCharType="separate"/>
      </w:r>
      <w:r w:rsidR="007D0B81">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"_ENREF_100" \o "Tucker, 2005 #93"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Tucker et al., 2005</w:t>
      </w:r>
      <w:r w:rsidR="006565A6">
        <w:rPr>
          <w:rFonts w:ascii="Times New Roman" w:hAnsi="Times New Roman" w:cs="Times New Roman"/>
          <w:noProof/>
          <w:sz w:val="24"/>
        </w:rPr>
        <w:fldChar w:fldCharType="end"/>
      </w:r>
      <w:r w:rsidR="007D0B81">
        <w:rPr>
          <w:rFonts w:ascii="Times New Roman" w:hAnsi="Times New Roman" w:cs="Times New Roman"/>
          <w:noProof/>
          <w:sz w:val="24"/>
        </w:rPr>
        <w:t>)</w:t>
      </w:r>
      <w:r w:rsidR="007D0B81">
        <w:rPr>
          <w:rFonts w:ascii="Times New Roman" w:hAnsi="Times New Roman" w:cs="Times New Roman"/>
          <w:sz w:val="24"/>
        </w:rPr>
        <w:fldChar w:fldCharType="end"/>
      </w:r>
      <w:r w:rsidR="007D0B81">
        <w:rPr>
          <w:rFonts w:ascii="Times New Roman" w:hAnsi="Times New Roman" w:cs="Times New Roman"/>
          <w:sz w:val="24"/>
        </w:rPr>
        <w:t xml:space="preserve">. </w:t>
      </w:r>
      <w:r w:rsidR="003400FC">
        <w:rPr>
          <w:rFonts w:ascii="Times New Roman" w:hAnsi="Times New Roman" w:cs="Times New Roman"/>
          <w:sz w:val="24"/>
        </w:rPr>
        <w:t xml:space="preserve">The measurements for </w:t>
      </w:r>
      <w:del w:id="1058" w:author="DeAnna" w:date="2015-08-15T13:54:00Z">
        <w:r w:rsidR="003400FC" w:rsidDel="00634115">
          <w:rPr>
            <w:rFonts w:ascii="Times New Roman" w:hAnsi="Times New Roman" w:cs="Times New Roman"/>
            <w:sz w:val="24"/>
          </w:rPr>
          <w:delText>free stalls</w:delText>
        </w:r>
      </w:del>
      <w:proofErr w:type="spellStart"/>
      <w:ins w:id="1059" w:author="DeAnna" w:date="2015-08-15T13:54:00Z">
        <w:r w:rsidR="00634115">
          <w:rPr>
            <w:rFonts w:ascii="Times New Roman" w:hAnsi="Times New Roman" w:cs="Times New Roman"/>
            <w:sz w:val="24"/>
          </w:rPr>
          <w:t>freestalls</w:t>
        </w:r>
      </w:ins>
      <w:proofErr w:type="spellEnd"/>
      <w:r w:rsidR="003400FC">
        <w:rPr>
          <w:rFonts w:ascii="Times New Roman" w:hAnsi="Times New Roman" w:cs="Times New Roman"/>
          <w:sz w:val="24"/>
        </w:rPr>
        <w:t xml:space="preserve"> in </w:t>
      </w:r>
      <w:ins w:id="1060" w:author="DeAnna" w:date="2015-08-14T14:27:00Z">
        <w:r w:rsidR="00552F13">
          <w:rPr>
            <w:rFonts w:ascii="Times New Roman" w:hAnsi="Times New Roman" w:cs="Times New Roman"/>
            <w:sz w:val="24"/>
          </w:rPr>
          <w:t xml:space="preserve">the current </w:t>
        </w:r>
      </w:ins>
      <w:r w:rsidR="003400FC">
        <w:rPr>
          <w:rFonts w:ascii="Times New Roman" w:hAnsi="Times New Roman" w:cs="Times New Roman"/>
          <w:sz w:val="24"/>
        </w:rPr>
        <w:t xml:space="preserve">study were </w:t>
      </w:r>
      <w:ins w:id="1061" w:author="DeAnna" w:date="2015-08-11T10:57:00Z">
        <w:r w:rsidR="008C6C2F">
          <w:rPr>
            <w:rFonts w:ascii="Times New Roman" w:hAnsi="Times New Roman" w:cs="Times New Roman"/>
            <w:sz w:val="24"/>
          </w:rPr>
          <w:t>consistent with</w:t>
        </w:r>
      </w:ins>
      <w:r w:rsidR="003400FC">
        <w:rPr>
          <w:rFonts w:ascii="Times New Roman" w:hAnsi="Times New Roman" w:cs="Times New Roman"/>
          <w:sz w:val="24"/>
        </w:rPr>
        <w:t xml:space="preserve"> the recommended measures for Holstein dairy cows</w:t>
      </w:r>
      <w:ins w:id="1062" w:author="DeAnna" w:date="2015-08-11T10:57:00Z">
        <w:r w:rsidR="00AD18A9">
          <w:rPr>
            <w:rFonts w:ascii="Times New Roman" w:hAnsi="Times New Roman" w:cs="Times New Roman"/>
            <w:sz w:val="24"/>
          </w:rPr>
          <w:t xml:space="preserve"> of </w:t>
        </w:r>
      </w:ins>
      <w:ins w:id="1063" w:author="DeAnna" w:date="2015-08-14T14:29:00Z">
        <w:r w:rsidR="00D57714">
          <w:rPr>
            <w:rFonts w:ascii="Times New Roman" w:hAnsi="Times New Roman" w:cs="Times New Roman"/>
            <w:sz w:val="24"/>
          </w:rPr>
          <w:t>680.4 kg</w:t>
        </w:r>
      </w:ins>
      <w:r w:rsidR="003400FC">
        <w:rPr>
          <w:rFonts w:ascii="Times New Roman" w:hAnsi="Times New Roman" w:cs="Times New Roman"/>
          <w:sz w:val="24"/>
        </w:rPr>
        <w:t xml:space="preserve">. </w:t>
      </w:r>
      <w:ins w:id="1064" w:author="DeAnna" w:date="2015-08-14T14:27:00Z">
        <w:r w:rsidR="00552F13">
          <w:rPr>
            <w:rFonts w:ascii="Times New Roman" w:hAnsi="Times New Roman" w:cs="Times New Roman"/>
            <w:sz w:val="24"/>
          </w:rPr>
          <w:t xml:space="preserve"> Reported by Cook (2014) bed lengths were</w:t>
        </w:r>
      </w:ins>
      <w:r w:rsidR="003400FC">
        <w:rPr>
          <w:rFonts w:ascii="Times New Roman" w:hAnsi="Times New Roman" w:cs="Times New Roman"/>
          <w:sz w:val="24"/>
        </w:rPr>
        <w:t xml:space="preserve"> 2.4 m</w:t>
      </w:r>
      <w:ins w:id="1065" w:author="DeAnna" w:date="2015-08-14T14:28:00Z">
        <w:r w:rsidR="00552F13">
          <w:rPr>
            <w:rFonts w:ascii="Times New Roman" w:hAnsi="Times New Roman" w:cs="Times New Roman"/>
            <w:sz w:val="24"/>
          </w:rPr>
          <w:t xml:space="preserve"> long</w:t>
        </w:r>
      </w:ins>
      <w:r w:rsidR="003400FC">
        <w:rPr>
          <w:rFonts w:ascii="Times New Roman" w:hAnsi="Times New Roman" w:cs="Times New Roman"/>
          <w:sz w:val="24"/>
        </w:rPr>
        <w:t>, 1.2 m</w:t>
      </w:r>
      <w:ins w:id="1066" w:author="DeAnna" w:date="2015-08-14T14:28:00Z">
        <w:r w:rsidR="00552F13">
          <w:rPr>
            <w:rFonts w:ascii="Times New Roman" w:hAnsi="Times New Roman" w:cs="Times New Roman"/>
            <w:sz w:val="24"/>
          </w:rPr>
          <w:t xml:space="preserve"> wide</w:t>
        </w:r>
      </w:ins>
      <w:r w:rsidR="003400FC">
        <w:rPr>
          <w:rFonts w:ascii="Times New Roman" w:hAnsi="Times New Roman" w:cs="Times New Roman"/>
          <w:sz w:val="24"/>
        </w:rPr>
        <w:t xml:space="preserve">, </w:t>
      </w:r>
      <w:ins w:id="1067" w:author="DeAnna" w:date="2015-08-14T14:28:00Z">
        <w:r w:rsidR="00552F13">
          <w:rPr>
            <w:rFonts w:ascii="Times New Roman" w:hAnsi="Times New Roman" w:cs="Times New Roman"/>
            <w:sz w:val="24"/>
          </w:rPr>
          <w:t xml:space="preserve">with </w:t>
        </w:r>
      </w:ins>
      <w:r w:rsidR="003400FC">
        <w:rPr>
          <w:rFonts w:ascii="Times New Roman" w:hAnsi="Times New Roman" w:cs="Times New Roman"/>
          <w:sz w:val="24"/>
        </w:rPr>
        <w:t>neck rail height</w:t>
      </w:r>
      <w:ins w:id="1068" w:author="DeAnna" w:date="2015-08-14T14:28:00Z">
        <w:r w:rsidR="00552F13">
          <w:rPr>
            <w:rFonts w:ascii="Times New Roman" w:hAnsi="Times New Roman" w:cs="Times New Roman"/>
            <w:sz w:val="24"/>
          </w:rPr>
          <w:t xml:space="preserve"> at</w:t>
        </w:r>
      </w:ins>
      <w:r w:rsidR="003400FC">
        <w:rPr>
          <w:rFonts w:ascii="Times New Roman" w:hAnsi="Times New Roman" w:cs="Times New Roman"/>
          <w:sz w:val="24"/>
        </w:rPr>
        <w:t xml:space="preserve"> 1.2</w:t>
      </w:r>
      <w:r w:rsidR="002C4043">
        <w:rPr>
          <w:rFonts w:ascii="Times New Roman" w:hAnsi="Times New Roman" w:cs="Times New Roman"/>
          <w:sz w:val="24"/>
        </w:rPr>
        <w:t xml:space="preserve"> </w:t>
      </w:r>
      <w:r w:rsidR="003400FC">
        <w:rPr>
          <w:rFonts w:ascii="Times New Roman" w:hAnsi="Times New Roman" w:cs="Times New Roman"/>
          <w:sz w:val="24"/>
        </w:rPr>
        <w:t>m, and brisket board</w:t>
      </w:r>
      <w:ins w:id="1069" w:author="DeAnna" w:date="2015-08-14T14:28:00Z">
        <w:r w:rsidR="00552F13">
          <w:rPr>
            <w:rFonts w:ascii="Times New Roman" w:hAnsi="Times New Roman" w:cs="Times New Roman"/>
            <w:sz w:val="24"/>
          </w:rPr>
          <w:t xml:space="preserve"> located</w:t>
        </w:r>
      </w:ins>
      <w:r w:rsidR="003400FC">
        <w:rPr>
          <w:rFonts w:ascii="Times New Roman" w:hAnsi="Times New Roman" w:cs="Times New Roman"/>
          <w:sz w:val="24"/>
        </w:rPr>
        <w:t xml:space="preserve"> 1.</w:t>
      </w:r>
      <w:r w:rsidR="00FE4E58">
        <w:rPr>
          <w:rFonts w:ascii="Times New Roman" w:hAnsi="Times New Roman" w:cs="Times New Roman"/>
          <w:sz w:val="24"/>
        </w:rPr>
        <w:t>7 m from the curb</w:t>
      </w:r>
      <w:ins w:id="1070" w:author="DeAnna" w:date="2015-08-14T14:26:00Z">
        <w:r w:rsidR="00AD18A9">
          <w:rPr>
            <w:rFonts w:ascii="Times New Roman" w:hAnsi="Times New Roman" w:cs="Times New Roman"/>
            <w:sz w:val="24"/>
          </w:rPr>
          <w:t xml:space="preserve">. Prior </w:t>
        </w:r>
      </w:ins>
      <w:ins w:id="1071" w:author="DeAnna" w:date="2015-08-14T14:29:00Z">
        <w:r w:rsidR="00552F13">
          <w:rPr>
            <w:rFonts w:ascii="Times New Roman" w:hAnsi="Times New Roman" w:cs="Times New Roman"/>
            <w:sz w:val="24"/>
          </w:rPr>
          <w:t>experience with different bedding materials drives</w:t>
        </w:r>
      </w:ins>
      <w:ins w:id="1072" w:author="DeAnna" w:date="2015-08-14T14:26:00Z">
        <w:r w:rsidR="00AD18A9">
          <w:rPr>
            <w:rFonts w:ascii="Times New Roman" w:hAnsi="Times New Roman" w:cs="Times New Roman"/>
            <w:sz w:val="24"/>
          </w:rPr>
          <w:t xml:space="preserve"> preferences</w:t>
        </w:r>
      </w:ins>
      <w:ins w:id="1073" w:author="DeAnna" w:date="2015-08-14T14:28:00Z">
        <w:r w:rsidR="00552F13">
          <w:rPr>
            <w:rFonts w:ascii="Times New Roman" w:hAnsi="Times New Roman" w:cs="Times New Roman"/>
            <w:sz w:val="24"/>
          </w:rPr>
          <w:t xml:space="preserve"> of dairy cows</w:t>
        </w:r>
      </w:ins>
      <w:ins w:id="1074" w:author="DeAnna" w:date="2015-08-14T14:26:00Z">
        <w:r w:rsidR="00AD18A9">
          <w:rPr>
            <w:rFonts w:ascii="Times New Roman" w:hAnsi="Times New Roman" w:cs="Times New Roman"/>
            <w:sz w:val="24"/>
          </w:rPr>
          <w:t xml:space="preserve">. </w:t>
        </w:r>
      </w:ins>
      <w:r w:rsidR="00FE4E58">
        <w:rPr>
          <w:rFonts w:ascii="Times New Roman" w:hAnsi="Times New Roman" w:cs="Times New Roman"/>
          <w:sz w:val="24"/>
        </w:rPr>
        <w:t xml:space="preserve">It </w:t>
      </w:r>
      <w:ins w:id="1075" w:author="DeAnna" w:date="2015-08-11T10:57:00Z">
        <w:r w:rsidR="008C6C2F">
          <w:rPr>
            <w:rFonts w:ascii="Times New Roman" w:hAnsi="Times New Roman" w:cs="Times New Roman"/>
            <w:sz w:val="24"/>
          </w:rPr>
          <w:t>was</w:t>
        </w:r>
      </w:ins>
      <w:r w:rsidR="00FE4E58">
        <w:rPr>
          <w:rFonts w:ascii="Times New Roman" w:hAnsi="Times New Roman" w:cs="Times New Roman"/>
          <w:sz w:val="24"/>
        </w:rPr>
        <w:t xml:space="preserve"> suggested that cows with previous exposure to sand are more acceptable of this bedding type </w:t>
      </w:r>
      <w:r w:rsidR="00A51D08">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&lt;EndNote&gt;&lt;Cite&gt;&lt;Author&gt;Norring&lt;/Author&gt;&lt;Year&gt;2008&lt;/Year&gt;&lt;RecNum&gt;96&lt;/RecNum&gt;&lt;DisplayText&gt;(Norring et al., 2008)&lt;/DisplayText&gt;&lt;record&gt;&lt;rec-number&gt;96&lt;/rec-number&gt;&lt;foreign-keys&gt;&lt;key app="EN" db-id="vv2r0wswevtv2uerx2kxfdvft2s2swav9tar" timestamp="1437045005"&gt;96&lt;/key&gt;&lt;/foreign-keys&gt;&lt;ref-type name="Journal Article"&gt;17&lt;/ref-type&gt;&lt;contributors&gt;&lt;authors&gt;&lt;author&gt;Norring, Marianna&lt;/author&gt;&lt;author&gt;Manninen, E&lt;/author&gt;&lt;author&gt;De Passillé, AM&lt;/author&gt;&lt;author&gt;Rushen, J&lt;/author&gt;&lt;author&gt;Munksgaard, L&lt;/author&gt;&lt;author&gt;Saloniemi, Hannu&lt;/author&gt;&lt;/authors&gt;&lt;/contributors&gt;&lt;titles&gt;&lt;title&gt;Effects of sand and straw bedding on the lying behavior, cleanliness, and hoof and hock injuries of dairy cows&lt;/title&gt;&lt;secondary-title&gt;Journal of dairy science&lt;/secondary-title&gt;&lt;/titles&gt;&lt;periodical&gt;&lt;full-title&gt;Journal of Dairy Science&lt;/full-title&gt;&lt;abbr-1&gt;J Dairy Sci&lt;/abbr-1&gt;&lt;abbr-2&gt;J. Dairy Sci.&lt;/abbr-2&gt;&lt;/periodical&gt;&lt;pages&gt;570-576&lt;/pages&gt;&lt;volume&gt;91&lt;/volume&gt;&lt;number&gt;2&lt;/number&gt;&lt;dates&gt;&lt;year&gt;2008&lt;/year&gt;&lt;/dates&gt;&lt;isbn&gt;0022-0302&lt;/isbn&gt;&lt;urls&gt;&lt;/urls&gt;&lt;/record&gt;&lt;/Cite&gt;&lt;/EndNote&gt;</w:instrText>
      </w:r>
      <w:r w:rsidR="00A51D08">
        <w:rPr>
          <w:rFonts w:ascii="Times New Roman" w:hAnsi="Times New Roman" w:cs="Times New Roman"/>
          <w:sz w:val="24"/>
        </w:rPr>
        <w:fldChar w:fldCharType="separate"/>
      </w:r>
      <w:r w:rsidR="00A51D08">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"_ENREF_83" \o "Norring, 2008 #96"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Norring et al., 2008</w:t>
      </w:r>
      <w:r w:rsidR="006565A6">
        <w:rPr>
          <w:rFonts w:ascii="Times New Roman" w:hAnsi="Times New Roman" w:cs="Times New Roman"/>
          <w:noProof/>
          <w:sz w:val="24"/>
        </w:rPr>
        <w:fldChar w:fldCharType="end"/>
      </w:r>
      <w:r w:rsidR="00A51D08">
        <w:rPr>
          <w:rFonts w:ascii="Times New Roman" w:hAnsi="Times New Roman" w:cs="Times New Roman"/>
          <w:noProof/>
          <w:sz w:val="24"/>
        </w:rPr>
        <w:t>)</w:t>
      </w:r>
      <w:r w:rsidR="00A51D08">
        <w:rPr>
          <w:rFonts w:ascii="Times New Roman" w:hAnsi="Times New Roman" w:cs="Times New Roman"/>
          <w:sz w:val="24"/>
        </w:rPr>
        <w:fldChar w:fldCharType="end"/>
      </w:r>
      <w:r w:rsidR="002C4043">
        <w:rPr>
          <w:rFonts w:ascii="Times New Roman" w:hAnsi="Times New Roman" w:cs="Times New Roman"/>
          <w:sz w:val="24"/>
        </w:rPr>
        <w:t xml:space="preserve">. For </w:t>
      </w:r>
      <w:r w:rsidR="002C4043">
        <w:rPr>
          <w:rFonts w:ascii="Times New Roman" w:hAnsi="Times New Roman" w:cs="Times New Roman"/>
          <w:sz w:val="24"/>
        </w:rPr>
        <w:lastRenderedPageBreak/>
        <w:t>preventative measures bedding was added each day to ensure bedding did not become concave as previously found cows reduce lying time when bedding depth decreases</w:t>
      </w:r>
      <w:ins w:id="1076" w:author="DeAnna" w:date="2015-08-11T10:58:00Z">
        <w:r w:rsidR="00EB0C15">
          <w:rPr>
            <w:rFonts w:ascii="Times New Roman" w:hAnsi="Times New Roman" w:cs="Times New Roman"/>
            <w:sz w:val="24"/>
          </w:rPr>
          <w:t xml:space="preserve"> rephrase  put the response from </w:t>
        </w:r>
        <w:proofErr w:type="spellStart"/>
        <w:r w:rsidR="00EB0C15">
          <w:rPr>
            <w:rFonts w:ascii="Times New Roman" w:hAnsi="Times New Roman" w:cs="Times New Roman"/>
            <w:sz w:val="24"/>
          </w:rPr>
          <w:t>drissler</w:t>
        </w:r>
        <w:proofErr w:type="spellEnd"/>
        <w:r w:rsidR="00EB0C15">
          <w:rPr>
            <w:rFonts w:ascii="Times New Roman" w:hAnsi="Times New Roman" w:cs="Times New Roman"/>
            <w:sz w:val="24"/>
          </w:rPr>
          <w:t xml:space="preserve"> first then highlight our response</w:t>
        </w:r>
      </w:ins>
      <w:r w:rsidR="002C4043">
        <w:rPr>
          <w:rFonts w:ascii="Times New Roman" w:hAnsi="Times New Roman" w:cs="Times New Roman"/>
          <w:sz w:val="24"/>
        </w:rPr>
        <w:t xml:space="preserve"> </w:t>
      </w:r>
      <w:r w:rsidR="002C4043">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&lt;EndNote&gt;&lt;Cite&gt;&lt;Author&gt;Drissler&lt;/Author&gt;&lt;Year&gt;2005&lt;/Year&gt;&lt;RecNum&gt;36&lt;/RecNum&gt;&lt;DisplayText&gt;(Drissler et al., 2005)&lt;/DisplayText&gt;&lt;record&gt;&lt;rec-number&gt;36&lt;/rec-number&gt;&lt;foreign-keys&gt;&lt;key app="EN" db-id="vv2r0wswevtv2uerx2kxfdvft2s2swav9tar" timestamp="1398705498"&gt;36&lt;/key&gt;&lt;/foreign-keys&gt;&lt;ref-type name="Journal Article"&gt;17&lt;/ref-type&gt;&lt;contributors&gt;&lt;authors&gt;&lt;author&gt;Drissler, M&lt;/author&gt;&lt;author&gt;Gaworski, M&lt;/author&gt;&lt;author&gt;Tucker, CB&lt;/author&gt;&lt;author&gt;Weary, DM&lt;/author&gt;&lt;/authors&gt;&lt;/contributors&gt;&lt;titles&gt;&lt;title&gt;Freestall maintenance: effects on lying behavior of dairy cattle&lt;/title&gt;&lt;secondary-title&gt;Journal of dairy science&lt;/secondary-title&gt;&lt;/titles&gt;&lt;periodical&gt;&lt;full-title&gt;Journal of Dairy Science&lt;/full-title&gt;&lt;abbr-1&gt;J Dairy Sci&lt;/abbr-1&gt;&lt;abbr-2&gt;J. Dairy Sci.&lt;/abbr-2&gt;&lt;/periodical&gt;&lt;pages&gt;2381-2387&lt;/pages&gt;&lt;volume&gt;88&lt;/volume&gt;&lt;number&gt;7&lt;/number&gt;&lt;dates&gt;&lt;year&gt;2005&lt;/year&gt;&lt;/dates&gt;&lt;isbn&gt;0022-0302&lt;/isbn&gt;&lt;urls&gt;&lt;/urls&gt;&lt;/record&gt;&lt;/Cite&gt;&lt;/EndNote&gt;</w:instrText>
      </w:r>
      <w:r w:rsidR="002C4043">
        <w:rPr>
          <w:rFonts w:ascii="Times New Roman" w:hAnsi="Times New Roman" w:cs="Times New Roman"/>
          <w:sz w:val="24"/>
        </w:rPr>
        <w:fldChar w:fldCharType="separate"/>
      </w:r>
      <w:r w:rsidR="002C4043">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"_ENREF_23" \o "Drissler, 2005 #36"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Drissler et al., 2005</w:t>
      </w:r>
      <w:r w:rsidR="006565A6">
        <w:rPr>
          <w:rFonts w:ascii="Times New Roman" w:hAnsi="Times New Roman" w:cs="Times New Roman"/>
          <w:noProof/>
          <w:sz w:val="24"/>
        </w:rPr>
        <w:fldChar w:fldCharType="end"/>
      </w:r>
      <w:r w:rsidR="002C4043">
        <w:rPr>
          <w:rFonts w:ascii="Times New Roman" w:hAnsi="Times New Roman" w:cs="Times New Roman"/>
          <w:noProof/>
          <w:sz w:val="24"/>
        </w:rPr>
        <w:t>)</w:t>
      </w:r>
      <w:r w:rsidR="002C4043">
        <w:rPr>
          <w:rFonts w:ascii="Times New Roman" w:hAnsi="Times New Roman" w:cs="Times New Roman"/>
          <w:sz w:val="24"/>
        </w:rPr>
        <w:fldChar w:fldCharType="end"/>
      </w:r>
      <w:r w:rsidR="002C4043">
        <w:rPr>
          <w:rFonts w:ascii="Times New Roman" w:hAnsi="Times New Roman" w:cs="Times New Roman"/>
          <w:sz w:val="24"/>
        </w:rPr>
        <w:t xml:space="preserve">. </w:t>
      </w:r>
      <w:r w:rsidR="00487EDE">
        <w:rPr>
          <w:rFonts w:ascii="Times New Roman" w:hAnsi="Times New Roman" w:cs="Times New Roman"/>
          <w:sz w:val="24"/>
        </w:rPr>
        <w:t xml:space="preserve">Bedding quality was a major component </w:t>
      </w:r>
      <w:r w:rsidR="007122AD">
        <w:rPr>
          <w:rFonts w:ascii="Times New Roman" w:hAnsi="Times New Roman" w:cs="Times New Roman"/>
          <w:sz w:val="24"/>
        </w:rPr>
        <w:t xml:space="preserve">for lying time. A study comparing dry matter at 86% and 26% </w:t>
      </w:r>
      <w:ins w:id="1077" w:author="DeAnna" w:date="2015-08-11T10:59:00Z">
        <w:r w:rsidR="00FB002E">
          <w:rPr>
            <w:rFonts w:ascii="Times New Roman" w:hAnsi="Times New Roman" w:cs="Times New Roman"/>
            <w:sz w:val="24"/>
          </w:rPr>
          <w:t>reported</w:t>
        </w:r>
      </w:ins>
      <w:r w:rsidR="007122AD">
        <w:rPr>
          <w:rFonts w:ascii="Times New Roman" w:hAnsi="Times New Roman" w:cs="Times New Roman"/>
          <w:sz w:val="24"/>
        </w:rPr>
        <w:t xml:space="preserve"> lying time decreased by 5 h/d </w:t>
      </w:r>
      <w:r w:rsidR="007122AD">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&lt;EndNote&gt;&lt;Cite&gt;&lt;Author&gt;Fregonesi&lt;/Author&gt;&lt;Year&gt;2007&lt;/Year&gt;&lt;RecNum&gt;120&lt;/RecNum&gt;&lt;DisplayText&gt;(Fregonesi et al., 2007a)&lt;/DisplayText&gt;&lt;record&gt;&lt;rec-number&gt;120&lt;/rec-number&gt;&lt;foreign-keys&gt;&lt;key app="EN" db-id="vv2r0wswevtv2uerx2kxfdvft2s2swav9tar" timestamp="1437166759"&gt;120&lt;/key&gt;&lt;/foreign-keys&gt;&lt;ref-type name="Journal Article"&gt;17&lt;/ref-type&gt;&lt;contributors&gt;&lt;authors&gt;&lt;author&gt;Fregonesi, JA&lt;/author&gt;&lt;author&gt;Veira, DM&lt;/author&gt;&lt;author&gt;Von Keyserlingk, MAG&lt;/author&gt;&lt;author&gt;Weary, DM&lt;/author&gt;&lt;/authors&gt;&lt;/contributors&gt;&lt;titles&gt;&lt;title&gt;Effects of bedding quality on lying behavior of dairy cows&lt;/title&gt;&lt;secondary-title&gt;Journal of dairy science&lt;/secondary-title&gt;&lt;/titles&gt;&lt;periodical&gt;&lt;full-title&gt;Journal of Dairy Science&lt;/full-title&gt;&lt;abbr-1&gt;J Dairy Sci&lt;/abbr-1&gt;&lt;abbr-2&gt;J. Dairy Sci.&lt;/abbr-2&gt;&lt;/periodical&gt;&lt;pages&gt;5468-5472&lt;/pages&gt;&lt;volume&gt;90&lt;/volume&gt;&lt;number&gt;12&lt;/number&gt;&lt;dates&gt;&lt;year&gt;2007&lt;/year&gt;&lt;/dates&gt;&lt;isbn&gt;0022-0302&lt;/isbn&gt;&lt;urls&gt;&lt;/urls&gt;&lt;/record&gt;&lt;/Cite&gt;&lt;/EndNote&gt;</w:instrText>
      </w:r>
      <w:r w:rsidR="007122AD">
        <w:rPr>
          <w:rFonts w:ascii="Times New Roman" w:hAnsi="Times New Roman" w:cs="Times New Roman"/>
          <w:sz w:val="24"/>
        </w:rPr>
        <w:fldChar w:fldCharType="separate"/>
      </w:r>
      <w:r w:rsidR="007122AD">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"_ENREF_30" \o "Fregonesi, 2007 #120"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Fregonesi et al., 2007a</w:t>
      </w:r>
      <w:r w:rsidR="006565A6">
        <w:rPr>
          <w:rFonts w:ascii="Times New Roman" w:hAnsi="Times New Roman" w:cs="Times New Roman"/>
          <w:noProof/>
          <w:sz w:val="24"/>
        </w:rPr>
        <w:fldChar w:fldCharType="end"/>
      </w:r>
      <w:r w:rsidR="007122AD">
        <w:rPr>
          <w:rFonts w:ascii="Times New Roman" w:hAnsi="Times New Roman" w:cs="Times New Roman"/>
          <w:noProof/>
          <w:sz w:val="24"/>
        </w:rPr>
        <w:t>)</w:t>
      </w:r>
      <w:r w:rsidR="007122AD">
        <w:rPr>
          <w:rFonts w:ascii="Times New Roman" w:hAnsi="Times New Roman" w:cs="Times New Roman"/>
          <w:sz w:val="24"/>
        </w:rPr>
        <w:fldChar w:fldCharType="end"/>
      </w:r>
      <w:r w:rsidR="007122AD">
        <w:rPr>
          <w:rFonts w:ascii="Times New Roman" w:hAnsi="Times New Roman" w:cs="Times New Roman"/>
          <w:sz w:val="24"/>
        </w:rPr>
        <w:t xml:space="preserve">. Another study </w:t>
      </w:r>
      <w:ins w:id="1078" w:author="DeAnna" w:date="2015-08-11T10:59:00Z">
        <w:r w:rsidR="00FB002E">
          <w:rPr>
            <w:rFonts w:ascii="Times New Roman" w:hAnsi="Times New Roman" w:cs="Times New Roman"/>
            <w:sz w:val="24"/>
          </w:rPr>
          <w:t>observed</w:t>
        </w:r>
      </w:ins>
      <w:r w:rsidR="007122AD">
        <w:rPr>
          <w:rFonts w:ascii="Times New Roman" w:hAnsi="Times New Roman" w:cs="Times New Roman"/>
          <w:sz w:val="24"/>
        </w:rPr>
        <w:t xml:space="preserve"> </w:t>
      </w:r>
      <w:ins w:id="1079" w:author="DeAnna" w:date="2015-08-11T11:00:00Z">
        <w:r w:rsidR="00FB002E">
          <w:rPr>
            <w:rFonts w:ascii="Times New Roman" w:hAnsi="Times New Roman" w:cs="Times New Roman"/>
            <w:sz w:val="24"/>
          </w:rPr>
          <w:t xml:space="preserve">lying times were decreased </w:t>
        </w:r>
      </w:ins>
      <w:ins w:id="1080" w:author="DeAnna" w:date="2015-08-14T14:30:00Z">
        <w:r w:rsidR="00D57714">
          <w:rPr>
            <w:rFonts w:ascii="Times New Roman" w:hAnsi="Times New Roman" w:cs="Times New Roman"/>
            <w:sz w:val="24"/>
          </w:rPr>
          <w:t>an hour</w:t>
        </w:r>
      </w:ins>
      <w:ins w:id="1081" w:author="DeAnna" w:date="2015-08-11T11:00:00Z">
        <w:r w:rsidR="00FB002E">
          <w:rPr>
            <w:rFonts w:ascii="Times New Roman" w:hAnsi="Times New Roman" w:cs="Times New Roman"/>
            <w:sz w:val="24"/>
          </w:rPr>
          <w:t xml:space="preserve"> when </w:t>
        </w:r>
      </w:ins>
      <w:r w:rsidR="007122AD">
        <w:rPr>
          <w:rFonts w:ascii="Times New Roman" w:hAnsi="Times New Roman" w:cs="Times New Roman"/>
          <w:sz w:val="24"/>
        </w:rPr>
        <w:t xml:space="preserve">dry matter decreased below 60%  </w:t>
      </w:r>
      <w:r w:rsidR="007122AD">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&lt;EndNote&gt;&lt;Cite&gt;&lt;Author&gt;Reich&lt;/Author&gt;&lt;Year&gt;2010&lt;/Year&gt;&lt;RecNum&gt;53&lt;/RecNum&gt;&lt;DisplayText&gt;(Reich et al., 2010)&lt;/DisplayText&gt;&lt;record&gt;&lt;rec-number&gt;53&lt;/rec-number&gt;&lt;foreign-keys&gt;&lt;key app="EN" db-id="vv2r0wswevtv2uerx2kxfdvft2s2swav9tar" timestamp="1400177939"&gt;53&lt;/key&gt;&lt;/foreign-keys&gt;&lt;ref-type name="Journal Article"&gt;17&lt;/ref-type&gt;&lt;contributors&gt;&lt;authors&gt;&lt;author&gt;Reich, Lindsey Janelle&lt;/author&gt;&lt;author&gt;Weary, DM&lt;/author&gt;&lt;author&gt;Veira, DM&lt;/author&gt;&lt;author&gt;Von Keyserlingk, MAG&lt;/author&gt;&lt;/authors&gt;&lt;/contributors&gt;&lt;titles&gt;&lt;title&gt;Effects of sawdust bedding dry matter on lying behavior of dairy cows: A dose-dependent response&lt;/title&gt;&lt;secondary-title&gt;Journal of dairy science&lt;/secondary-title&gt;&lt;/titles&gt;&lt;periodical&gt;&lt;full-title&gt;Journal of Dairy Science&lt;/full-title&gt;&lt;abbr-1&gt;J Dairy Sci&lt;/abbr-1&gt;&lt;abbr-2&gt;J. Dairy Sci.&lt;/abbr-2&gt;&lt;/periodical&gt;&lt;pages&gt;1561-1565&lt;/pages&gt;&lt;volume&gt;93&lt;/volume&gt;&lt;number&gt;4&lt;/number&gt;&lt;dates&gt;&lt;year&gt;2010&lt;/year&gt;&lt;/dates&gt;&lt;isbn&gt;0022-0302&lt;/isbn&gt;&lt;urls&gt;&lt;/urls&gt;&lt;/record&gt;&lt;/Cite&gt;&lt;/EndNote&gt;</w:instrText>
      </w:r>
      <w:r w:rsidR="007122AD">
        <w:rPr>
          <w:rFonts w:ascii="Times New Roman" w:hAnsi="Times New Roman" w:cs="Times New Roman"/>
          <w:sz w:val="24"/>
        </w:rPr>
        <w:fldChar w:fldCharType="separate"/>
      </w:r>
      <w:r w:rsidR="007122AD">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"_ENREF_87" \o "Reich, 2010 #53"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Reich et al., 2010</w:t>
      </w:r>
      <w:r w:rsidR="006565A6">
        <w:rPr>
          <w:rFonts w:ascii="Times New Roman" w:hAnsi="Times New Roman" w:cs="Times New Roman"/>
          <w:noProof/>
          <w:sz w:val="24"/>
        </w:rPr>
        <w:fldChar w:fldCharType="end"/>
      </w:r>
      <w:r w:rsidR="007122AD">
        <w:rPr>
          <w:rFonts w:ascii="Times New Roman" w:hAnsi="Times New Roman" w:cs="Times New Roman"/>
          <w:noProof/>
          <w:sz w:val="24"/>
        </w:rPr>
        <w:t>)</w:t>
      </w:r>
      <w:r w:rsidR="007122AD">
        <w:rPr>
          <w:rFonts w:ascii="Times New Roman" w:hAnsi="Times New Roman" w:cs="Times New Roman"/>
          <w:sz w:val="24"/>
        </w:rPr>
        <w:fldChar w:fldCharType="end"/>
      </w:r>
      <w:r w:rsidR="007122AD">
        <w:rPr>
          <w:rFonts w:ascii="Times New Roman" w:hAnsi="Times New Roman" w:cs="Times New Roman"/>
          <w:sz w:val="24"/>
        </w:rPr>
        <w:t>. However, dry matter for t</w:t>
      </w:r>
      <w:ins w:id="1082" w:author="DeAnna" w:date="2015-08-11T11:00:00Z">
        <w:r w:rsidR="00C268FC">
          <w:rPr>
            <w:rFonts w:ascii="Times New Roman" w:hAnsi="Times New Roman" w:cs="Times New Roman"/>
            <w:sz w:val="24"/>
          </w:rPr>
          <w:t>he current</w:t>
        </w:r>
      </w:ins>
      <w:r w:rsidR="007122AD">
        <w:rPr>
          <w:rFonts w:ascii="Times New Roman" w:hAnsi="Times New Roman" w:cs="Times New Roman"/>
          <w:sz w:val="24"/>
        </w:rPr>
        <w:t xml:space="preserve"> study </w:t>
      </w:r>
      <w:ins w:id="1083" w:author="DeAnna" w:date="2015-08-11T11:00:00Z">
        <w:r w:rsidR="00C268FC">
          <w:rPr>
            <w:rFonts w:ascii="Times New Roman" w:hAnsi="Times New Roman" w:cs="Times New Roman"/>
            <w:sz w:val="24"/>
          </w:rPr>
          <w:t xml:space="preserve">was </w:t>
        </w:r>
      </w:ins>
      <w:r w:rsidR="007122AD">
        <w:rPr>
          <w:rFonts w:ascii="Times New Roman" w:hAnsi="Times New Roman" w:cs="Times New Roman"/>
          <w:sz w:val="24"/>
        </w:rPr>
        <w:t>88%</w:t>
      </w:r>
      <w:ins w:id="1084" w:author="DeAnna" w:date="2015-08-11T11:01:00Z">
        <w:r w:rsidR="00C268FC">
          <w:rPr>
            <w:rFonts w:ascii="Times New Roman" w:hAnsi="Times New Roman" w:cs="Times New Roman"/>
            <w:sz w:val="24"/>
          </w:rPr>
          <w:t xml:space="preserve"> at the lowest</w:t>
        </w:r>
      </w:ins>
      <w:r w:rsidR="007122AD">
        <w:rPr>
          <w:rFonts w:ascii="Times New Roman" w:hAnsi="Times New Roman" w:cs="Times New Roman"/>
          <w:sz w:val="24"/>
        </w:rPr>
        <w:t xml:space="preserve">, which indicates that dry matter </w:t>
      </w:r>
      <w:ins w:id="1085" w:author="DeAnna" w:date="2015-08-11T11:01:00Z">
        <w:r w:rsidR="00D57714">
          <w:rPr>
            <w:rFonts w:ascii="Times New Roman" w:hAnsi="Times New Roman" w:cs="Times New Roman"/>
            <w:sz w:val="24"/>
          </w:rPr>
          <w:t>may not have</w:t>
        </w:r>
        <w:r w:rsidR="00C268FC">
          <w:rPr>
            <w:rFonts w:ascii="Times New Roman" w:hAnsi="Times New Roman" w:cs="Times New Roman"/>
            <w:sz w:val="24"/>
          </w:rPr>
          <w:t xml:space="preserve"> been low enough to negatively affect</w:t>
        </w:r>
      </w:ins>
      <w:r w:rsidR="007122AD">
        <w:rPr>
          <w:rFonts w:ascii="Times New Roman" w:hAnsi="Times New Roman" w:cs="Times New Roman"/>
          <w:sz w:val="24"/>
        </w:rPr>
        <w:t xml:space="preserve"> lying behaviors.</w:t>
      </w:r>
      <w:ins w:id="1086" w:author="DeAnna" w:date="2015-08-11T11:01:00Z">
        <w:r w:rsidR="00C268FC">
          <w:rPr>
            <w:rFonts w:ascii="Times New Roman" w:hAnsi="Times New Roman" w:cs="Times New Roman"/>
            <w:sz w:val="24"/>
          </w:rPr>
          <w:t xml:space="preserve"> However, </w:t>
        </w:r>
        <w:proofErr w:type="spellStart"/>
        <w:r w:rsidR="00C268FC">
          <w:rPr>
            <w:rFonts w:ascii="Times New Roman" w:hAnsi="Times New Roman" w:cs="Times New Roman"/>
            <w:sz w:val="24"/>
          </w:rPr>
          <w:t>Fregonesi</w:t>
        </w:r>
        <w:proofErr w:type="spellEnd"/>
        <w:r w:rsidR="00C268FC">
          <w:rPr>
            <w:rFonts w:ascii="Times New Roman" w:hAnsi="Times New Roman" w:cs="Times New Roman"/>
            <w:sz w:val="24"/>
          </w:rPr>
          <w:t xml:space="preserve"> et al (2007) and Reich et al</w:t>
        </w:r>
      </w:ins>
      <w:ins w:id="1087" w:author="DeAnna" w:date="2015-08-11T11:02:00Z">
        <w:r w:rsidR="00C268FC">
          <w:rPr>
            <w:rFonts w:ascii="Times New Roman" w:hAnsi="Times New Roman" w:cs="Times New Roman"/>
            <w:sz w:val="24"/>
          </w:rPr>
          <w:t xml:space="preserve">. (2010) used sawdust for bedding.  It is possible that the threshold </w:t>
        </w:r>
        <w:r w:rsidR="00B72DD2">
          <w:rPr>
            <w:rFonts w:ascii="Times New Roman" w:hAnsi="Times New Roman" w:cs="Times New Roman"/>
            <w:sz w:val="24"/>
          </w:rPr>
          <w:t>at which cows begin to reject bedding materials for sand might differ from the threshold for sawdust.</w:t>
        </w:r>
      </w:ins>
      <w:r w:rsidR="007122AD">
        <w:rPr>
          <w:rFonts w:ascii="Times New Roman" w:hAnsi="Times New Roman" w:cs="Times New Roman"/>
          <w:sz w:val="24"/>
        </w:rPr>
        <w:t xml:space="preserve"> </w:t>
      </w:r>
      <w:r w:rsidR="00EE5BB3">
        <w:rPr>
          <w:rFonts w:ascii="Times New Roman" w:hAnsi="Times New Roman" w:cs="Times New Roman"/>
          <w:sz w:val="24"/>
        </w:rPr>
        <w:t xml:space="preserve"> </w:t>
      </w:r>
      <w:r w:rsidR="00115ABC">
        <w:rPr>
          <w:rFonts w:ascii="Times New Roman" w:hAnsi="Times New Roman" w:cs="Times New Roman"/>
          <w:sz w:val="24"/>
        </w:rPr>
        <w:t xml:space="preserve"> </w:t>
      </w:r>
    </w:p>
    <w:p w14:paraId="0A9DB42A" w14:textId="326F3532" w:rsidR="00B32405" w:rsidRDefault="00B32405" w:rsidP="00544F45">
      <w:pPr>
        <w:spacing w:line="480" w:lineRule="auto"/>
        <w:ind w:firstLine="720"/>
        <w:rPr>
          <w:ins w:id="1088" w:author="DeAnna" w:date="2015-08-12T11:06:00Z"/>
          <w:rFonts w:ascii="Times New Roman" w:hAnsi="Times New Roman" w:cs="Times New Roman"/>
          <w:sz w:val="24"/>
        </w:rPr>
      </w:pPr>
      <w:ins w:id="1089" w:author="DeAnna" w:date="2015-08-12T09:20:00Z">
        <w:r>
          <w:rPr>
            <w:rFonts w:ascii="Times New Roman" w:hAnsi="Times New Roman" w:cs="Times New Roman"/>
            <w:sz w:val="24"/>
          </w:rPr>
          <w:t>The average</w:t>
        </w:r>
      </w:ins>
      <w:ins w:id="1090" w:author="DeAnna" w:date="2015-08-12T09:21:00Z">
        <w:r w:rsidR="00E77C53">
          <w:rPr>
            <w:rFonts w:ascii="Times New Roman" w:hAnsi="Times New Roman" w:cs="Times New Roman"/>
            <w:sz w:val="24"/>
          </w:rPr>
          <w:t xml:space="preserve"> number of</w:t>
        </w:r>
      </w:ins>
      <w:ins w:id="1091" w:author="DeAnna" w:date="2015-08-12T09:20:00Z">
        <w:r>
          <w:rPr>
            <w:rFonts w:ascii="Times New Roman" w:hAnsi="Times New Roman" w:cs="Times New Roman"/>
            <w:sz w:val="24"/>
          </w:rPr>
          <w:t xml:space="preserve"> lying bouts for summer and winter in the current study were </w:t>
        </w:r>
      </w:ins>
      <w:ins w:id="1092" w:author="DeAnna" w:date="2015-08-12T09:21:00Z">
        <w:r w:rsidR="009377BE">
          <w:rPr>
            <w:rFonts w:ascii="Times New Roman" w:hAnsi="Times New Roman" w:cs="Times New Roman"/>
            <w:sz w:val="24"/>
          </w:rPr>
          <w:t xml:space="preserve">10.9 ± </w:t>
        </w:r>
        <w:proofErr w:type="gramStart"/>
        <w:r w:rsidR="009377BE">
          <w:rPr>
            <w:rFonts w:ascii="Times New Roman" w:hAnsi="Times New Roman" w:cs="Times New Roman"/>
            <w:sz w:val="24"/>
          </w:rPr>
          <w:t>0.4</w:t>
        </w:r>
      </w:ins>
      <w:ins w:id="1093" w:author="DeAnna" w:date="2015-08-14T14:31:00Z">
        <w:r w:rsidR="005250B2">
          <w:rPr>
            <w:rFonts w:ascii="Times New Roman" w:hAnsi="Times New Roman" w:cs="Times New Roman"/>
            <w:sz w:val="24"/>
          </w:rPr>
          <w:t xml:space="preserve"> bouts/d</w:t>
        </w:r>
      </w:ins>
      <w:proofErr w:type="gramEnd"/>
      <w:ins w:id="1094" w:author="DeAnna" w:date="2015-08-12T09:21:00Z">
        <w:r w:rsidR="00E77C53">
          <w:rPr>
            <w:rFonts w:ascii="Times New Roman" w:hAnsi="Times New Roman" w:cs="Times New Roman"/>
            <w:sz w:val="24"/>
          </w:rPr>
          <w:t xml:space="preserve"> and 8.8</w:t>
        </w:r>
        <w:r w:rsidR="009377BE">
          <w:rPr>
            <w:rFonts w:ascii="Times New Roman" w:hAnsi="Times New Roman" w:cs="Times New Roman"/>
            <w:sz w:val="24"/>
          </w:rPr>
          <w:t xml:space="preserve"> ± 0.</w:t>
        </w:r>
      </w:ins>
      <w:ins w:id="1095" w:author="DeAnna" w:date="2015-08-16T16:54:00Z">
        <w:r w:rsidR="009377BE">
          <w:rPr>
            <w:rFonts w:ascii="Times New Roman" w:hAnsi="Times New Roman" w:cs="Times New Roman"/>
            <w:sz w:val="24"/>
          </w:rPr>
          <w:t>6</w:t>
        </w:r>
      </w:ins>
      <w:ins w:id="1096" w:author="DeAnna" w:date="2015-08-14T14:31:00Z">
        <w:r w:rsidR="005250B2">
          <w:rPr>
            <w:rFonts w:ascii="Times New Roman" w:hAnsi="Times New Roman" w:cs="Times New Roman"/>
            <w:sz w:val="24"/>
          </w:rPr>
          <w:t xml:space="preserve"> bouts/d</w:t>
        </w:r>
      </w:ins>
      <w:ins w:id="1097" w:author="DeAnna" w:date="2015-08-12T09:21:00Z">
        <w:r w:rsidR="00E77C53">
          <w:rPr>
            <w:rFonts w:ascii="Times New Roman" w:hAnsi="Times New Roman" w:cs="Times New Roman"/>
            <w:sz w:val="24"/>
          </w:rPr>
          <w:t>, respectively.</w:t>
        </w:r>
      </w:ins>
      <w:ins w:id="1098" w:author="DeAnna" w:date="2015-08-12T09:27:00Z">
        <w:r w:rsidR="00D4371C">
          <w:rPr>
            <w:rFonts w:ascii="Times New Roman" w:hAnsi="Times New Roman" w:cs="Times New Roman"/>
            <w:sz w:val="24"/>
          </w:rPr>
          <w:t xml:space="preserve"> </w:t>
        </w:r>
        <w:r w:rsidR="00163CAD">
          <w:rPr>
            <w:rFonts w:ascii="Times New Roman" w:hAnsi="Times New Roman" w:cs="Times New Roman"/>
            <w:sz w:val="24"/>
          </w:rPr>
          <w:t xml:space="preserve">Lying duration for each bout in the summer was 67.6 </w:t>
        </w:r>
      </w:ins>
      <w:ins w:id="1099" w:author="DeAnna" w:date="2015-08-12T09:28:00Z">
        <w:r w:rsidR="00163CAD">
          <w:rPr>
            <w:rFonts w:ascii="Times New Roman" w:hAnsi="Times New Roman" w:cs="Times New Roman"/>
            <w:sz w:val="24"/>
          </w:rPr>
          <w:t>± 3.0</w:t>
        </w:r>
      </w:ins>
      <w:ins w:id="1100" w:author="DeAnna" w:date="2015-08-12T09:53:00Z">
        <w:r w:rsidR="00541917">
          <w:rPr>
            <w:rFonts w:ascii="Times New Roman" w:hAnsi="Times New Roman" w:cs="Times New Roman"/>
            <w:sz w:val="24"/>
          </w:rPr>
          <w:t xml:space="preserve"> </w:t>
        </w:r>
      </w:ins>
      <w:proofErr w:type="gramStart"/>
      <w:ins w:id="1101" w:author="DeAnna" w:date="2015-08-12T09:40:00Z">
        <w:r w:rsidR="00B626A0">
          <w:rPr>
            <w:rFonts w:ascii="Times New Roman" w:hAnsi="Times New Roman" w:cs="Times New Roman"/>
            <w:sz w:val="24"/>
          </w:rPr>
          <w:t>min/d</w:t>
        </w:r>
      </w:ins>
      <w:ins w:id="1102" w:author="DeAnna" w:date="2015-08-12T09:28:00Z">
        <w:r w:rsidR="00163CAD">
          <w:rPr>
            <w:rFonts w:ascii="Times New Roman" w:hAnsi="Times New Roman" w:cs="Times New Roman"/>
            <w:sz w:val="24"/>
          </w:rPr>
          <w:t>,</w:t>
        </w:r>
        <w:proofErr w:type="gramEnd"/>
        <w:r w:rsidR="00163CAD">
          <w:rPr>
            <w:rFonts w:ascii="Times New Roman" w:hAnsi="Times New Roman" w:cs="Times New Roman"/>
            <w:sz w:val="24"/>
          </w:rPr>
          <w:t xml:space="preserve"> and </w:t>
        </w:r>
        <w:r w:rsidR="004B6566">
          <w:rPr>
            <w:rFonts w:ascii="Times New Roman" w:hAnsi="Times New Roman" w:cs="Times New Roman"/>
            <w:sz w:val="24"/>
          </w:rPr>
          <w:t>86.5 ± 4.3</w:t>
        </w:r>
      </w:ins>
      <w:ins w:id="1103" w:author="DeAnna" w:date="2015-08-12T09:40:00Z">
        <w:r w:rsidR="00B626A0">
          <w:rPr>
            <w:rFonts w:ascii="Times New Roman" w:hAnsi="Times New Roman" w:cs="Times New Roman"/>
            <w:sz w:val="24"/>
          </w:rPr>
          <w:t xml:space="preserve"> min/d</w:t>
        </w:r>
      </w:ins>
      <w:ins w:id="1104" w:author="DeAnna" w:date="2015-08-12T09:28:00Z">
        <w:r w:rsidR="004B6566">
          <w:rPr>
            <w:rFonts w:ascii="Times New Roman" w:hAnsi="Times New Roman" w:cs="Times New Roman"/>
            <w:sz w:val="24"/>
          </w:rPr>
          <w:t xml:space="preserve"> in the winter. These averages were again consistent with reported</w:t>
        </w:r>
      </w:ins>
      <w:ins w:id="1105" w:author="DeAnna" w:date="2015-08-12T09:38:00Z">
        <w:r w:rsidR="00C21984">
          <w:rPr>
            <w:rFonts w:ascii="Times New Roman" w:hAnsi="Times New Roman" w:cs="Times New Roman"/>
            <w:sz w:val="24"/>
          </w:rPr>
          <w:t xml:space="preserve"> values of 7 </w:t>
        </w:r>
      </w:ins>
      <w:ins w:id="1106" w:author="DeAnna" w:date="2015-08-12T09:39:00Z">
        <w:r w:rsidR="00C21984">
          <w:rPr>
            <w:rFonts w:ascii="Times New Roman" w:hAnsi="Times New Roman" w:cs="Times New Roman"/>
            <w:sz w:val="24"/>
          </w:rPr>
          <w:t xml:space="preserve">– 10 bouts/d </w:t>
        </w:r>
        <w:r w:rsidR="00B626A0">
          <w:rPr>
            <w:rFonts w:ascii="Times New Roman" w:hAnsi="Times New Roman" w:cs="Times New Roman"/>
            <w:sz w:val="24"/>
          </w:rPr>
          <w:t>and 65 – 112 min/bout</w:t>
        </w:r>
      </w:ins>
      <w:ins w:id="1107" w:author="DeAnna" w:date="2015-08-12T09:21:00Z">
        <w:r w:rsidR="00E77C53">
          <w:rPr>
            <w:rFonts w:ascii="Times New Roman" w:hAnsi="Times New Roman" w:cs="Times New Roman"/>
            <w:sz w:val="24"/>
          </w:rPr>
          <w:t xml:space="preserve"> </w:t>
        </w:r>
      </w:ins>
      <w:ins w:id="1108" w:author="DeAnna" w:date="2015-08-12T09:42:00Z">
        <w:r w:rsidR="005B1193">
          <w:rPr>
            <w:rFonts w:ascii="Times New Roman" w:hAnsi="Times New Roman" w:cs="Times New Roman"/>
            <w:sz w:val="24"/>
          </w:rPr>
          <w:t xml:space="preserve">by </w:t>
        </w:r>
      </w:ins>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"_ENREF_59" \o "Ito, 2009 #24"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AuthorYear="1"&gt;&lt;Author&gt;Ito&lt;/Author&gt;&lt;Year&gt;2009&lt;/Year&gt;&lt;RecNum&gt;24&lt;/RecNum&gt;&lt;DisplayText&gt;Ito et al. (2009)&lt;/DisplayText&gt;&lt;record&gt;&lt;rec-number&gt;24&lt;/rec-number&gt;&lt;foreign-keys&gt;&lt;key app="EN" db-id="vv2r0wswevtv2uerx2kxfdvft2s2swav9tar" timestamp="1396314615"&gt;24&lt;/key&gt;&lt;/foreign-keys&gt;&lt;ref-type name="Journal Article"&gt;17&lt;/ref-type&gt;&lt;contributors&gt;&lt;authors&gt;&lt;author&gt;Ito, K.&lt;/author&gt;&lt;author&gt;Weary, D. M.&lt;/author&gt;&lt;author&gt;von Keyserlingk, M. A. G.&lt;/author&gt;&lt;/authors&gt;&lt;/contributors&gt;&lt;titles&gt;&lt;title&gt;Lying behavior: Assessing within- and between-herd variation in free-stall-housed dairy cows&lt;/title&gt;&lt;secondary-title&gt;Journal of Dairy Science&lt;/secondary-title&gt;&lt;/titles&gt;&lt;periodical&gt;&lt;full-title&gt;Journal of Dairy Science&lt;/full-title&gt;&lt;abbr-1&gt;J Dairy Sci&lt;/abbr-1&gt;&lt;abbr-2&gt;J. Dairy Sci.&lt;/abbr-2&gt;&lt;/periodical&gt;&lt;pages&gt;4412-4420&lt;/pages&gt;&lt;volume&gt;92&lt;/volume&gt;&lt;number&gt;9&lt;/number&gt;&lt;keywords&gt;&lt;keyword&gt;dairy cow&lt;/keyword&gt;&lt;keyword&gt;lying behavior&lt;/keyword&gt;&lt;keyword&gt;cow comfort index&lt;/keyword&gt;&lt;/keywords&gt;&lt;dates&gt;&lt;year&gt;2009&lt;/year&gt;&lt;pub-dates&gt;&lt;date&gt;9//&lt;/date&gt;&lt;/pub-dates&gt;&lt;/dates&gt;&lt;isbn&gt;0022-0302&lt;/isbn&gt;&lt;urls&gt;&lt;related-urls&gt;&lt;url&gt;http://www.sciencedirect.com/science/article/pii/S0022030209707659&lt;/url&gt;&lt;/related-urls&gt;&lt;/urls&gt;&lt;electronic-resource-num&gt;http://dx.doi.org/10.3168/jds.2009-2235&lt;/electronic-resource-num&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Ito et al. (2009)</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ins w:id="1109" w:author="DeAnna" w:date="2015-08-12T09:42:00Z">
        <w:r w:rsidR="005B1193">
          <w:rPr>
            <w:rFonts w:ascii="Times New Roman" w:hAnsi="Times New Roman" w:cs="Times New Roman"/>
            <w:sz w:val="24"/>
          </w:rPr>
          <w:t>.</w:t>
        </w:r>
      </w:ins>
      <w:ins w:id="1110" w:author="DeAnna" w:date="2015-08-12T09:53:00Z">
        <w:r w:rsidR="00541917">
          <w:rPr>
            <w:rFonts w:ascii="Times New Roman" w:hAnsi="Times New Roman" w:cs="Times New Roman"/>
            <w:sz w:val="24"/>
          </w:rPr>
          <w:t xml:space="preserve"> </w:t>
        </w:r>
      </w:ins>
      <w:ins w:id="1111" w:author="DeAnna" w:date="2015-08-12T09:56:00Z">
        <w:r w:rsidR="00CA7249">
          <w:rPr>
            <w:rFonts w:ascii="Times New Roman" w:hAnsi="Times New Roman" w:cs="Times New Roman"/>
            <w:sz w:val="24"/>
          </w:rPr>
          <w:t xml:space="preserve">Although lying bouts were not affected within the current study, many factors have been established that do affect </w:t>
        </w:r>
      </w:ins>
      <w:ins w:id="1112" w:author="DeAnna" w:date="2015-08-12T09:59:00Z">
        <w:r w:rsidR="00010D57">
          <w:rPr>
            <w:rFonts w:ascii="Times New Roman" w:hAnsi="Times New Roman" w:cs="Times New Roman"/>
            <w:sz w:val="24"/>
          </w:rPr>
          <w:t>frequency</w:t>
        </w:r>
      </w:ins>
      <w:ins w:id="1113" w:author="DeAnna" w:date="2015-08-12T09:56:00Z">
        <w:r w:rsidR="00CA7249">
          <w:rPr>
            <w:rFonts w:ascii="Times New Roman" w:hAnsi="Times New Roman" w:cs="Times New Roman"/>
            <w:sz w:val="24"/>
          </w:rPr>
          <w:t xml:space="preserve"> of lying bouts and lying</w:t>
        </w:r>
        <w:r w:rsidR="00E02574">
          <w:rPr>
            <w:rFonts w:ascii="Times New Roman" w:hAnsi="Times New Roman" w:cs="Times New Roman"/>
            <w:sz w:val="24"/>
          </w:rPr>
          <w:t xml:space="preserve"> bout duration. Bedd</w:t>
        </w:r>
      </w:ins>
      <w:ins w:id="1114" w:author="DeAnna" w:date="2015-08-12T09:57:00Z">
        <w:r w:rsidR="00E02574">
          <w:rPr>
            <w:rFonts w:ascii="Times New Roman" w:hAnsi="Times New Roman" w:cs="Times New Roman"/>
            <w:sz w:val="24"/>
          </w:rPr>
          <w:t xml:space="preserve">ing quality was one factor that affected lying bout behavior. When cows were </w:t>
        </w:r>
      </w:ins>
      <w:ins w:id="1115" w:author="DeAnna" w:date="2015-08-12T10:01:00Z">
        <w:r w:rsidR="00DB5E0A">
          <w:rPr>
            <w:rFonts w:ascii="Times New Roman" w:hAnsi="Times New Roman" w:cs="Times New Roman"/>
            <w:sz w:val="24"/>
          </w:rPr>
          <w:t xml:space="preserve">housed </w:t>
        </w:r>
      </w:ins>
      <w:ins w:id="1116" w:author="DeAnna" w:date="2015-08-12T09:57:00Z">
        <w:r w:rsidR="00E02574">
          <w:rPr>
            <w:rFonts w:ascii="Times New Roman" w:hAnsi="Times New Roman" w:cs="Times New Roman"/>
            <w:sz w:val="24"/>
          </w:rPr>
          <w:t xml:space="preserve">on deep </w:t>
        </w:r>
        <w:r w:rsidR="00010D57">
          <w:rPr>
            <w:rFonts w:ascii="Times New Roman" w:hAnsi="Times New Roman" w:cs="Times New Roman"/>
            <w:sz w:val="24"/>
          </w:rPr>
          <w:t>sand bedd</w:t>
        </w:r>
      </w:ins>
      <w:ins w:id="1117" w:author="DeAnna" w:date="2015-08-12T09:58:00Z">
        <w:r w:rsidR="00010D57">
          <w:rPr>
            <w:rFonts w:ascii="Times New Roman" w:hAnsi="Times New Roman" w:cs="Times New Roman"/>
            <w:sz w:val="24"/>
          </w:rPr>
          <w:t>ed</w:t>
        </w:r>
      </w:ins>
      <w:ins w:id="1118" w:author="DeAnna" w:date="2015-08-12T09:57:00Z">
        <w:r w:rsidR="00E02574">
          <w:rPr>
            <w:rFonts w:ascii="Times New Roman" w:hAnsi="Times New Roman" w:cs="Times New Roman"/>
            <w:sz w:val="24"/>
          </w:rPr>
          <w:t xml:space="preserve"> </w:t>
        </w:r>
        <w:proofErr w:type="spellStart"/>
        <w:r w:rsidR="00E02574">
          <w:rPr>
            <w:rFonts w:ascii="Times New Roman" w:hAnsi="Times New Roman" w:cs="Times New Roman"/>
            <w:sz w:val="24"/>
          </w:rPr>
          <w:t>freestalls</w:t>
        </w:r>
      </w:ins>
      <w:proofErr w:type="spellEnd"/>
      <w:ins w:id="1119" w:author="DeAnna" w:date="2015-08-12T09:58:00Z">
        <w:r w:rsidR="00010D57">
          <w:rPr>
            <w:rFonts w:ascii="Times New Roman" w:hAnsi="Times New Roman" w:cs="Times New Roman"/>
            <w:sz w:val="24"/>
          </w:rPr>
          <w:t xml:space="preserve"> lying bout duration increased while frequency of lying bouts</w:t>
        </w:r>
      </w:ins>
      <w:ins w:id="1120" w:author="DeAnna" w:date="2015-08-12T09:59:00Z">
        <w:r w:rsidR="00010D57">
          <w:rPr>
            <w:rFonts w:ascii="Times New Roman" w:hAnsi="Times New Roman" w:cs="Times New Roman"/>
            <w:sz w:val="24"/>
          </w:rPr>
          <w:t xml:space="preserve"> decreased </w:t>
        </w:r>
      </w:ins>
      <w:r w:rsidR="00DB5E0A">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&lt;EndNote&gt;&lt;Cite&gt;&lt;Author&gt;Ito&lt;/Author&gt;&lt;Year&gt;2014&lt;/Year&gt;&lt;RecNum&gt;192&lt;/RecNum&gt;&lt;DisplayText&gt;(Ito et al., 2014)&lt;/DisplayText&gt;&lt;record&gt;&lt;rec-number&gt;192&lt;/rec-number&gt;&lt;foreign-keys&gt;&lt;key app="EN" db-id="vv2r0wswevtv2uerx2kxfdvft2s2swav9tar" timestamp="1439388054"&gt;192&lt;/key&gt;&lt;/foreign-keys&gt;&lt;ref-type name="Journal Article"&gt;17&lt;/ref-type&gt;&lt;contributors&gt;&lt;authors&gt;&lt;author&gt;Ito, K&lt;/author&gt;&lt;author&gt;Chapinal, N&lt;/author&gt;&lt;author&gt;Weary, DM&lt;/author&gt;&lt;author&gt;von Keyserlingk, MAG&lt;/author&gt;&lt;/authors&gt;&lt;/contributors&gt;&lt;titles&gt;&lt;title&gt;Associations between herd-level factors and lying behavior of freestall-housed dairy cows&lt;/title&gt;&lt;secondary-title&gt;Journal of dairy science&lt;/secondary-title&gt;&lt;/titles&gt;&lt;periodical&gt;&lt;full-title&gt;Journal of Dairy Science&lt;/full-title&gt;&lt;abbr-1&gt;J Dairy Sci&lt;/abbr-1&gt;&lt;abbr-2&gt;J. Dairy Sci.&lt;/abbr-2&gt;&lt;/periodical&gt;&lt;pages&gt;2081-2089&lt;/pages&gt;&lt;volume&gt;97&lt;/volume&gt;&lt;number&gt;4&lt;/number&gt;&lt;dates&gt;&lt;year&gt;2014&lt;/year&gt;&lt;/dates&gt;&lt;isbn&gt;0022-0302&lt;/isbn&gt;&lt;urls&gt;&lt;/urls&gt;&lt;/record&gt;&lt;/Cite&gt;&lt;/EndNote&gt;</w:instrText>
      </w:r>
      <w:r w:rsidR="00DB5E0A">
        <w:rPr>
          <w:rFonts w:ascii="Times New Roman" w:hAnsi="Times New Roman" w:cs="Times New Roman"/>
          <w:sz w:val="24"/>
        </w:rPr>
        <w:fldChar w:fldCharType="separate"/>
      </w:r>
      <w:r w:rsidR="00DB5E0A">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"_ENREF_58" \o "Ito, 2014 #192"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Ito et al., 2014</w:t>
      </w:r>
      <w:r w:rsidR="006565A6">
        <w:rPr>
          <w:rFonts w:ascii="Times New Roman" w:hAnsi="Times New Roman" w:cs="Times New Roman"/>
          <w:noProof/>
          <w:sz w:val="24"/>
        </w:rPr>
        <w:fldChar w:fldCharType="end"/>
      </w:r>
      <w:r w:rsidR="00DB5E0A">
        <w:rPr>
          <w:rFonts w:ascii="Times New Roman" w:hAnsi="Times New Roman" w:cs="Times New Roman"/>
          <w:noProof/>
          <w:sz w:val="24"/>
        </w:rPr>
        <w:t>)</w:t>
      </w:r>
      <w:r w:rsidR="00DB5E0A">
        <w:rPr>
          <w:rFonts w:ascii="Times New Roman" w:hAnsi="Times New Roman" w:cs="Times New Roman"/>
          <w:sz w:val="24"/>
        </w:rPr>
        <w:fldChar w:fldCharType="end"/>
      </w:r>
      <w:ins w:id="1121" w:author="DeAnna" w:date="2015-08-12T10:01:00Z">
        <w:r w:rsidR="00DB5E0A">
          <w:rPr>
            <w:rFonts w:ascii="Times New Roman" w:hAnsi="Times New Roman" w:cs="Times New Roman"/>
            <w:sz w:val="24"/>
          </w:rPr>
          <w:t>,</w:t>
        </w:r>
      </w:ins>
      <w:ins w:id="1122" w:author="DeAnna" w:date="2015-08-12T10:02:00Z">
        <w:r w:rsidR="00637738">
          <w:rPr>
            <w:rFonts w:ascii="Times New Roman" w:hAnsi="Times New Roman" w:cs="Times New Roman"/>
            <w:sz w:val="24"/>
          </w:rPr>
          <w:t xml:space="preserve"> and the same </w:t>
        </w:r>
      </w:ins>
      <w:ins w:id="1123" w:author="DeAnna" w:date="2015-08-12T10:16:00Z">
        <w:r w:rsidR="000577AC">
          <w:rPr>
            <w:rFonts w:ascii="Times New Roman" w:hAnsi="Times New Roman" w:cs="Times New Roman"/>
            <w:sz w:val="24"/>
          </w:rPr>
          <w:t>was observed</w:t>
        </w:r>
      </w:ins>
      <w:ins w:id="1124" w:author="DeAnna" w:date="2015-08-12T10:02:00Z">
        <w:r w:rsidR="00637738">
          <w:rPr>
            <w:rFonts w:ascii="Times New Roman" w:hAnsi="Times New Roman" w:cs="Times New Roman"/>
            <w:sz w:val="24"/>
          </w:rPr>
          <w:t xml:space="preserve"> as dry matter increased in bedding material.</w:t>
        </w:r>
      </w:ins>
      <w:ins w:id="1125" w:author="DeAnna" w:date="2015-08-12T10:19:00Z">
        <w:r w:rsidR="00141573">
          <w:rPr>
            <w:rFonts w:ascii="Times New Roman" w:hAnsi="Times New Roman" w:cs="Times New Roman"/>
            <w:sz w:val="24"/>
          </w:rPr>
          <w:t xml:space="preserve"> Similarly, cows housed on sand had longer </w:t>
        </w:r>
      </w:ins>
      <w:ins w:id="1126" w:author="DeAnna" w:date="2015-08-12T10:20:00Z">
        <w:r w:rsidR="00141573">
          <w:rPr>
            <w:rFonts w:ascii="Times New Roman" w:hAnsi="Times New Roman" w:cs="Times New Roman"/>
            <w:sz w:val="24"/>
          </w:rPr>
          <w:t>lying bout durations (92.0 ± 12.9 min/bout)</w:t>
        </w:r>
        <w:r w:rsidR="006F0DC0">
          <w:rPr>
            <w:rFonts w:ascii="Times New Roman" w:hAnsi="Times New Roman" w:cs="Times New Roman"/>
            <w:sz w:val="24"/>
          </w:rPr>
          <w:t xml:space="preserve"> when compared to foam mattresses at </w:t>
        </w:r>
      </w:ins>
      <w:ins w:id="1127" w:author="DeAnna" w:date="2015-08-12T10:21:00Z">
        <w:r w:rsidR="006F0DC0">
          <w:rPr>
            <w:rFonts w:ascii="Times New Roman" w:hAnsi="Times New Roman" w:cs="Times New Roman"/>
            <w:sz w:val="24"/>
          </w:rPr>
          <w:t xml:space="preserve">47.9 ± 7.4 min/bout </w:t>
        </w:r>
      </w:ins>
      <w:r w:rsidR="006F0DC0">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&lt;EndNote&gt;&lt;Cite&gt;&lt;Author&gt;van Gastelen&lt;/Author&gt;&lt;Year&gt;2011&lt;/Year&gt;&lt;RecNum&gt;28&lt;/RecNum&gt;&lt;DisplayText&gt;(van Gastelen et al., 2011)&lt;/DisplayText&gt;&lt;record&gt;&lt;rec-number&gt;28&lt;/rec-number&gt;&lt;foreign-keys&gt;&lt;key app="EN" db-id="vv2r0wswevtv2uerx2kxfdvft2s2swav9tar" timestamp="1396540943"&gt;28&lt;/key&gt;&lt;/foreign-keys&gt;&lt;ref-type name="Journal Article"&gt;17&lt;/ref-type&gt;&lt;contributors&gt;&lt;authors&gt;&lt;author&gt;van Gastelen, S.&lt;/author&gt;&lt;author&gt;Westerlaan, B.&lt;/author&gt;&lt;author&gt;Houwers, D. J.&lt;/author&gt;&lt;author&gt;van Eerdenburg, F. J. C. M.&lt;/author&gt;&lt;/authors&gt;&lt;/contributors&gt;&lt;titles&gt;&lt;title&gt;A study on cow comfort and risk for lameness and mastitis in relation to different types of bedding materials&lt;/title&gt;&lt;secondary-title&gt;Journal of Dairy Science&lt;/secondary-title&gt;&lt;/titles&gt;&lt;periodical&gt;&lt;full-title&gt;Journal of Dairy Science&lt;/full-title&gt;&lt;abbr-1&gt;J Dairy Sci&lt;/abbr-1&gt;&lt;abbr-2&gt;J. Dairy Sci.&lt;/abbr-2&gt;&lt;/periodical&gt;&lt;pages&gt;4878-4888&lt;/pages&gt;&lt;volume&gt;94&lt;/volume&gt;&lt;number&gt;10&lt;/number&gt;&lt;keywords&gt;&lt;keyword&gt;bedding material&lt;/keyword&gt;&lt;keyword&gt;lying behavior&lt;/keyword&gt;&lt;keyword&gt;hock assessment&lt;/keyword&gt;&lt;keyword&gt;bacterial load&lt;/keyword&gt;&lt;/keywords&gt;&lt;dates&gt;&lt;year&gt;2011&lt;/year&gt;&lt;pub-dates&gt;&lt;date&gt;10//&lt;/date&gt;&lt;/pub-dates&gt;&lt;/dates&gt;&lt;isbn&gt;0022-0302&lt;/isbn&gt;&lt;urls&gt;&lt;related-urls&gt;&lt;url&gt;http://www.sciencedirect.com/science/article/pii/S0022030211005091&lt;/url&gt;&lt;/related-urls&gt;&lt;/urls&gt;&lt;electronic-resource-num&gt;http://dx.doi.org/10.3168/jds.2010-4019&lt;/electronic-resource-num&gt;&lt;/record&gt;&lt;/Cite&gt;&lt;/EndNote&gt;</w:instrText>
      </w:r>
      <w:r w:rsidR="006F0DC0">
        <w:rPr>
          <w:rFonts w:ascii="Times New Roman" w:hAnsi="Times New Roman" w:cs="Times New Roman"/>
          <w:sz w:val="24"/>
        </w:rPr>
        <w:fldChar w:fldCharType="separate"/>
      </w:r>
      <w:r w:rsidR="006F0DC0">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"_ENREF_105" \o "van Gastelen, 2011 #28"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van Gastelen et al., 2011</w:t>
      </w:r>
      <w:r w:rsidR="006565A6">
        <w:rPr>
          <w:rFonts w:ascii="Times New Roman" w:hAnsi="Times New Roman" w:cs="Times New Roman"/>
          <w:noProof/>
          <w:sz w:val="24"/>
        </w:rPr>
        <w:fldChar w:fldCharType="end"/>
      </w:r>
      <w:r w:rsidR="006F0DC0">
        <w:rPr>
          <w:rFonts w:ascii="Times New Roman" w:hAnsi="Times New Roman" w:cs="Times New Roman"/>
          <w:noProof/>
          <w:sz w:val="24"/>
        </w:rPr>
        <w:t>)</w:t>
      </w:r>
      <w:r w:rsidR="006F0DC0">
        <w:rPr>
          <w:rFonts w:ascii="Times New Roman" w:hAnsi="Times New Roman" w:cs="Times New Roman"/>
          <w:sz w:val="24"/>
        </w:rPr>
        <w:fldChar w:fldCharType="end"/>
      </w:r>
      <w:ins w:id="1128" w:author="DeAnna" w:date="2015-08-12T10:21:00Z">
        <w:r w:rsidR="006F0DC0">
          <w:rPr>
            <w:rFonts w:ascii="Times New Roman" w:hAnsi="Times New Roman" w:cs="Times New Roman"/>
            <w:sz w:val="24"/>
          </w:rPr>
          <w:t>.</w:t>
        </w:r>
      </w:ins>
      <w:ins w:id="1129" w:author="DeAnna" w:date="2015-08-12T10:28:00Z">
        <w:r w:rsidR="004A5300">
          <w:rPr>
            <w:rFonts w:ascii="Times New Roman" w:hAnsi="Times New Roman" w:cs="Times New Roman"/>
            <w:sz w:val="24"/>
          </w:rPr>
          <w:t xml:space="preserve"> </w:t>
        </w:r>
      </w:ins>
      <w:ins w:id="1130" w:author="DeAnna" w:date="2015-08-12T10:29:00Z">
        <w:r w:rsidR="004A5300">
          <w:rPr>
            <w:rFonts w:ascii="Times New Roman" w:hAnsi="Times New Roman" w:cs="Times New Roman"/>
            <w:sz w:val="24"/>
          </w:rPr>
          <w:t xml:space="preserve">Amount of bedding </w:t>
        </w:r>
      </w:ins>
      <w:ins w:id="1131" w:author="DeAnna" w:date="2015-08-12T10:33:00Z">
        <w:r w:rsidR="00D7692D">
          <w:rPr>
            <w:rFonts w:ascii="Times New Roman" w:hAnsi="Times New Roman" w:cs="Times New Roman"/>
            <w:sz w:val="24"/>
          </w:rPr>
          <w:t xml:space="preserve">has also affected lying bouts. </w:t>
        </w:r>
        <w:r w:rsidR="006A12BB">
          <w:rPr>
            <w:rFonts w:ascii="Times New Roman" w:hAnsi="Times New Roman" w:cs="Times New Roman"/>
            <w:sz w:val="24"/>
          </w:rPr>
          <w:t xml:space="preserve">When cows were given three different levels of sawdust on geotextile mattresses, cows had higher </w:t>
        </w:r>
        <w:r w:rsidR="006A12BB">
          <w:rPr>
            <w:rFonts w:ascii="Times New Roman" w:hAnsi="Times New Roman" w:cs="Times New Roman"/>
            <w:sz w:val="24"/>
          </w:rPr>
          <w:lastRenderedPageBreak/>
          <w:t xml:space="preserve">number of lying bouts when 7.5 kg of sawdust was provided (10.0 </w:t>
        </w:r>
      </w:ins>
      <w:ins w:id="1132" w:author="DeAnna" w:date="2015-08-12T10:34:00Z">
        <w:r w:rsidR="009377BE">
          <w:rPr>
            <w:rFonts w:ascii="Times New Roman" w:hAnsi="Times New Roman" w:cs="Times New Roman"/>
            <w:sz w:val="24"/>
          </w:rPr>
          <w:t>± 0.6</w:t>
        </w:r>
        <w:r w:rsidR="006A12BB">
          <w:rPr>
            <w:rFonts w:ascii="Times New Roman" w:hAnsi="Times New Roman" w:cs="Times New Roman"/>
            <w:sz w:val="24"/>
          </w:rPr>
          <w:t xml:space="preserve"> bouts/d) compared to </w:t>
        </w:r>
      </w:ins>
      <w:ins w:id="1133" w:author="DeAnna" w:date="2015-08-12T10:35:00Z">
        <w:r w:rsidR="009377BE">
          <w:rPr>
            <w:rFonts w:ascii="Times New Roman" w:hAnsi="Times New Roman" w:cs="Times New Roman"/>
            <w:sz w:val="24"/>
          </w:rPr>
          <w:t>no sawdust provided (8.5 ± 0.6</w:t>
        </w:r>
        <w:r w:rsidR="006A12BB">
          <w:rPr>
            <w:rFonts w:ascii="Times New Roman" w:hAnsi="Times New Roman" w:cs="Times New Roman"/>
            <w:sz w:val="24"/>
          </w:rPr>
          <w:t xml:space="preserve"> bouts/d; </w:t>
        </w:r>
      </w:ins>
      <w:r w:rsidR="006A12BB">
        <w:rPr>
          <w:rFonts w:ascii="Times New Roman" w:hAnsi="Times New Roman" w:cs="Times New Roman"/>
          <w:sz w:val="24"/>
        </w:rPr>
        <w:fldChar w:fldCharType="begin"/>
      </w:r>
      <w:r w:rsidR="00F954F5">
        <w:rPr>
          <w:rFonts w:ascii="Times New Roman" w:hAnsi="Times New Roman" w:cs="Times New Roman"/>
          <w:sz w:val="24"/>
        </w:rPr>
        <w:instrText xml:space="preserve"> ADDIN EN.CITE &lt;EndNote&gt;&lt;Cite&gt;&lt;Author&gt;Tucker&lt;/Author&gt;&lt;Year&gt;2004&lt;/Year&gt;&lt;RecNum&gt;182&lt;/RecNum&gt;&lt;DisplayText&gt;(Tucker and Weary, 2004)&lt;/DisplayText&gt;&lt;record&gt;&lt;rec-number&gt;182&lt;/rec-number&gt;&lt;foreign-keys&gt;&lt;key app="EN" db-id="vv2r0wswevtv2uerx2kxfdvft2s2swav9tar" timestamp="1439253594"&gt;182&lt;/key&gt;&lt;/foreign-keys&gt;&lt;ref-type name="Journal Article"&gt;17&lt;/ref-type&gt;&lt;contributors&gt;&lt;authors&gt;&lt;author&gt;Tucker, CB&lt;/author&gt;&lt;author&gt;Weary, DM&lt;/author&gt;&lt;/authors&gt;&lt;/contributors&gt;&lt;titles&gt;&lt;title&gt;Bedding on geotextile mattresses: How much is needed to improve cow comfort?&lt;/title&gt;&lt;secondary-title&gt;Journal of dairy science&lt;/secondary-title&gt;&lt;/titles&gt;&lt;periodical&gt;&lt;full-title&gt;Journal of Dairy Science&lt;/full-title&gt;&lt;abbr-1&gt;J Dairy Sci&lt;/abbr-1&gt;&lt;abbr-2&gt;J. Dairy Sci.&lt;/abbr-2&gt;&lt;/periodical&gt;&lt;pages&gt;2889-2895&lt;/pages&gt;&lt;volume&gt;87&lt;/volume&gt;&lt;number&gt;9&lt;/number&gt;&lt;dates&gt;&lt;year&gt;2004&lt;/year&gt;&lt;/dates&gt;&lt;isbn&gt;0022-0302&lt;/isbn&gt;&lt;urls&gt;&lt;/urls&gt;&lt;/record&gt;&lt;/Cite&gt;&lt;/EndNote&gt;</w:instrText>
      </w:r>
      <w:r w:rsidR="006A12BB">
        <w:rPr>
          <w:rFonts w:ascii="Times New Roman" w:hAnsi="Times New Roman" w:cs="Times New Roman"/>
          <w:sz w:val="24"/>
        </w:rPr>
        <w:fldChar w:fldCharType="separate"/>
      </w:r>
      <w:r w:rsidR="00F954F5">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"_ENREF_97" \o "Tucker, 2004 #182"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Tucker and Weary, 2004</w:t>
      </w:r>
      <w:r w:rsidR="006565A6">
        <w:rPr>
          <w:rFonts w:ascii="Times New Roman" w:hAnsi="Times New Roman" w:cs="Times New Roman"/>
          <w:noProof/>
          <w:sz w:val="24"/>
        </w:rPr>
        <w:fldChar w:fldCharType="end"/>
      </w:r>
      <w:r w:rsidR="00F954F5">
        <w:rPr>
          <w:rFonts w:ascii="Times New Roman" w:hAnsi="Times New Roman" w:cs="Times New Roman"/>
          <w:noProof/>
          <w:sz w:val="24"/>
        </w:rPr>
        <w:t>)</w:t>
      </w:r>
      <w:r w:rsidR="006A12BB">
        <w:rPr>
          <w:rFonts w:ascii="Times New Roman" w:hAnsi="Times New Roman" w:cs="Times New Roman"/>
          <w:sz w:val="24"/>
        </w:rPr>
        <w:fldChar w:fldCharType="end"/>
      </w:r>
      <w:ins w:id="1134" w:author="DeAnna" w:date="2015-08-12T10:36:00Z">
        <w:r w:rsidR="006A12BB">
          <w:rPr>
            <w:rFonts w:ascii="Times New Roman" w:hAnsi="Times New Roman" w:cs="Times New Roman"/>
            <w:sz w:val="24"/>
          </w:rPr>
          <w:t>.</w:t>
        </w:r>
      </w:ins>
      <w:ins w:id="1135" w:author="DeAnna" w:date="2015-08-12T10:43:00Z">
        <w:r w:rsidR="009D15D7">
          <w:rPr>
            <w:rFonts w:ascii="Times New Roman" w:hAnsi="Times New Roman" w:cs="Times New Roman"/>
            <w:sz w:val="24"/>
          </w:rPr>
          <w:t xml:space="preserve"> </w:t>
        </w:r>
      </w:ins>
      <w:ins w:id="1136" w:author="DeAnna" w:date="2015-08-12T10:45:00Z">
        <w:r w:rsidR="00E420E9">
          <w:rPr>
            <w:rFonts w:ascii="Times New Roman" w:hAnsi="Times New Roman" w:cs="Times New Roman"/>
            <w:sz w:val="24"/>
          </w:rPr>
          <w:t xml:space="preserve">Similarly for sand, as level of sand decreased within the stall, frequency of lying bouts decreased as well </w:t>
        </w:r>
      </w:ins>
      <w:r w:rsidR="00E420E9">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&lt;EndNote&gt;&lt;Cite&gt;&lt;Author&gt;Drissler&lt;/Author&gt;&lt;Year&gt;2005&lt;/Year&gt;&lt;RecNum&gt;36&lt;/RecNum&gt;&lt;DisplayText&gt;(Drissler et al., 2005)&lt;/DisplayText&gt;&lt;record&gt;&lt;rec-number&gt;36&lt;/rec-number&gt;&lt;foreign-keys&gt;&lt;key app="EN" db-id="vv2r0wswevtv2uerx2kxfdvft2s2swav9tar" timestamp="1398705498"&gt;36&lt;/key&gt;&lt;/foreign-keys&gt;&lt;ref-type name="Journal Article"&gt;17&lt;/ref-type&gt;&lt;contributors&gt;&lt;authors&gt;&lt;author&gt;Drissler, M&lt;/author&gt;&lt;author&gt;Gaworski, M&lt;/author&gt;&lt;author&gt;Tucker, CB&lt;/author&gt;&lt;author&gt;Weary, DM&lt;/author&gt;&lt;/authors&gt;&lt;/contributors&gt;&lt;titles&gt;&lt;title&gt;Freestall maintenance: effects on lying behavior of dairy cattle&lt;/title&gt;&lt;secondary-title&gt;Journal of dairy science&lt;/secondary-title&gt;&lt;/titles&gt;&lt;periodical&gt;&lt;full-title&gt;Journal of Dairy Science&lt;/full-title&gt;&lt;abbr-1&gt;J Dairy Sci&lt;/abbr-1&gt;&lt;abbr-2&gt;J. Dairy Sci.&lt;/abbr-2&gt;&lt;/periodical&gt;&lt;pages&gt;2381-2387&lt;/pages&gt;&lt;volume&gt;88&lt;/volume&gt;&lt;number&gt;7&lt;/number&gt;&lt;dates&gt;&lt;year&gt;2005&lt;/year&gt;&lt;/dates&gt;&lt;isbn&gt;0022-0302&lt;/isbn&gt;&lt;urls&gt;&lt;/urls&gt;&lt;/record&gt;&lt;/Cite&gt;&lt;/EndNote&gt;</w:instrText>
      </w:r>
      <w:r w:rsidR="00E420E9">
        <w:rPr>
          <w:rFonts w:ascii="Times New Roman" w:hAnsi="Times New Roman" w:cs="Times New Roman"/>
          <w:sz w:val="24"/>
        </w:rPr>
        <w:fldChar w:fldCharType="separate"/>
      </w:r>
      <w:r w:rsidR="00E420E9">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"_ENREF_23" \o "Drissler, 2005 #36"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Drissler et al., 2005</w:t>
      </w:r>
      <w:r w:rsidR="006565A6">
        <w:rPr>
          <w:rFonts w:ascii="Times New Roman" w:hAnsi="Times New Roman" w:cs="Times New Roman"/>
          <w:noProof/>
          <w:sz w:val="24"/>
        </w:rPr>
        <w:fldChar w:fldCharType="end"/>
      </w:r>
      <w:r w:rsidR="00E420E9">
        <w:rPr>
          <w:rFonts w:ascii="Times New Roman" w:hAnsi="Times New Roman" w:cs="Times New Roman"/>
          <w:noProof/>
          <w:sz w:val="24"/>
        </w:rPr>
        <w:t>)</w:t>
      </w:r>
      <w:r w:rsidR="00E420E9">
        <w:rPr>
          <w:rFonts w:ascii="Times New Roman" w:hAnsi="Times New Roman" w:cs="Times New Roman"/>
          <w:sz w:val="24"/>
        </w:rPr>
        <w:fldChar w:fldCharType="end"/>
      </w:r>
      <w:ins w:id="1137" w:author="DeAnna" w:date="2015-08-12T10:46:00Z">
        <w:r w:rsidR="006A7E37">
          <w:rPr>
            <w:rFonts w:ascii="Times New Roman" w:hAnsi="Times New Roman" w:cs="Times New Roman"/>
            <w:sz w:val="24"/>
          </w:rPr>
          <w:t xml:space="preserve">. </w:t>
        </w:r>
      </w:ins>
      <w:ins w:id="1138" w:author="DeAnna" w:date="2015-08-12T11:03:00Z">
        <w:r w:rsidR="006C7D1B">
          <w:rPr>
            <w:rFonts w:ascii="Times New Roman" w:hAnsi="Times New Roman" w:cs="Times New Roman"/>
            <w:sz w:val="24"/>
          </w:rPr>
          <w:t xml:space="preserve">In the current study sand was added daily to ensure effects were </w:t>
        </w:r>
      </w:ins>
      <w:ins w:id="1139" w:author="DeAnna" w:date="2015-08-12T11:04:00Z">
        <w:r w:rsidR="000465FA">
          <w:rPr>
            <w:rFonts w:ascii="Times New Roman" w:hAnsi="Times New Roman" w:cs="Times New Roman"/>
            <w:sz w:val="24"/>
          </w:rPr>
          <w:t xml:space="preserve">representative of treatments and not depth of bedding. </w:t>
        </w:r>
      </w:ins>
    </w:p>
    <w:p w14:paraId="6A832BD6" w14:textId="16726EAC" w:rsidR="000465FA" w:rsidRDefault="00AE0705" w:rsidP="00544F45">
      <w:pPr>
        <w:spacing w:line="480" w:lineRule="auto"/>
        <w:ind w:firstLine="720"/>
        <w:rPr>
          <w:ins w:id="1140" w:author="DeAnna" w:date="2015-08-12T14:15:00Z"/>
          <w:rFonts w:ascii="Times New Roman" w:hAnsi="Times New Roman" w:cs="Times New Roman"/>
          <w:sz w:val="24"/>
        </w:rPr>
      </w:pPr>
      <w:ins w:id="1141" w:author="DeAnna" w:date="2015-08-12T11:06:00Z">
        <w:r>
          <w:rPr>
            <w:rFonts w:ascii="Times New Roman" w:hAnsi="Times New Roman" w:cs="Times New Roman"/>
            <w:sz w:val="24"/>
          </w:rPr>
          <w:t xml:space="preserve">Cows that started on recycled sand had a higher number of lying bouts (11.7 </w:t>
        </w:r>
      </w:ins>
      <w:ins w:id="1142" w:author="DeAnna" w:date="2015-08-12T11:07:00Z">
        <w:r>
          <w:rPr>
            <w:rFonts w:ascii="Times New Roman" w:hAnsi="Times New Roman" w:cs="Times New Roman"/>
            <w:sz w:val="24"/>
          </w:rPr>
          <w:t>± 0.6) compared to cows that start</w:t>
        </w:r>
        <w:r w:rsidR="005570D3">
          <w:rPr>
            <w:rFonts w:ascii="Times New Roman" w:hAnsi="Times New Roman" w:cs="Times New Roman"/>
            <w:sz w:val="24"/>
          </w:rPr>
          <w:t>ed on control sand (10.0 ± 0.6)</w:t>
        </w:r>
      </w:ins>
      <w:ins w:id="1143" w:author="DeAnna" w:date="2015-08-12T11:09:00Z">
        <w:r w:rsidR="007B4FFA">
          <w:rPr>
            <w:rFonts w:ascii="Times New Roman" w:hAnsi="Times New Roman" w:cs="Times New Roman"/>
            <w:sz w:val="24"/>
          </w:rPr>
          <w:t xml:space="preserve">. Previous studies </w:t>
        </w:r>
      </w:ins>
      <w:ins w:id="1144" w:author="DeAnna" w:date="2015-08-12T11:19:00Z">
        <w:r w:rsidR="007B4FFA">
          <w:rPr>
            <w:rFonts w:ascii="Times New Roman" w:hAnsi="Times New Roman" w:cs="Times New Roman"/>
            <w:sz w:val="24"/>
          </w:rPr>
          <w:t xml:space="preserve">reported similar results for cows housed on sand. </w:t>
        </w:r>
      </w:ins>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"_ENREF_14" \o "Cook, 2004 #181"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AuthorYear="1"&gt;&lt;Author&gt;Cook&lt;/Author&gt;&lt;Year&gt;2004&lt;/Year&gt;&lt;RecNum&gt;181&lt;/RecNum&gt;&lt;DisplayText&gt;Cook et al. (2004)&lt;/DisplayText&gt;&lt;record&gt;&lt;rec-number&gt;181&lt;/rec-number&gt;&lt;foreign-keys&gt;&lt;key app="EN" db-id="vv2r0wswevtv2uerx2kxfdvft2s2swav9tar" timestamp="1439249140"&gt;181&lt;/key&gt;&lt;/foreign-keys&gt;&lt;ref-type name="Journal Article"&gt;17&lt;/ref-type&gt;&lt;contributors&gt;&lt;authors&gt;&lt;author&gt;Cook, NB&lt;/author&gt;&lt;author&gt;Bennett, TB&lt;/author&gt;&lt;author&gt;Nordlund, KV&lt;/author&gt;&lt;/authors&gt;&lt;/contributors&gt;&lt;titles&gt;&lt;title&gt;Effect of free stall surface on daily activity patterns in dairy cows with relevance to lameness prevalence&lt;/title&gt;&lt;secondary-title&gt;Journal of dairy science&lt;/secondary-title&gt;&lt;/titles&gt;&lt;periodical&gt;&lt;full-title&gt;Journal of Dairy Science&lt;/full-title&gt;&lt;abbr-1&gt;J Dairy Sci&lt;/abbr-1&gt;&lt;abbr-2&gt;J. Dairy Sci.&lt;/abbr-2&gt;&lt;/periodical&gt;&lt;pages&gt;2912-2922&lt;/pages&gt;&lt;volume&gt;87&lt;/volume&gt;&lt;number&gt;9&lt;/number&gt;&lt;dates&gt;&lt;year&gt;2004&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Cook et al. (2004)</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ins w:id="1145" w:author="DeAnna" w:date="2015-08-12T11:19:00Z">
        <w:r w:rsidR="007B4FFA">
          <w:rPr>
            <w:rFonts w:ascii="Times New Roman" w:hAnsi="Times New Roman" w:cs="Times New Roman"/>
            <w:sz w:val="24"/>
          </w:rPr>
          <w:t xml:space="preserve"> </w:t>
        </w:r>
      </w:ins>
      <w:ins w:id="1146" w:author="DeAnna" w:date="2015-08-12T11:25:00Z">
        <w:r w:rsidR="000B470B">
          <w:rPr>
            <w:rFonts w:ascii="Times New Roman" w:hAnsi="Times New Roman" w:cs="Times New Roman"/>
            <w:sz w:val="24"/>
          </w:rPr>
          <w:t xml:space="preserve"> and </w:t>
        </w:r>
      </w:ins>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"_ENREF_38" \o "Gomez, 2010 #71"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AuthorYear="1"&gt;&lt;Author&gt;Gomez&lt;/Author&gt;&lt;Year&gt;2010&lt;/Year&gt;&lt;RecNum&gt;71&lt;/RecNum&gt;&lt;DisplayText&gt;Gomez and Cook (2010)&lt;/DisplayText&gt;&lt;record&gt;&lt;rec-number&gt;71&lt;/rec-number&gt;&lt;foreign-keys&gt;&lt;key app="EN" db-id="vv2r0wswevtv2uerx2kxfdvft2s2swav9tar" timestamp="1436553510"&gt;71&lt;/key&gt;&lt;/foreign-keys&gt;&lt;ref-type name="Journal Article"&gt;17&lt;/ref-type&gt;&lt;contributors&gt;&lt;authors&gt;&lt;author&gt;Gomez, A&lt;/author&gt;&lt;author&gt;Cook, NB&lt;/author&gt;&lt;/authors&gt;&lt;/contributors&gt;&lt;titles&gt;&lt;title&gt;Time budgets of lactating dairy cattle in commercial freestall herds&lt;/title&gt;&lt;secondary-title&gt;Journal of dairy science&lt;/secondary-title&gt;&lt;/titles&gt;&lt;periodical&gt;&lt;full-title&gt;Journal of Dairy Science&lt;/full-title&gt;&lt;abbr-1&gt;J Dairy Sci&lt;/abbr-1&gt;&lt;abbr-2&gt;J. Dairy Sci.&lt;/abbr-2&gt;&lt;/periodical&gt;&lt;pages&gt;5772-5781&lt;/pages&gt;&lt;volume&gt;93&lt;/volume&gt;&lt;number&gt;12&lt;/number&gt;&lt;dates&gt;&lt;year&gt;2010&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Gomez and Cook (2010)</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ins w:id="1147" w:author="DeAnna" w:date="2015-08-12T11:26:00Z">
        <w:r w:rsidR="000B470B">
          <w:rPr>
            <w:rFonts w:ascii="Times New Roman" w:hAnsi="Times New Roman" w:cs="Times New Roman"/>
            <w:sz w:val="24"/>
          </w:rPr>
          <w:t xml:space="preserve"> </w:t>
        </w:r>
      </w:ins>
      <w:ins w:id="1148" w:author="DeAnna" w:date="2015-08-12T11:19:00Z">
        <w:r w:rsidR="007B4FFA">
          <w:rPr>
            <w:rFonts w:ascii="Times New Roman" w:hAnsi="Times New Roman" w:cs="Times New Roman"/>
            <w:sz w:val="24"/>
          </w:rPr>
          <w:t xml:space="preserve">reported that cows had an average of </w:t>
        </w:r>
      </w:ins>
      <w:ins w:id="1149" w:author="DeAnna" w:date="2015-08-16T16:15:00Z">
        <w:r w:rsidR="00596D62">
          <w:rPr>
            <w:rFonts w:ascii="Times New Roman" w:hAnsi="Times New Roman" w:cs="Times New Roman"/>
            <w:sz w:val="24"/>
          </w:rPr>
          <w:t xml:space="preserve">10.2 - </w:t>
        </w:r>
      </w:ins>
      <w:ins w:id="1150" w:author="DeAnna" w:date="2015-08-12T11:19:00Z">
        <w:r w:rsidR="007B4FFA">
          <w:rPr>
            <w:rFonts w:ascii="Times New Roman" w:hAnsi="Times New Roman" w:cs="Times New Roman"/>
            <w:sz w:val="24"/>
          </w:rPr>
          <w:t>10.3 lying bouts/d when housed on sand</w:t>
        </w:r>
      </w:ins>
      <w:ins w:id="1151" w:author="DeAnna" w:date="2015-08-12T11:20:00Z">
        <w:r w:rsidR="007B4FFA">
          <w:rPr>
            <w:rFonts w:ascii="Times New Roman" w:hAnsi="Times New Roman" w:cs="Times New Roman"/>
            <w:sz w:val="24"/>
          </w:rPr>
          <w:t xml:space="preserve">, yet </w:t>
        </w:r>
      </w:ins>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"_ENREF_23" \o "Drissler, 2005 #36"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AuthorYear="1"&gt;&lt;Author&gt;Drissler&lt;/Author&gt;&lt;Year&gt;2005&lt;/Year&gt;&lt;RecNum&gt;36&lt;/RecNum&gt;&lt;DisplayText&gt;Drissler et al. (2005)&lt;/DisplayText&gt;&lt;record&gt;&lt;rec-number&gt;36&lt;/rec-number&gt;&lt;foreign-keys&gt;&lt;key app="EN" db-id="vv2r0wswevtv2uerx2kxfdvft2s2swav9tar" timestamp="1398705498"&gt;36&lt;/key&gt;&lt;/foreign-keys&gt;&lt;ref-type name="Journal Article"&gt;17&lt;/ref-type&gt;&lt;contributors&gt;&lt;authors&gt;&lt;author&gt;Drissler, M&lt;/author&gt;&lt;author&gt;Gaworski, M&lt;/author&gt;&lt;author&gt;Tucker, CB&lt;/author&gt;&lt;author&gt;Weary, DM&lt;/author&gt;&lt;/authors&gt;&lt;/contributors&gt;&lt;titles&gt;&lt;title&gt;Freestall maintenance: effects on lying behavior of dairy cattle&lt;/title&gt;&lt;secondary-title&gt;Journal of dairy science&lt;/secondary-title&gt;&lt;/titles&gt;&lt;periodical&gt;&lt;full-title&gt;Journal of Dairy Science&lt;/full-title&gt;&lt;abbr-1&gt;J Dairy Sci&lt;/abbr-1&gt;&lt;abbr-2&gt;J. Dairy Sci.&lt;/abbr-2&gt;&lt;/periodical&gt;&lt;pages&gt;2381-2387&lt;/pages&gt;&lt;volume&gt;88&lt;/volume&gt;&lt;number&gt;7&lt;/number&gt;&lt;dates&gt;&lt;year&gt;2005&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Drissler et al. (2005)</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ins w:id="1152" w:author="DeAnna" w:date="2015-08-12T11:21:00Z">
        <w:r w:rsidR="0095284B">
          <w:rPr>
            <w:rFonts w:ascii="Times New Roman" w:hAnsi="Times New Roman" w:cs="Times New Roman"/>
            <w:sz w:val="24"/>
          </w:rPr>
          <w:t xml:space="preserve"> reported that lying bout frequency was 11.4 ± </w:t>
        </w:r>
        <w:r w:rsidR="00596D62">
          <w:rPr>
            <w:rFonts w:ascii="Times New Roman" w:hAnsi="Times New Roman" w:cs="Times New Roman"/>
            <w:sz w:val="24"/>
          </w:rPr>
          <w:t>0.</w:t>
        </w:r>
      </w:ins>
      <w:ins w:id="1153" w:author="DeAnna" w:date="2015-08-16T16:15:00Z">
        <w:r w:rsidR="00596D62">
          <w:rPr>
            <w:rFonts w:ascii="Times New Roman" w:hAnsi="Times New Roman" w:cs="Times New Roman"/>
            <w:sz w:val="24"/>
          </w:rPr>
          <w:t>6</w:t>
        </w:r>
      </w:ins>
      <w:ins w:id="1154" w:author="DeAnna" w:date="2015-08-12T11:21:00Z">
        <w:r w:rsidR="00A14189">
          <w:rPr>
            <w:rFonts w:ascii="Times New Roman" w:hAnsi="Times New Roman" w:cs="Times New Roman"/>
            <w:sz w:val="24"/>
          </w:rPr>
          <w:t xml:space="preserve"> when bedding provided was sand. </w:t>
        </w:r>
      </w:ins>
      <w:ins w:id="1155" w:author="DeAnna" w:date="2015-08-12T11:22:00Z">
        <w:r w:rsidR="007951AA">
          <w:rPr>
            <w:rFonts w:ascii="Times New Roman" w:hAnsi="Times New Roman" w:cs="Times New Roman"/>
            <w:sz w:val="24"/>
          </w:rPr>
          <w:t xml:space="preserve">As there were differences in frequency of lying bouts of cows housed on the same bedding material, it was suggested that </w:t>
        </w:r>
      </w:ins>
      <w:ins w:id="1156" w:author="DeAnna" w:date="2015-08-12T11:23:00Z">
        <w:r w:rsidR="007951AA">
          <w:rPr>
            <w:rFonts w:ascii="Times New Roman" w:hAnsi="Times New Roman" w:cs="Times New Roman"/>
            <w:sz w:val="24"/>
          </w:rPr>
          <w:t xml:space="preserve">lying behaviors were cow specific and varied among them </w:t>
        </w:r>
      </w:ins>
      <w:r w:rsidR="007951AA">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&lt;EndNote&gt;&lt;Cite&gt;&lt;Author&gt;Ito&lt;/Author&gt;&lt;Year&gt;2009&lt;/Year&gt;&lt;RecNum&gt;24&lt;/RecNum&gt;&lt;DisplayText&gt;(Ito et al., 2009)&lt;/DisplayText&gt;&lt;record&gt;&lt;rec-number&gt;24&lt;/rec-number&gt;&lt;foreign-keys&gt;&lt;key app="EN" db-id="vv2r0wswevtv2uerx2kxfdvft2s2swav9tar" timestamp="1396314615"&gt;24&lt;/key&gt;&lt;/foreign-keys&gt;&lt;ref-type name="Journal Article"&gt;17&lt;/ref-type&gt;&lt;contributors&gt;&lt;authors&gt;&lt;author&gt;Ito, K.&lt;/author&gt;&lt;author&gt;Weary, D. M.&lt;/author&gt;&lt;author&gt;von Keyserlingk, M. A. G.&lt;/author&gt;&lt;/authors&gt;&lt;/contributors&gt;&lt;titles&gt;&lt;title&gt;Lying behavior: Assessing within- and between-herd variation in free-stall-housed dairy cows&lt;/title&gt;&lt;secondary-title&gt;Journal of Dairy Science&lt;/secondary-title&gt;&lt;/titles&gt;&lt;periodical&gt;&lt;full-title&gt;Journal of Dairy Science&lt;/full-title&gt;&lt;abbr-1&gt;J Dairy Sci&lt;/abbr-1&gt;&lt;abbr-2&gt;J. Dairy Sci.&lt;/abbr-2&gt;&lt;/periodical&gt;&lt;pages&gt;4412-4420&lt;/pages&gt;&lt;volume&gt;92&lt;/volume&gt;&lt;number&gt;9&lt;/number&gt;&lt;keywords&gt;&lt;keyword&gt;dairy cow&lt;/keyword&gt;&lt;keyword&gt;lying behavior&lt;/keyword&gt;&lt;keyword&gt;cow comfort index&lt;/keyword&gt;&lt;/keywords&gt;&lt;dates&gt;&lt;year&gt;2009&lt;/year&gt;&lt;pub-dates&gt;&lt;date&gt;9//&lt;/date&gt;&lt;/pub-dates&gt;&lt;/dates&gt;&lt;isbn&gt;0022-0302&lt;/isbn&gt;&lt;urls&gt;&lt;related-urls&gt;&lt;url&gt;http://www.sciencedirect.com/science/article/pii/S0022030209707659&lt;/url&gt;&lt;/related-urls&gt;&lt;/urls&gt;&lt;electronic-resource-num&gt;http://dx.doi.org/10.3168/jds.2009-2235&lt;/electronic-resource-num&gt;&lt;/record&gt;&lt;/Cite&gt;&lt;/EndNote&gt;</w:instrText>
      </w:r>
      <w:r w:rsidR="007951AA">
        <w:rPr>
          <w:rFonts w:ascii="Times New Roman" w:hAnsi="Times New Roman" w:cs="Times New Roman"/>
          <w:sz w:val="24"/>
        </w:rPr>
        <w:fldChar w:fldCharType="separate"/>
      </w:r>
      <w:r w:rsidR="007951AA">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"_ENREF_59" \o "Ito, 2009 #24"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Ito et al., 2009</w:t>
      </w:r>
      <w:r w:rsidR="006565A6">
        <w:rPr>
          <w:rFonts w:ascii="Times New Roman" w:hAnsi="Times New Roman" w:cs="Times New Roman"/>
          <w:noProof/>
          <w:sz w:val="24"/>
        </w:rPr>
        <w:fldChar w:fldCharType="end"/>
      </w:r>
      <w:r w:rsidR="007951AA">
        <w:rPr>
          <w:rFonts w:ascii="Times New Roman" w:hAnsi="Times New Roman" w:cs="Times New Roman"/>
          <w:noProof/>
          <w:sz w:val="24"/>
        </w:rPr>
        <w:t>)</w:t>
      </w:r>
      <w:r w:rsidR="007951AA">
        <w:rPr>
          <w:rFonts w:ascii="Times New Roman" w:hAnsi="Times New Roman" w:cs="Times New Roman"/>
          <w:sz w:val="24"/>
        </w:rPr>
        <w:fldChar w:fldCharType="end"/>
      </w:r>
      <w:ins w:id="1157" w:author="DeAnna" w:date="2015-08-12T11:24:00Z">
        <w:r w:rsidR="007951AA">
          <w:rPr>
            <w:rFonts w:ascii="Times New Roman" w:hAnsi="Times New Roman" w:cs="Times New Roman"/>
            <w:sz w:val="24"/>
          </w:rPr>
          <w:t>.</w:t>
        </w:r>
      </w:ins>
      <w:ins w:id="1158" w:author="DeAnna" w:date="2015-08-12T11:26:00Z">
        <w:r w:rsidR="000B470B">
          <w:rPr>
            <w:rFonts w:ascii="Times New Roman" w:hAnsi="Times New Roman" w:cs="Times New Roman"/>
            <w:sz w:val="24"/>
          </w:rPr>
          <w:t xml:space="preserve"> The same could be suggested for the current study as the frequency of lying bout</w:t>
        </w:r>
        <w:r w:rsidR="005570D3">
          <w:rPr>
            <w:rFonts w:ascii="Times New Roman" w:hAnsi="Times New Roman" w:cs="Times New Roman"/>
            <w:sz w:val="24"/>
          </w:rPr>
          <w:t>s were similar to other studi</w:t>
        </w:r>
      </w:ins>
      <w:ins w:id="1159" w:author="DeAnna" w:date="2015-08-12T11:30:00Z">
        <w:r w:rsidR="005570D3">
          <w:rPr>
            <w:rFonts w:ascii="Times New Roman" w:hAnsi="Times New Roman" w:cs="Times New Roman"/>
            <w:sz w:val="24"/>
          </w:rPr>
          <w:t>es, and</w:t>
        </w:r>
      </w:ins>
      <w:ins w:id="1160" w:author="DeAnna" w:date="2015-08-16T16:39:00Z">
        <w:r w:rsidR="00EE7A28">
          <w:rPr>
            <w:rFonts w:ascii="Times New Roman" w:hAnsi="Times New Roman" w:cs="Times New Roman"/>
            <w:sz w:val="24"/>
          </w:rPr>
          <w:t xml:space="preserve"> Ito et al. (2009) reported that individual cow lying bouts ranged between 1 – 28 bouts/d and averaged 7 – 10 bouts/d across farms. The </w:t>
        </w:r>
        <w:proofErr w:type="gramStart"/>
        <w:r w:rsidR="00EE7A28">
          <w:rPr>
            <w:rFonts w:ascii="Times New Roman" w:hAnsi="Times New Roman" w:cs="Times New Roman"/>
            <w:sz w:val="24"/>
          </w:rPr>
          <w:t>frequency of lying bouts in the current study were</w:t>
        </w:r>
        <w:proofErr w:type="gramEnd"/>
        <w:r w:rsidR="00EE7A28">
          <w:rPr>
            <w:rFonts w:ascii="Times New Roman" w:hAnsi="Times New Roman" w:cs="Times New Roman"/>
            <w:sz w:val="24"/>
          </w:rPr>
          <w:t xml:space="preserve"> within the normal ranges </w:t>
        </w:r>
      </w:ins>
      <w:ins w:id="1161" w:author="DeAnna" w:date="2015-08-16T16:40:00Z">
        <w:r w:rsidR="00DB12A0">
          <w:rPr>
            <w:rFonts w:ascii="Times New Roman" w:hAnsi="Times New Roman" w:cs="Times New Roman"/>
            <w:sz w:val="24"/>
          </w:rPr>
          <w:t>provided, and a difference of 1.7 number of lying bouts may not be significantly different</w:t>
        </w:r>
      </w:ins>
      <w:ins w:id="1162" w:author="DeAnna" w:date="2015-08-12T11:30:00Z">
        <w:r w:rsidR="005570D3">
          <w:rPr>
            <w:rFonts w:ascii="Times New Roman" w:hAnsi="Times New Roman" w:cs="Times New Roman"/>
            <w:sz w:val="24"/>
          </w:rPr>
          <w:t xml:space="preserve">. </w:t>
        </w:r>
      </w:ins>
    </w:p>
    <w:p w14:paraId="2574839F" w14:textId="6B991A7A" w:rsidR="00EB2C6A" w:rsidRDefault="00D6088E" w:rsidP="00544F45">
      <w:pPr>
        <w:spacing w:line="480" w:lineRule="auto"/>
        <w:ind w:firstLine="720"/>
        <w:rPr>
          <w:ins w:id="1163" w:author="DeAnna" w:date="2015-08-12T15:22:00Z"/>
          <w:rFonts w:ascii="Times New Roman" w:hAnsi="Times New Roman" w:cs="Times New Roman"/>
          <w:sz w:val="24"/>
        </w:rPr>
      </w:pPr>
      <w:ins w:id="1164" w:author="DeAnna" w:date="2015-08-12T14:17:00Z">
        <w:r>
          <w:rPr>
            <w:rFonts w:ascii="Times New Roman" w:hAnsi="Times New Roman" w:cs="Times New Roman"/>
            <w:sz w:val="24"/>
          </w:rPr>
          <w:t xml:space="preserve">Total steps taken for </w:t>
        </w:r>
      </w:ins>
      <w:ins w:id="1165" w:author="DeAnna" w:date="2015-08-12T14:20:00Z">
        <w:r w:rsidR="008039AF">
          <w:rPr>
            <w:rFonts w:ascii="Times New Roman" w:hAnsi="Times New Roman" w:cs="Times New Roman"/>
            <w:sz w:val="24"/>
          </w:rPr>
          <w:t>cows in the summer was</w:t>
        </w:r>
      </w:ins>
      <w:ins w:id="1166" w:author="DeAnna" w:date="2015-08-12T14:17:00Z">
        <w:r>
          <w:rPr>
            <w:rFonts w:ascii="Times New Roman" w:hAnsi="Times New Roman" w:cs="Times New Roman"/>
            <w:sz w:val="24"/>
          </w:rPr>
          <w:t xml:space="preserve"> 1521.4 </w:t>
        </w:r>
      </w:ins>
      <w:ins w:id="1167" w:author="DeAnna" w:date="2015-08-12T14:18:00Z">
        <w:r>
          <w:rPr>
            <w:rFonts w:ascii="Times New Roman" w:hAnsi="Times New Roman" w:cs="Times New Roman"/>
            <w:sz w:val="24"/>
          </w:rPr>
          <w:t>± 138.3</w:t>
        </w:r>
      </w:ins>
      <w:ins w:id="1168" w:author="DeAnna" w:date="2015-08-12T14:21:00Z">
        <w:r w:rsidR="008039AF">
          <w:rPr>
            <w:rFonts w:ascii="Times New Roman" w:hAnsi="Times New Roman" w:cs="Times New Roman"/>
            <w:sz w:val="24"/>
          </w:rPr>
          <w:t xml:space="preserve"> steps/d</w:t>
        </w:r>
      </w:ins>
      <w:ins w:id="1169" w:author="DeAnna" w:date="2015-08-12T14:18:00Z">
        <w:r>
          <w:rPr>
            <w:rFonts w:ascii="Times New Roman" w:hAnsi="Times New Roman" w:cs="Times New Roman"/>
            <w:sz w:val="24"/>
          </w:rPr>
          <w:t xml:space="preserve"> and 1649.6 ± 103.1 </w:t>
        </w:r>
      </w:ins>
      <w:ins w:id="1170" w:author="DeAnna" w:date="2015-08-12T14:21:00Z">
        <w:r w:rsidR="008039AF">
          <w:rPr>
            <w:rFonts w:ascii="Times New Roman" w:hAnsi="Times New Roman" w:cs="Times New Roman"/>
            <w:sz w:val="24"/>
          </w:rPr>
          <w:t xml:space="preserve">steps/d </w:t>
        </w:r>
      </w:ins>
      <w:ins w:id="1171" w:author="DeAnna" w:date="2015-08-12T14:18:00Z">
        <w:r>
          <w:rPr>
            <w:rFonts w:ascii="Times New Roman" w:hAnsi="Times New Roman" w:cs="Times New Roman"/>
            <w:sz w:val="24"/>
          </w:rPr>
          <w:t>fo</w:t>
        </w:r>
        <w:r w:rsidR="00427934">
          <w:rPr>
            <w:rFonts w:ascii="Times New Roman" w:hAnsi="Times New Roman" w:cs="Times New Roman"/>
            <w:sz w:val="24"/>
          </w:rPr>
          <w:t>r cows in the winter; however cows on control sand had higher number of steps taken</w:t>
        </w:r>
      </w:ins>
      <w:ins w:id="1172" w:author="DeAnna" w:date="2015-08-12T14:21:00Z">
        <w:r w:rsidR="008039AF">
          <w:rPr>
            <w:rFonts w:ascii="Times New Roman" w:hAnsi="Times New Roman" w:cs="Times New Roman"/>
            <w:sz w:val="24"/>
          </w:rPr>
          <w:t xml:space="preserve"> during the winter session</w:t>
        </w:r>
      </w:ins>
      <w:ins w:id="1173" w:author="DeAnna" w:date="2015-08-12T14:18:00Z">
        <w:r w:rsidR="00427934">
          <w:rPr>
            <w:rFonts w:ascii="Times New Roman" w:hAnsi="Times New Roman" w:cs="Times New Roman"/>
            <w:sz w:val="24"/>
          </w:rPr>
          <w:t xml:space="preserve"> (1728.6 </w:t>
        </w:r>
      </w:ins>
      <w:ins w:id="1174" w:author="DeAnna" w:date="2015-08-12T14:19:00Z">
        <w:r w:rsidR="00427934">
          <w:rPr>
            <w:rFonts w:ascii="Times New Roman" w:hAnsi="Times New Roman" w:cs="Times New Roman"/>
            <w:sz w:val="24"/>
          </w:rPr>
          <w:t xml:space="preserve">± 103.1). </w:t>
        </w:r>
      </w:ins>
      <w:ins w:id="1175" w:author="DeAnna" w:date="2015-08-12T14:30:00Z">
        <w:r w:rsidR="002668B5">
          <w:rPr>
            <w:rFonts w:ascii="Times New Roman" w:hAnsi="Times New Roman" w:cs="Times New Roman"/>
            <w:sz w:val="24"/>
          </w:rPr>
          <w:t xml:space="preserve">These results were similar to total steps taken of cows when housed on sand. During the months of June through </w:t>
        </w:r>
        <w:r w:rsidR="007E2C85">
          <w:rPr>
            <w:rFonts w:ascii="Times New Roman" w:hAnsi="Times New Roman" w:cs="Times New Roman"/>
            <w:sz w:val="24"/>
          </w:rPr>
          <w:t xml:space="preserve">September, cows took an average of 1657 </w:t>
        </w:r>
      </w:ins>
      <w:ins w:id="1176" w:author="DeAnna" w:date="2015-08-12T14:31:00Z">
        <w:r w:rsidR="007E2C85">
          <w:rPr>
            <w:rFonts w:ascii="Times New Roman" w:hAnsi="Times New Roman" w:cs="Times New Roman"/>
            <w:sz w:val="24"/>
          </w:rPr>
          <w:t xml:space="preserve">± 7.0 steps/d and 1437 ± 10.0 steps/d from </w:t>
        </w:r>
      </w:ins>
      <w:ins w:id="1177" w:author="DeAnna" w:date="2015-08-12T14:32:00Z">
        <w:r w:rsidR="007E2C85">
          <w:rPr>
            <w:rFonts w:ascii="Times New Roman" w:hAnsi="Times New Roman" w:cs="Times New Roman"/>
            <w:sz w:val="24"/>
          </w:rPr>
          <w:t>December through January</w:t>
        </w:r>
      </w:ins>
      <w:ins w:id="1178" w:author="DeAnna" w:date="2015-08-12T15:02:00Z">
        <w:r w:rsidR="00DE774E">
          <w:rPr>
            <w:rFonts w:ascii="Times New Roman" w:hAnsi="Times New Roman" w:cs="Times New Roman"/>
            <w:sz w:val="24"/>
          </w:rPr>
          <w:t xml:space="preserve"> when </w:t>
        </w:r>
        <w:r w:rsidR="00DE774E">
          <w:rPr>
            <w:rFonts w:ascii="Times New Roman" w:hAnsi="Times New Roman" w:cs="Times New Roman"/>
            <w:sz w:val="24"/>
          </w:rPr>
          <w:lastRenderedPageBreak/>
          <w:t>housed on sand</w:t>
        </w:r>
      </w:ins>
      <w:ins w:id="1179" w:author="DeAnna" w:date="2015-08-12T14:32:00Z">
        <w:r w:rsidR="007E2C85">
          <w:rPr>
            <w:rFonts w:ascii="Times New Roman" w:hAnsi="Times New Roman" w:cs="Times New Roman"/>
            <w:sz w:val="24"/>
          </w:rPr>
          <w:t xml:space="preserve"> </w:t>
        </w:r>
      </w:ins>
      <w:r w:rsidR="007E2C85">
        <w:rPr>
          <w:rFonts w:ascii="Times New Roman" w:hAnsi="Times New Roman" w:cs="Times New Roman"/>
          <w:sz w:val="24"/>
        </w:rPr>
        <w:fldChar w:fldCharType="begin"/>
      </w:r>
      <w:r w:rsidR="009338F0">
        <w:rPr>
          <w:rFonts w:ascii="Times New Roman" w:hAnsi="Times New Roman" w:cs="Times New Roman"/>
          <w:sz w:val="24"/>
        </w:rPr>
        <w:instrText xml:space="preserve"> ADDIN EN.CITE &lt;EndNote&gt;&lt;Cite&gt;&lt;Author&gt;Brzozowska&lt;/Author&gt;&lt;Year&gt;2014&lt;/Year&gt;&lt;RecNum&gt;88&lt;/RecNum&gt;&lt;DisplayText&gt;(Brzozowska et al., 2014)&lt;/DisplayText&gt;&lt;record&gt;&lt;rec-number&gt;88&lt;/rec-number&gt;&lt;foreign-keys&gt;&lt;key app="EN" db-id="vv2r0wswevtv2uerx2kxfdvft2s2swav9tar" timestamp="1436830523"&gt;88&lt;/key&gt;&lt;/foreign-keys&gt;&lt;ref-type name="Journal Article"&gt;17&lt;/ref-type&gt;&lt;contributors&gt;&lt;authors&gt;&lt;author&gt;Brzozowska, Anna&lt;/author&gt;&lt;author&gt;Łukaszewicz, Marek&lt;/author&gt;&lt;author&gt;Sender, Grażyna&lt;/author&gt;&lt;author&gt;Kolasińska, Dorota&lt;/author&gt;&lt;author&gt;Oprządek, Jolanta&lt;/author&gt;&lt;/authors&gt;&lt;/contributors&gt;&lt;titles&gt;&lt;title&gt;Locomotor activity of dairy cows in relation to season and lactation&lt;/title&gt;&lt;secondary-title&gt;Applied Animal Behaviour Science&lt;/secondary-title&gt;&lt;/titles&gt;&lt;periodical&gt;&lt;full-title&gt;Applied Animal Behaviour Science&lt;/full-title&gt;&lt;abbr-1&gt;Appl Anim Behav Sci&lt;/abbr-1&gt;&lt;abbr-2&gt;Appl. Anim. Behav. Sci.&lt;/abbr-2&gt;&lt;/periodical&gt;&lt;pages&gt;6-11&lt;/pages&gt;&lt;volume&gt;156&lt;/volume&gt;&lt;dates&gt;&lt;year&gt;2014&lt;/year&gt;&lt;/dates&gt;&lt;isbn&gt;0168-1591&lt;/isbn&gt;&lt;urls&gt;&lt;/urls&gt;&lt;/record&gt;&lt;/Cite&gt;&lt;/EndNote&gt;</w:instrText>
      </w:r>
      <w:r w:rsidR="007E2C85">
        <w:rPr>
          <w:rFonts w:ascii="Times New Roman" w:hAnsi="Times New Roman" w:cs="Times New Roman"/>
          <w:sz w:val="24"/>
        </w:rPr>
        <w:fldChar w:fldCharType="separate"/>
      </w:r>
      <w:r w:rsidR="007E2C85">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"_ENREF_11" \o "Brzozowska, 2014 #88"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Brzozowska et al., 2014</w:t>
      </w:r>
      <w:r w:rsidR="006565A6">
        <w:rPr>
          <w:rFonts w:ascii="Times New Roman" w:hAnsi="Times New Roman" w:cs="Times New Roman"/>
          <w:noProof/>
          <w:sz w:val="24"/>
        </w:rPr>
        <w:fldChar w:fldCharType="end"/>
      </w:r>
      <w:r w:rsidR="007E2C85">
        <w:rPr>
          <w:rFonts w:ascii="Times New Roman" w:hAnsi="Times New Roman" w:cs="Times New Roman"/>
          <w:noProof/>
          <w:sz w:val="24"/>
        </w:rPr>
        <w:t>)</w:t>
      </w:r>
      <w:r w:rsidR="007E2C85">
        <w:rPr>
          <w:rFonts w:ascii="Times New Roman" w:hAnsi="Times New Roman" w:cs="Times New Roman"/>
          <w:sz w:val="24"/>
        </w:rPr>
        <w:fldChar w:fldCharType="end"/>
      </w:r>
      <w:ins w:id="1180" w:author="DeAnna" w:date="2015-08-12T14:32:00Z">
        <w:r w:rsidR="007E2C85">
          <w:rPr>
            <w:rFonts w:ascii="Times New Roman" w:hAnsi="Times New Roman" w:cs="Times New Roman"/>
            <w:sz w:val="24"/>
          </w:rPr>
          <w:t xml:space="preserve">. </w:t>
        </w:r>
      </w:ins>
      <w:ins w:id="1181" w:author="DeAnna" w:date="2015-08-12T14:33:00Z">
        <w:r w:rsidR="00514BAF">
          <w:rPr>
            <w:rFonts w:ascii="Times New Roman" w:hAnsi="Times New Roman" w:cs="Times New Roman"/>
            <w:sz w:val="24"/>
          </w:rPr>
          <w:t xml:space="preserve">Although total steps taken in the winter were higher in the current study, cows were likely not </w:t>
        </w:r>
        <w:r w:rsidR="00FB3C5E">
          <w:rPr>
            <w:rFonts w:ascii="Times New Roman" w:hAnsi="Times New Roman" w:cs="Times New Roman"/>
            <w:sz w:val="24"/>
          </w:rPr>
          <w:t xml:space="preserve">biologically affected from the extra 200 steps taken. For instance, cows on control sand in the winter in the current study had similar total steps taken to cows that were housed on a bedded-pack when temperatures were below </w:t>
        </w:r>
      </w:ins>
      <w:ins w:id="1182" w:author="DeAnna" w:date="2015-08-12T14:35:00Z">
        <w:r w:rsidR="00FB3C5E">
          <w:rPr>
            <w:rFonts w:ascii="Times New Roman" w:hAnsi="Times New Roman" w:cs="Times New Roman"/>
            <w:sz w:val="24"/>
          </w:rPr>
          <w:t>22°C</w:t>
        </w:r>
        <w:r w:rsidR="009F6ABF">
          <w:rPr>
            <w:rFonts w:ascii="Times New Roman" w:hAnsi="Times New Roman" w:cs="Times New Roman"/>
            <w:sz w:val="24"/>
          </w:rPr>
          <w:t xml:space="preserve"> </w:t>
        </w:r>
      </w:ins>
      <w:ins w:id="1183" w:author="DeAnna" w:date="2015-08-12T14:36:00Z">
        <w:r w:rsidR="009F6ABF">
          <w:rPr>
            <w:rFonts w:ascii="Times New Roman" w:hAnsi="Times New Roman" w:cs="Times New Roman"/>
            <w:sz w:val="24"/>
          </w:rPr>
          <w:t xml:space="preserve">(1718.4 ± 29.2 steps/d; </w:t>
        </w:r>
      </w:ins>
      <w:r w:rsidR="009F6ABF">
        <w:rPr>
          <w:rFonts w:ascii="Times New Roman" w:hAnsi="Times New Roman" w:cs="Times New Roman"/>
          <w:sz w:val="24"/>
        </w:rPr>
        <w:fldChar w:fldCharType="begin"/>
      </w:r>
      <w:r w:rsidR="00F954F5">
        <w:rPr>
          <w:rFonts w:ascii="Times New Roman" w:hAnsi="Times New Roman" w:cs="Times New Roman"/>
          <w:sz w:val="24"/>
        </w:rPr>
        <w:instrText xml:space="preserve"> ADDIN EN.CITE &lt;EndNote&gt;&lt;Cite&gt;&lt;Author&gt;Endres&lt;/Author&gt;&lt;Year&gt;2007&lt;/Year&gt;&lt;RecNum&gt;194&lt;/RecNum&gt;&lt;DisplayText&gt;(Endres and Barberg, 2007)&lt;/DisplayText&gt;&lt;record&gt;&lt;rec-number&gt;194&lt;/rec-number&gt;&lt;foreign-keys&gt;&lt;key app="EN" db-id="vv2r0wswevtv2uerx2kxfdvft2s2swav9tar" timestamp="1439404140"&gt;194&lt;/key&gt;&lt;/foreign-keys&gt;&lt;ref-type name="Journal Article"&gt;17&lt;/ref-type&gt;&lt;contributors&gt;&lt;authors&gt;&lt;author&gt;Endres, MI&lt;/author&gt;&lt;author&gt;Barberg, AE&lt;/author&gt;&lt;/authors&gt;&lt;/contributors&gt;&lt;titles&gt;&lt;title&gt;Behavior of dairy cows in an alternative bedded-pack housing system&lt;/title&gt;&lt;secondary-title&gt;Journal of dairy science&lt;/secondary-title&gt;&lt;/titles&gt;&lt;periodical&gt;&lt;full-title&gt;Journal of Dairy Science&lt;/full-title&gt;&lt;abbr-1&gt;J Dairy Sci&lt;/abbr-1&gt;&lt;abbr-2&gt;J. Dairy Sci.&lt;/abbr-2&gt;&lt;/periodical&gt;&lt;pages&gt;4192-4200&lt;/pages&gt;&lt;volume&gt;90&lt;/volume&gt;&lt;number&gt;9&lt;/number&gt;&lt;dates&gt;&lt;year&gt;2007&lt;/year&gt;&lt;/dates&gt;&lt;isbn&gt;0022-0302&lt;/isbn&gt;&lt;urls&gt;&lt;/urls&gt;&lt;/record&gt;&lt;/Cite&gt;&lt;/EndNote&gt;</w:instrText>
      </w:r>
      <w:r w:rsidR="009F6ABF">
        <w:rPr>
          <w:rFonts w:ascii="Times New Roman" w:hAnsi="Times New Roman" w:cs="Times New Roman"/>
          <w:sz w:val="24"/>
        </w:rPr>
        <w:fldChar w:fldCharType="separate"/>
      </w:r>
      <w:r w:rsidR="00F954F5">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"_ENREF_24" \o "Endres, 2007 #194"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Endres and Barberg, 2007</w:t>
      </w:r>
      <w:r w:rsidR="006565A6">
        <w:rPr>
          <w:rFonts w:ascii="Times New Roman" w:hAnsi="Times New Roman" w:cs="Times New Roman"/>
          <w:noProof/>
          <w:sz w:val="24"/>
        </w:rPr>
        <w:fldChar w:fldCharType="end"/>
      </w:r>
      <w:r w:rsidR="00F954F5">
        <w:rPr>
          <w:rFonts w:ascii="Times New Roman" w:hAnsi="Times New Roman" w:cs="Times New Roman"/>
          <w:noProof/>
          <w:sz w:val="24"/>
        </w:rPr>
        <w:t>)</w:t>
      </w:r>
      <w:r w:rsidR="009F6ABF">
        <w:rPr>
          <w:rFonts w:ascii="Times New Roman" w:hAnsi="Times New Roman" w:cs="Times New Roman"/>
          <w:sz w:val="24"/>
        </w:rPr>
        <w:fldChar w:fldCharType="end"/>
      </w:r>
      <w:ins w:id="1184" w:author="DeAnna" w:date="2015-08-12T14:36:00Z">
        <w:r w:rsidR="009F6ABF">
          <w:rPr>
            <w:rFonts w:ascii="Times New Roman" w:hAnsi="Times New Roman" w:cs="Times New Roman"/>
            <w:sz w:val="24"/>
          </w:rPr>
          <w:t>.</w:t>
        </w:r>
      </w:ins>
      <w:ins w:id="1185" w:author="DeAnna" w:date="2015-08-12T14:38:00Z">
        <w:r w:rsidR="003E3E32">
          <w:rPr>
            <w:rFonts w:ascii="Times New Roman" w:hAnsi="Times New Roman" w:cs="Times New Roman"/>
            <w:sz w:val="24"/>
          </w:rPr>
          <w:t xml:space="preserve"> When temperatures rose above</w:t>
        </w:r>
        <w:r w:rsidR="0002440E">
          <w:rPr>
            <w:rFonts w:ascii="Times New Roman" w:hAnsi="Times New Roman" w:cs="Times New Roman"/>
            <w:sz w:val="24"/>
          </w:rPr>
          <w:t xml:space="preserve"> 22°C cows stepped an average of 2899.2 </w:t>
        </w:r>
      </w:ins>
      <w:ins w:id="1186" w:author="DeAnna" w:date="2015-08-12T14:39:00Z">
        <w:r w:rsidR="0002440E">
          <w:rPr>
            <w:rFonts w:ascii="Times New Roman" w:hAnsi="Times New Roman" w:cs="Times New Roman"/>
            <w:sz w:val="24"/>
          </w:rPr>
          <w:t xml:space="preserve">± 63.6 steps/d </w:t>
        </w:r>
      </w:ins>
      <w:r w:rsidR="00C96C44">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&lt;EndNote&gt;&lt;Cite&gt;&lt;Author&gt;Endres&lt;/Author&gt;&lt;Year&gt;2007&lt;/Year&gt;&lt;RecNum&gt;194&lt;/RecNum&gt;&lt;DisplayText&gt;(Endres and Barberg, 2007)&lt;/DisplayText&gt;&lt;record&gt;&lt;rec-number&gt;194&lt;/rec-number&gt;&lt;foreign-keys&gt;&lt;key app="EN" db-id="vv2r0wswevtv2uerx2kxfdvft2s2swav9tar" timestamp="1439404140"&gt;194&lt;/key&gt;&lt;/foreign-keys&gt;&lt;ref-type name="Journal Article"&gt;17&lt;/ref-type&gt;&lt;contributors&gt;&lt;authors&gt;&lt;author&gt;Endres, MI&lt;/author&gt;&lt;author&gt;Barberg, AE&lt;/author&gt;&lt;/authors&gt;&lt;/contributors&gt;&lt;titles&gt;&lt;title&gt;Behavior of dairy cows in an alternative bedded-pack housing system&lt;/title&gt;&lt;secondary-title&gt;Journal of dairy science&lt;/secondary-title&gt;&lt;/titles&gt;&lt;periodical&gt;&lt;full-title&gt;Journal of Dairy Science&lt;/full-title&gt;&lt;abbr-1&gt;J Dairy Sci&lt;/abbr-1&gt;&lt;abbr-2&gt;J. Dairy Sci.&lt;/abbr-2&gt;&lt;/periodical&gt;&lt;pages&gt;4192-4200&lt;/pages&gt;&lt;volume&gt;90&lt;/volume&gt;&lt;number&gt;9&lt;/number&gt;&lt;dates&gt;&lt;year&gt;2007&lt;/year&gt;&lt;/dates&gt;&lt;isbn&gt;0022-0302&lt;/isbn&gt;&lt;urls&gt;&lt;/urls&gt;&lt;/record&gt;&lt;/Cite&gt;&lt;/EndNote&gt;</w:instrText>
      </w:r>
      <w:r w:rsidR="00C96C44">
        <w:rPr>
          <w:rFonts w:ascii="Times New Roman" w:hAnsi="Times New Roman" w:cs="Times New Roman"/>
          <w:sz w:val="24"/>
        </w:rPr>
        <w:fldChar w:fldCharType="separate"/>
      </w:r>
      <w:r w:rsidR="00C96C44">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"_ENREF_24" \o "Endres, 2007 #194"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Endres and Barberg, 2007</w:t>
      </w:r>
      <w:r w:rsidR="006565A6">
        <w:rPr>
          <w:rFonts w:ascii="Times New Roman" w:hAnsi="Times New Roman" w:cs="Times New Roman"/>
          <w:noProof/>
          <w:sz w:val="24"/>
        </w:rPr>
        <w:fldChar w:fldCharType="end"/>
      </w:r>
      <w:r w:rsidR="00C96C44">
        <w:rPr>
          <w:rFonts w:ascii="Times New Roman" w:hAnsi="Times New Roman" w:cs="Times New Roman"/>
          <w:noProof/>
          <w:sz w:val="24"/>
        </w:rPr>
        <w:t>)</w:t>
      </w:r>
      <w:r w:rsidR="00C96C44">
        <w:rPr>
          <w:rFonts w:ascii="Times New Roman" w:hAnsi="Times New Roman" w:cs="Times New Roman"/>
          <w:sz w:val="24"/>
        </w:rPr>
        <w:fldChar w:fldCharType="end"/>
      </w:r>
      <w:ins w:id="1187" w:author="DeAnna" w:date="2015-08-12T14:40:00Z">
        <w:r w:rsidR="00C96C44">
          <w:rPr>
            <w:rFonts w:ascii="Times New Roman" w:hAnsi="Times New Roman" w:cs="Times New Roman"/>
            <w:sz w:val="24"/>
          </w:rPr>
          <w:t xml:space="preserve">; however in the current study, cows total steps </w:t>
        </w:r>
      </w:ins>
      <w:ins w:id="1188" w:author="DeAnna" w:date="2015-08-12T14:45:00Z">
        <w:r w:rsidR="003A600E">
          <w:rPr>
            <w:rFonts w:ascii="Times New Roman" w:hAnsi="Times New Roman" w:cs="Times New Roman"/>
            <w:sz w:val="24"/>
          </w:rPr>
          <w:t>did not exceed</w:t>
        </w:r>
      </w:ins>
      <w:ins w:id="1189" w:author="DeAnna" w:date="2015-08-12T14:47:00Z">
        <w:r w:rsidR="000C55B9">
          <w:rPr>
            <w:rFonts w:ascii="Times New Roman" w:hAnsi="Times New Roman" w:cs="Times New Roman"/>
            <w:sz w:val="24"/>
          </w:rPr>
          <w:t xml:space="preserve"> </w:t>
        </w:r>
      </w:ins>
      <w:ins w:id="1190" w:author="DeAnna" w:date="2015-08-12T14:49:00Z">
        <w:r w:rsidR="001209B6">
          <w:rPr>
            <w:rFonts w:ascii="Times New Roman" w:hAnsi="Times New Roman" w:cs="Times New Roman"/>
            <w:sz w:val="24"/>
          </w:rPr>
          <w:t>these hi</w:t>
        </w:r>
        <w:r w:rsidR="007B0D61">
          <w:rPr>
            <w:rFonts w:ascii="Times New Roman" w:hAnsi="Times New Roman" w:cs="Times New Roman"/>
            <w:sz w:val="24"/>
          </w:rPr>
          <w:t>gh averages</w:t>
        </w:r>
      </w:ins>
      <w:ins w:id="1191" w:author="DeAnna" w:date="2015-08-12T15:10:00Z">
        <w:r w:rsidR="007B0D61">
          <w:rPr>
            <w:rFonts w:ascii="Times New Roman" w:hAnsi="Times New Roman" w:cs="Times New Roman"/>
            <w:sz w:val="24"/>
          </w:rPr>
          <w:t>, and t</w:t>
        </w:r>
      </w:ins>
      <w:ins w:id="1192" w:author="DeAnna" w:date="2015-08-12T14:52:00Z">
        <w:r w:rsidR="00C136DB">
          <w:rPr>
            <w:rFonts w:ascii="Times New Roman" w:hAnsi="Times New Roman" w:cs="Times New Roman"/>
            <w:sz w:val="24"/>
          </w:rPr>
          <w:t>o help alleviate heat d</w:t>
        </w:r>
      </w:ins>
      <w:ins w:id="1193" w:author="DeAnna" w:date="2015-08-12T14:49:00Z">
        <w:r w:rsidR="001209B6">
          <w:rPr>
            <w:rFonts w:ascii="Times New Roman" w:hAnsi="Times New Roman" w:cs="Times New Roman"/>
            <w:sz w:val="24"/>
          </w:rPr>
          <w:t>uring th</w:t>
        </w:r>
        <w:r w:rsidR="004E2479">
          <w:rPr>
            <w:rFonts w:ascii="Times New Roman" w:hAnsi="Times New Roman" w:cs="Times New Roman"/>
            <w:sz w:val="24"/>
          </w:rPr>
          <w:t xml:space="preserve">e summer, fans were in place </w:t>
        </w:r>
      </w:ins>
      <w:ins w:id="1194" w:author="DeAnna" w:date="2015-08-12T14:53:00Z">
        <w:r w:rsidR="004E2479">
          <w:rPr>
            <w:rFonts w:ascii="Times New Roman" w:hAnsi="Times New Roman" w:cs="Times New Roman"/>
            <w:sz w:val="24"/>
          </w:rPr>
          <w:t>for air circulation</w:t>
        </w:r>
      </w:ins>
      <w:ins w:id="1195" w:author="DeAnna" w:date="2015-08-12T14:49:00Z">
        <w:r w:rsidR="001209B6">
          <w:rPr>
            <w:rFonts w:ascii="Times New Roman" w:hAnsi="Times New Roman" w:cs="Times New Roman"/>
            <w:sz w:val="24"/>
          </w:rPr>
          <w:t xml:space="preserve"> for cows as previously reported cows experience heat stress during the summer </w:t>
        </w:r>
      </w:ins>
      <w:r w:rsidR="0005393B">
        <w:rPr>
          <w:rFonts w:ascii="Times New Roman" w:hAnsi="Times New Roman" w:cs="Times New Roman"/>
          <w:sz w:val="24"/>
        </w:rPr>
        <w:fldChar w:fldCharType="begin"/>
      </w:r>
      <w:r w:rsidR="0005393B">
        <w:rPr>
          <w:rFonts w:ascii="Times New Roman" w:hAnsi="Times New Roman" w:cs="Times New Roman"/>
          <w:sz w:val="24"/>
        </w:rPr>
        <w:instrText xml:space="preserve"> ADDIN EN.CITE &lt;EndNote&gt;&lt;Cite&gt;&lt;Author&gt;Frazzi&lt;/Author&gt;&lt;Year&gt;2000&lt;/Year&gt;&lt;RecNum&gt;193&lt;/RecNum&gt;&lt;DisplayText&gt;(Frazzi et al., 2000)&lt;/DisplayText&gt;&lt;record&gt;&lt;rec-number&gt;193&lt;/rec-number&gt;&lt;foreign-keys&gt;&lt;key app="EN" db-id="vv2r0wswevtv2uerx2kxfdvft2s2swav9tar" timestamp="1439403077"&gt;193&lt;/key&gt;&lt;/foreign-keys&gt;&lt;ref-type name="Journal Article"&gt;17&lt;/ref-type&gt;&lt;contributors&gt;&lt;authors&gt;&lt;author&gt;Frazzi, E&lt;/author&gt;&lt;author&gt;Calamari, L&lt;/author&gt;&lt;author&gt;Calegari, F&lt;/author&gt;&lt;author&gt;Stefanini, L&lt;/author&gt;&lt;/authors&gt;&lt;/contributors&gt;&lt;titles&gt;&lt;title&gt;Behavior of dairy cows in response to different barn cooling systems&lt;/title&gt;&lt;secondary-title&gt;Transactions of the ASAE&lt;/secondary-title&gt;&lt;/titles&gt;&lt;periodical&gt;&lt;full-title&gt;Transactions of the ASAE&lt;/full-title&gt;&lt;/periodical&gt;&lt;pages&gt;387-394&lt;/pages&gt;&lt;volume&gt;43&lt;/volume&gt;&lt;number&gt;2&lt;/number&gt;&lt;dates&gt;&lt;year&gt;2000&lt;/year&gt;&lt;/dates&gt;&lt;isbn&gt;0001-2351&lt;/isbn&gt;&lt;urls&gt;&lt;/urls&gt;&lt;/record&gt;&lt;/Cite&gt;&lt;/EndNote&gt;</w:instrText>
      </w:r>
      <w:r w:rsidR="0005393B">
        <w:rPr>
          <w:rFonts w:ascii="Times New Roman" w:hAnsi="Times New Roman" w:cs="Times New Roman"/>
          <w:sz w:val="24"/>
        </w:rPr>
        <w:fldChar w:fldCharType="separate"/>
      </w:r>
      <w:r w:rsidR="0005393B">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"_ENREF_29" \o "Frazzi, 2000 #193"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Frazzi et al., 2000</w:t>
      </w:r>
      <w:r w:rsidR="006565A6">
        <w:rPr>
          <w:rFonts w:ascii="Times New Roman" w:hAnsi="Times New Roman" w:cs="Times New Roman"/>
          <w:noProof/>
          <w:sz w:val="24"/>
        </w:rPr>
        <w:fldChar w:fldCharType="end"/>
      </w:r>
      <w:r w:rsidR="0005393B">
        <w:rPr>
          <w:rFonts w:ascii="Times New Roman" w:hAnsi="Times New Roman" w:cs="Times New Roman"/>
          <w:noProof/>
          <w:sz w:val="24"/>
        </w:rPr>
        <w:t>)</w:t>
      </w:r>
      <w:r w:rsidR="0005393B">
        <w:rPr>
          <w:rFonts w:ascii="Times New Roman" w:hAnsi="Times New Roman" w:cs="Times New Roman"/>
          <w:sz w:val="24"/>
        </w:rPr>
        <w:fldChar w:fldCharType="end"/>
      </w:r>
      <w:ins w:id="1196" w:author="DeAnna" w:date="2015-08-12T15:03:00Z">
        <w:r w:rsidR="00DE774E">
          <w:rPr>
            <w:rFonts w:ascii="Times New Roman" w:hAnsi="Times New Roman" w:cs="Times New Roman"/>
            <w:sz w:val="24"/>
          </w:rPr>
          <w:t xml:space="preserve">. </w:t>
        </w:r>
      </w:ins>
      <w:ins w:id="1197" w:author="DeAnna" w:date="2015-08-12T15:07:00Z">
        <w:r w:rsidR="003C29FD">
          <w:rPr>
            <w:rFonts w:ascii="Times New Roman" w:hAnsi="Times New Roman" w:cs="Times New Roman"/>
            <w:sz w:val="24"/>
          </w:rPr>
          <w:t>This indicates that sand in the current study may not have affected the increased number of steps, and the increased steps were not biologically significant.</w:t>
        </w:r>
      </w:ins>
    </w:p>
    <w:p w14:paraId="7ED24E13" w14:textId="23E2AB5D" w:rsidR="00FE528F" w:rsidRDefault="00D438C1" w:rsidP="00544F45">
      <w:pPr>
        <w:spacing w:line="480" w:lineRule="auto"/>
        <w:ind w:firstLine="720"/>
        <w:rPr>
          <w:ins w:id="1198" w:author="DeAnna" w:date="2015-08-12T16:20:00Z"/>
          <w:rFonts w:ascii="Times New Roman" w:hAnsi="Times New Roman" w:cs="Times New Roman"/>
          <w:sz w:val="24"/>
        </w:rPr>
      </w:pPr>
      <w:ins w:id="1199" w:author="DeAnna" w:date="2015-08-12T15:28:00Z">
        <w:r>
          <w:rPr>
            <w:rFonts w:ascii="Times New Roman" w:hAnsi="Times New Roman" w:cs="Times New Roman"/>
            <w:sz w:val="24"/>
          </w:rPr>
          <w:t xml:space="preserve">Body temperatures </w:t>
        </w:r>
        <w:r w:rsidR="009B37E0">
          <w:rPr>
            <w:rFonts w:ascii="Times New Roman" w:hAnsi="Times New Roman" w:cs="Times New Roman"/>
            <w:sz w:val="24"/>
          </w:rPr>
          <w:t>were not affected by control or recycled sand. Body temperature for t</w:t>
        </w:r>
        <w:r w:rsidR="00FF55D9">
          <w:rPr>
            <w:rFonts w:ascii="Times New Roman" w:hAnsi="Times New Roman" w:cs="Times New Roman"/>
            <w:sz w:val="24"/>
          </w:rPr>
          <w:t>he summer averaged 38.5°C ± 0.1</w:t>
        </w:r>
        <w:r w:rsidR="009B37E0">
          <w:rPr>
            <w:rFonts w:ascii="Times New Roman" w:hAnsi="Times New Roman" w:cs="Times New Roman"/>
            <w:sz w:val="24"/>
          </w:rPr>
          <w:t xml:space="preserve"> and 38.0</w:t>
        </w:r>
      </w:ins>
      <w:ins w:id="1200" w:author="DeAnna" w:date="2015-08-12T15:29:00Z">
        <w:r w:rsidR="00FF55D9">
          <w:rPr>
            <w:rFonts w:ascii="Times New Roman" w:hAnsi="Times New Roman" w:cs="Times New Roman"/>
            <w:sz w:val="24"/>
          </w:rPr>
          <w:t>°C ± 0.3</w:t>
        </w:r>
        <w:r w:rsidR="009B37E0">
          <w:rPr>
            <w:rFonts w:ascii="Times New Roman" w:hAnsi="Times New Roman" w:cs="Times New Roman"/>
            <w:sz w:val="24"/>
          </w:rPr>
          <w:t xml:space="preserve"> in the winter. </w:t>
        </w:r>
      </w:ins>
      <w:ins w:id="1201" w:author="DeAnna" w:date="2015-08-12T15:30:00Z">
        <w:r w:rsidR="00F349EF">
          <w:rPr>
            <w:rFonts w:ascii="Times New Roman" w:hAnsi="Times New Roman" w:cs="Times New Roman"/>
            <w:sz w:val="24"/>
          </w:rPr>
          <w:t>Previous studies reported that core body temperatures we</w:t>
        </w:r>
        <w:r w:rsidR="00C73895">
          <w:rPr>
            <w:rFonts w:ascii="Times New Roman" w:hAnsi="Times New Roman" w:cs="Times New Roman"/>
            <w:sz w:val="24"/>
          </w:rPr>
          <w:t>re higher during warmer months and that lying behaviors could be altered</w:t>
        </w:r>
      </w:ins>
      <w:ins w:id="1202" w:author="DeAnna" w:date="2015-08-12T15:41:00Z">
        <w:r w:rsidR="00754DFF">
          <w:rPr>
            <w:rFonts w:ascii="Times New Roman" w:hAnsi="Times New Roman" w:cs="Times New Roman"/>
            <w:sz w:val="24"/>
          </w:rPr>
          <w:t xml:space="preserve"> as temperature increased, standing time increased as well </w:t>
        </w:r>
      </w:ins>
      <w:r w:rsidR="00754DFF">
        <w:rPr>
          <w:rFonts w:ascii="Times New Roman" w:hAnsi="Times New Roman" w:cs="Times New Roman"/>
          <w:sz w:val="24"/>
        </w:rPr>
        <w:fldChar w:fldCharType="begin"/>
      </w:r>
      <w:r w:rsidR="00754DFF">
        <w:rPr>
          <w:rFonts w:ascii="Times New Roman" w:hAnsi="Times New Roman" w:cs="Times New Roman"/>
          <w:sz w:val="24"/>
        </w:rPr>
        <w:instrText xml:space="preserve"> ADDIN EN.CITE &lt;EndNote&gt;&lt;Cite&gt;&lt;Author&gt;Zahner&lt;/Author&gt;&lt;Year&gt;2004&lt;/Year&gt;&lt;RecNum&gt;184&lt;/RecNum&gt;&lt;DisplayText&gt;(Zahner et al., 2004)&lt;/DisplayText&gt;&lt;record&gt;&lt;rec-number&gt;184&lt;/rec-number&gt;&lt;foreign-keys&gt;&lt;key app="EN" db-id="vv2r0wswevtv2uerx2kxfdvft2s2swav9tar" timestamp="1439320540"&gt;184&lt;/key&gt;&lt;/foreign-keys&gt;&lt;ref-type name="Journal Article"&gt;17&lt;/ref-type&gt;&lt;contributors&gt;&lt;authors&gt;&lt;author&gt;Zahner, M&lt;/author&gt;&lt;author&gt;Schrader, L&lt;/author&gt;&lt;author&gt;Hauser, R&lt;/author&gt;&lt;author&gt;Keck, M&lt;/author&gt;&lt;author&gt;Langhans, W&lt;/author&gt;&lt;author&gt;Wechsler, B&lt;/author&gt;&lt;/authors&gt;&lt;/contributors&gt;&lt;titles&gt;&lt;title&gt;The influence of climatic conditions on physiological and behavioural parameters in dairy cows kept in open stables&lt;/title&gt;&lt;secondary-title&gt;ANIMAL SCIENCE-GLASGOW THEN PENICUIK-&lt;/secondary-title&gt;&lt;/titles&gt;&lt;periodical&gt;&lt;full-title&gt;ANIMAL SCIENCE-GLASGOW THEN PENICUIK-&lt;/full-title&gt;&lt;/periodical&gt;&lt;pages&gt;139-148&lt;/pages&gt;&lt;volume&gt;78&lt;/volume&gt;&lt;number&gt;1&lt;/number&gt;&lt;dates&gt;&lt;year&gt;2004&lt;/year&gt;&lt;/dates&gt;&lt;isbn&gt;1357-7298&lt;/isbn&gt;&lt;urls&gt;&lt;/urls&gt;&lt;/record&gt;&lt;/Cite&gt;&lt;/EndNote&gt;</w:instrText>
      </w:r>
      <w:r w:rsidR="00754DFF">
        <w:rPr>
          <w:rFonts w:ascii="Times New Roman" w:hAnsi="Times New Roman" w:cs="Times New Roman"/>
          <w:sz w:val="24"/>
        </w:rPr>
        <w:fldChar w:fldCharType="separate"/>
      </w:r>
      <w:r w:rsidR="00754DFF">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"_ENREF_113" \o "Zahner, 2004 #184"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Zahner et al., 2004</w:t>
      </w:r>
      <w:r w:rsidR="006565A6">
        <w:rPr>
          <w:rFonts w:ascii="Times New Roman" w:hAnsi="Times New Roman" w:cs="Times New Roman"/>
          <w:noProof/>
          <w:sz w:val="24"/>
        </w:rPr>
        <w:fldChar w:fldCharType="end"/>
      </w:r>
      <w:r w:rsidR="00754DFF">
        <w:rPr>
          <w:rFonts w:ascii="Times New Roman" w:hAnsi="Times New Roman" w:cs="Times New Roman"/>
          <w:noProof/>
          <w:sz w:val="24"/>
        </w:rPr>
        <w:t>)</w:t>
      </w:r>
      <w:r w:rsidR="00754DFF">
        <w:rPr>
          <w:rFonts w:ascii="Times New Roman" w:hAnsi="Times New Roman" w:cs="Times New Roman"/>
          <w:sz w:val="24"/>
        </w:rPr>
        <w:fldChar w:fldCharType="end"/>
      </w:r>
      <w:ins w:id="1203" w:author="DeAnna" w:date="2015-08-12T15:30:00Z">
        <w:r w:rsidR="00C73895">
          <w:rPr>
            <w:rFonts w:ascii="Times New Roman" w:hAnsi="Times New Roman" w:cs="Times New Roman"/>
            <w:sz w:val="24"/>
          </w:rPr>
          <w:t xml:space="preserve">. </w:t>
        </w:r>
      </w:ins>
      <w:ins w:id="1204" w:author="DeAnna" w:date="2015-08-12T15:39:00Z">
        <w:r w:rsidR="00286CDE">
          <w:rPr>
            <w:rFonts w:ascii="Times New Roman" w:hAnsi="Times New Roman" w:cs="Times New Roman"/>
            <w:sz w:val="24"/>
          </w:rPr>
          <w:t xml:space="preserve">When a cow had a core body temperature of 38.9°C the likelihood of a cow standing was </w:t>
        </w:r>
      </w:ins>
      <w:ins w:id="1205" w:author="DeAnna" w:date="2015-08-12T15:42:00Z">
        <w:r w:rsidR="00754DFF">
          <w:rPr>
            <w:rFonts w:ascii="Times New Roman" w:hAnsi="Times New Roman" w:cs="Times New Roman"/>
            <w:sz w:val="24"/>
          </w:rPr>
          <w:t xml:space="preserve">at </w:t>
        </w:r>
      </w:ins>
      <w:ins w:id="1206" w:author="DeAnna" w:date="2015-08-12T15:39:00Z">
        <w:r w:rsidR="00286CDE">
          <w:rPr>
            <w:rFonts w:ascii="Times New Roman" w:hAnsi="Times New Roman" w:cs="Times New Roman"/>
            <w:sz w:val="24"/>
          </w:rPr>
          <w:t xml:space="preserve">50% </w:t>
        </w:r>
      </w:ins>
      <w:r w:rsidR="00286CDE">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&lt;EndNote&gt;&lt;Cite&gt;&lt;Author&gt;Allen&lt;/Author&gt;&lt;Year&gt;2015&lt;/Year&gt;&lt;RecNum&gt;84&lt;/RecNum&gt;&lt;DisplayText&gt;(Allen et al., 2015)&lt;/DisplayText&gt;&lt;record&gt;&lt;rec-number&gt;84&lt;/rec-number&gt;&lt;foreign-keys&gt;&lt;key app="EN" db-id="vv2r0wswevtv2uerx2kxfdvft2s2swav9tar" timestamp="1436825464"&gt;84&lt;/key&gt;&lt;/foreign-keys&gt;&lt;ref-type name="Journal Article"&gt;17&lt;/ref-type&gt;&lt;contributors&gt;&lt;authors&gt;&lt;author&gt;Allen, JD&lt;/author&gt;&lt;author&gt;Hall, LW&lt;/author&gt;&lt;author&gt;Collier, RJ&lt;/author&gt;&lt;author&gt;Smith, JF&lt;/author&gt;&lt;/authors&gt;&lt;/contributors&gt;&lt;titles&gt;&lt;title&gt;Effect of core body temperature, time of day, and climate conditions on behavioral patterns of lactating dairy cows experiencing mild to moderate heat stress&lt;/title&gt;&lt;secondary-title&gt;Journal of dairy science&lt;/secondary-title&gt;&lt;/titles&gt;&lt;periodical&gt;&lt;full-title&gt;Journal of Dairy Science&lt;/full-title&gt;&lt;abbr-1&gt;J Dairy Sci&lt;/abbr-1&gt;&lt;abbr-2&gt;J. Dairy Sci.&lt;/abbr-2&gt;&lt;/periodical&gt;&lt;pages&gt;118-127&lt;/pages&gt;&lt;volume&gt;98&lt;/volume&gt;&lt;number&gt;1&lt;/number&gt;&lt;dates&gt;&lt;year&gt;2015&lt;/year&gt;&lt;/dates&gt;&lt;isbn&gt;0022-0302&lt;/isbn&gt;&lt;urls&gt;&lt;/urls&gt;&lt;/record&gt;&lt;/Cite&gt;&lt;/EndNote&gt;</w:instrText>
      </w:r>
      <w:r w:rsidR="00286CDE">
        <w:rPr>
          <w:rFonts w:ascii="Times New Roman" w:hAnsi="Times New Roman" w:cs="Times New Roman"/>
          <w:sz w:val="24"/>
        </w:rPr>
        <w:fldChar w:fldCharType="separate"/>
      </w:r>
      <w:r w:rsidR="00286CDE">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 \o "Allen, 2015 #84"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Allen et al., 2015</w:t>
      </w:r>
      <w:r w:rsidR="006565A6">
        <w:rPr>
          <w:rFonts w:ascii="Times New Roman" w:hAnsi="Times New Roman" w:cs="Times New Roman"/>
          <w:noProof/>
          <w:sz w:val="24"/>
        </w:rPr>
        <w:fldChar w:fldCharType="end"/>
      </w:r>
      <w:r w:rsidR="00286CDE">
        <w:rPr>
          <w:rFonts w:ascii="Times New Roman" w:hAnsi="Times New Roman" w:cs="Times New Roman"/>
          <w:noProof/>
          <w:sz w:val="24"/>
        </w:rPr>
        <w:t>)</w:t>
      </w:r>
      <w:r w:rsidR="00286CDE">
        <w:rPr>
          <w:rFonts w:ascii="Times New Roman" w:hAnsi="Times New Roman" w:cs="Times New Roman"/>
          <w:sz w:val="24"/>
        </w:rPr>
        <w:fldChar w:fldCharType="end"/>
      </w:r>
      <w:ins w:id="1207" w:author="DeAnna" w:date="2015-08-12T15:41:00Z">
        <w:r w:rsidR="00754DFF">
          <w:rPr>
            <w:rFonts w:ascii="Times New Roman" w:hAnsi="Times New Roman" w:cs="Times New Roman"/>
            <w:sz w:val="24"/>
          </w:rPr>
          <w:t xml:space="preserve">. </w:t>
        </w:r>
      </w:ins>
      <w:ins w:id="1208" w:author="DeAnna" w:date="2015-08-12T15:44:00Z">
        <w:r w:rsidR="003D6E94">
          <w:rPr>
            <w:rFonts w:ascii="Times New Roman" w:hAnsi="Times New Roman" w:cs="Times New Roman"/>
            <w:sz w:val="24"/>
          </w:rPr>
          <w:t>As temperatures</w:t>
        </w:r>
      </w:ins>
      <w:ins w:id="1209" w:author="DeAnna" w:date="2015-08-12T16:00:00Z">
        <w:r w:rsidR="00902BD5">
          <w:rPr>
            <w:rFonts w:ascii="Times New Roman" w:hAnsi="Times New Roman" w:cs="Times New Roman"/>
            <w:sz w:val="24"/>
          </w:rPr>
          <w:t xml:space="preserve"> outside</w:t>
        </w:r>
      </w:ins>
      <w:ins w:id="1210" w:author="DeAnna" w:date="2015-08-12T15:44:00Z">
        <w:r w:rsidR="003D6E94">
          <w:rPr>
            <w:rFonts w:ascii="Times New Roman" w:hAnsi="Times New Roman" w:cs="Times New Roman"/>
            <w:sz w:val="24"/>
          </w:rPr>
          <w:t xml:space="preserve"> increased from 37.8°C</w:t>
        </w:r>
      </w:ins>
      <w:ins w:id="1211" w:author="DeAnna" w:date="2015-08-12T15:47:00Z">
        <w:r w:rsidR="00301CB8">
          <w:rPr>
            <w:rFonts w:ascii="Times New Roman" w:hAnsi="Times New Roman" w:cs="Times New Roman"/>
            <w:sz w:val="24"/>
          </w:rPr>
          <w:t xml:space="preserve"> to 40.5</w:t>
        </w:r>
      </w:ins>
      <w:ins w:id="1212" w:author="DeAnna" w:date="2015-08-12T15:48:00Z">
        <w:r w:rsidR="00301CB8">
          <w:rPr>
            <w:rFonts w:ascii="Times New Roman" w:hAnsi="Times New Roman" w:cs="Times New Roman"/>
            <w:sz w:val="24"/>
          </w:rPr>
          <w:t>°</w:t>
        </w:r>
        <w:r w:rsidR="00CF7098">
          <w:rPr>
            <w:rFonts w:ascii="Times New Roman" w:hAnsi="Times New Roman" w:cs="Times New Roman"/>
            <w:sz w:val="24"/>
          </w:rPr>
          <w:t xml:space="preserve">C, standing bouts </w:t>
        </w:r>
      </w:ins>
      <w:ins w:id="1213" w:author="DeAnna" w:date="2015-08-12T15:49:00Z">
        <w:r w:rsidR="00CF7098">
          <w:rPr>
            <w:rFonts w:ascii="Times New Roman" w:hAnsi="Times New Roman" w:cs="Times New Roman"/>
            <w:sz w:val="24"/>
          </w:rPr>
          <w:t>increased to 60 minutes while lying bouts decreased by 30 minutes</w:t>
        </w:r>
      </w:ins>
      <w:ins w:id="1214" w:author="DeAnna" w:date="2015-08-12T15:50:00Z">
        <w:r w:rsidR="00CF7098">
          <w:rPr>
            <w:rFonts w:ascii="Times New Roman" w:hAnsi="Times New Roman" w:cs="Times New Roman"/>
            <w:sz w:val="24"/>
          </w:rPr>
          <w:t xml:space="preserve"> for cows housed in </w:t>
        </w:r>
        <w:proofErr w:type="spellStart"/>
        <w:r w:rsidR="00CF7098">
          <w:rPr>
            <w:rFonts w:ascii="Times New Roman" w:hAnsi="Times New Roman" w:cs="Times New Roman"/>
            <w:sz w:val="24"/>
          </w:rPr>
          <w:t>freestalls</w:t>
        </w:r>
        <w:proofErr w:type="spellEnd"/>
        <w:r w:rsidR="00CF7098">
          <w:rPr>
            <w:rFonts w:ascii="Times New Roman" w:hAnsi="Times New Roman" w:cs="Times New Roman"/>
            <w:sz w:val="24"/>
          </w:rPr>
          <w:t xml:space="preserve"> and dry lots</w:t>
        </w:r>
      </w:ins>
      <w:ins w:id="1215" w:author="DeAnna" w:date="2015-08-12T15:51:00Z">
        <w:r w:rsidR="00A016FF">
          <w:rPr>
            <w:rFonts w:ascii="Times New Roman" w:hAnsi="Times New Roman" w:cs="Times New Roman"/>
            <w:sz w:val="24"/>
          </w:rPr>
          <w:t xml:space="preserve"> </w:t>
        </w:r>
      </w:ins>
      <w:r w:rsidR="00D67C4E">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&lt;EndNote&gt;&lt;Cite&gt;&lt;Author&gt;Allen&lt;/Author&gt;&lt;Year&gt;2015&lt;/Year&gt;&lt;RecNum&gt;84&lt;/RecNum&gt;&lt;DisplayText&gt;(Allen et al., 2015)&lt;/DisplayText&gt;&lt;record&gt;&lt;rec-number&gt;84&lt;/rec-number&gt;&lt;foreign-keys&gt;&lt;key app="EN" db-id="vv2r0wswevtv2uerx2kxfdvft2s2swav9tar" timestamp="1436825464"&gt;84&lt;/key&gt;&lt;/foreign-keys&gt;&lt;ref-type name="Journal Article"&gt;17&lt;/ref-type&gt;&lt;contributors&gt;&lt;authors&gt;&lt;author&gt;Allen, JD&lt;/author&gt;&lt;author&gt;Hall, LW&lt;/author&gt;&lt;author&gt;Collier, RJ&lt;/author&gt;&lt;author&gt;Smith, JF&lt;/author&gt;&lt;/authors&gt;&lt;/contributors&gt;&lt;titles&gt;&lt;title&gt;Effect of core body temperature, time of day, and climate conditions on behavioral patterns of lactating dairy cows experiencing mild to moderate heat stress&lt;/title&gt;&lt;secondary-title&gt;Journal of dairy science&lt;/secondary-title&gt;&lt;/titles&gt;&lt;periodical&gt;&lt;full-title&gt;Journal of Dairy Science&lt;/full-title&gt;&lt;abbr-1&gt;J Dairy Sci&lt;/abbr-1&gt;&lt;abbr-2&gt;J. Dairy Sci.&lt;/abbr-2&gt;&lt;/periodical&gt;&lt;pages&gt;118-127&lt;/pages&gt;&lt;volume&gt;98&lt;/volume&gt;&lt;number&gt;1&lt;/number&gt;&lt;dates&gt;&lt;year&gt;2015&lt;/year&gt;&lt;/dates&gt;&lt;isbn&gt;0022-0302&lt;/isbn&gt;&lt;urls&gt;&lt;/urls&gt;&lt;/record&gt;&lt;/Cite&gt;&lt;/EndNote&gt;</w:instrText>
      </w:r>
      <w:r w:rsidR="00D67C4E">
        <w:rPr>
          <w:rFonts w:ascii="Times New Roman" w:hAnsi="Times New Roman" w:cs="Times New Roman"/>
          <w:sz w:val="24"/>
        </w:rPr>
        <w:fldChar w:fldCharType="separate"/>
      </w:r>
      <w:r w:rsidR="00D67C4E">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 \o "Allen, 2015 #84"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Allen et al., 2015</w:t>
      </w:r>
      <w:r w:rsidR="006565A6">
        <w:rPr>
          <w:rFonts w:ascii="Times New Roman" w:hAnsi="Times New Roman" w:cs="Times New Roman"/>
          <w:noProof/>
          <w:sz w:val="24"/>
        </w:rPr>
        <w:fldChar w:fldCharType="end"/>
      </w:r>
      <w:r w:rsidR="00D67C4E">
        <w:rPr>
          <w:rFonts w:ascii="Times New Roman" w:hAnsi="Times New Roman" w:cs="Times New Roman"/>
          <w:noProof/>
          <w:sz w:val="24"/>
        </w:rPr>
        <w:t>)</w:t>
      </w:r>
      <w:r w:rsidR="00D67C4E">
        <w:rPr>
          <w:rFonts w:ascii="Times New Roman" w:hAnsi="Times New Roman" w:cs="Times New Roman"/>
          <w:sz w:val="24"/>
        </w:rPr>
        <w:fldChar w:fldCharType="end"/>
      </w:r>
      <w:ins w:id="1216" w:author="DeAnna" w:date="2015-08-12T15:57:00Z">
        <w:r w:rsidR="00D67C4E">
          <w:rPr>
            <w:rFonts w:ascii="Times New Roman" w:hAnsi="Times New Roman" w:cs="Times New Roman"/>
            <w:sz w:val="24"/>
          </w:rPr>
          <w:t xml:space="preserve">. </w:t>
        </w:r>
      </w:ins>
      <w:ins w:id="1217" w:author="DeAnna" w:date="2015-08-12T16:06:00Z">
        <w:r w:rsidR="00277BF8">
          <w:rPr>
            <w:rFonts w:ascii="Times New Roman" w:hAnsi="Times New Roman" w:cs="Times New Roman"/>
            <w:sz w:val="24"/>
          </w:rPr>
          <w:t>Even though</w:t>
        </w:r>
      </w:ins>
      <w:ins w:id="1218" w:author="DeAnna" w:date="2015-08-12T15:58:00Z">
        <w:r w:rsidR="00CB30DC">
          <w:rPr>
            <w:rFonts w:ascii="Times New Roman" w:hAnsi="Times New Roman" w:cs="Times New Roman"/>
            <w:sz w:val="24"/>
          </w:rPr>
          <w:t xml:space="preserve"> temperatures in the current study never reached </w:t>
        </w:r>
      </w:ins>
      <w:ins w:id="1219" w:author="DeAnna" w:date="2015-08-12T15:59:00Z">
        <w:r w:rsidR="00CB30DC">
          <w:rPr>
            <w:rFonts w:ascii="Times New Roman" w:hAnsi="Times New Roman" w:cs="Times New Roman"/>
            <w:sz w:val="24"/>
          </w:rPr>
          <w:t>37.8°C</w:t>
        </w:r>
        <w:r w:rsidR="00902BD5">
          <w:rPr>
            <w:rFonts w:ascii="Times New Roman" w:hAnsi="Times New Roman" w:cs="Times New Roman"/>
            <w:sz w:val="24"/>
          </w:rPr>
          <w:t xml:space="preserve">, they did reach </w:t>
        </w:r>
      </w:ins>
      <w:ins w:id="1220" w:author="DeAnna" w:date="2015-08-12T16:00:00Z">
        <w:r w:rsidR="00902BD5">
          <w:rPr>
            <w:rFonts w:ascii="Times New Roman" w:hAnsi="Times New Roman" w:cs="Times New Roman"/>
            <w:sz w:val="24"/>
          </w:rPr>
          <w:t>23</w:t>
        </w:r>
      </w:ins>
      <w:ins w:id="1221" w:author="DeAnna" w:date="2015-08-12T16:01:00Z">
        <w:r w:rsidR="00902BD5">
          <w:rPr>
            <w:rFonts w:ascii="Times New Roman" w:hAnsi="Times New Roman" w:cs="Times New Roman"/>
            <w:sz w:val="24"/>
          </w:rPr>
          <w:t>°C where cows decreased lying time by three hours and increased standing time</w:t>
        </w:r>
        <w:r w:rsidR="00770597">
          <w:rPr>
            <w:rFonts w:ascii="Times New Roman" w:hAnsi="Times New Roman" w:cs="Times New Roman"/>
            <w:sz w:val="24"/>
          </w:rPr>
          <w:t xml:space="preserve"> by one hour </w:t>
        </w:r>
      </w:ins>
      <w:r w:rsidR="00770597">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&lt;EndNote&gt;&lt;Cite&gt;&lt;Author&gt;Cook&lt;/Author&gt;&lt;Year&gt;2007&lt;/Year&gt;&lt;RecNum&gt;87&lt;/RecNum&gt;&lt;DisplayText&gt;(Cook et al., 2007)&lt;/DisplayText&gt;&lt;record&gt;&lt;rec-number&gt;87&lt;/rec-number&gt;&lt;foreign-keys&gt;&lt;key app="EN" db-id="vv2r0wswevtv2uerx2kxfdvft2s2swav9tar" timestamp="1436829377"&gt;87&lt;/key&gt;&lt;/foreign-keys&gt;&lt;ref-type name="Journal Article"&gt;17&lt;/ref-type&gt;&lt;contributors&gt;&lt;authors&gt;&lt;author&gt;Cook, NB&lt;/author&gt;&lt;author&gt;Mentink, RL&lt;/author&gt;&lt;author&gt;Bennett, TB&lt;/author&gt;&lt;author&gt;Burgi, K&lt;/author&gt;&lt;/authors&gt;&lt;/contributors&gt;&lt;titles&gt;&lt;title&gt;The effect of heat stress and lameness on time budgets of lactating dairy cows&lt;/title&gt;&lt;secondary-title&gt;Journal of dairy science&lt;/secondary-title&gt;&lt;/titles&gt;&lt;periodical&gt;&lt;full-title&gt;Journal of Dairy Science&lt;/full-title&gt;&lt;abbr-1&gt;J Dairy Sci&lt;/abbr-1&gt;&lt;abbr-2&gt;J. Dairy Sci.&lt;/abbr-2&gt;&lt;/periodical&gt;&lt;pages&gt;1674-1682&lt;/pages&gt;&lt;volume&gt;90&lt;/volume&gt;&lt;number&gt;4&lt;/number&gt;&lt;dates&gt;&lt;year&gt;2007&lt;/year&gt;&lt;/dates&gt;&lt;isbn&gt;0022-0302&lt;/isbn&gt;&lt;urls&gt;&lt;/urls&gt;&lt;/record&gt;&lt;/Cite&gt;&lt;/EndNote&gt;</w:instrText>
      </w:r>
      <w:r w:rsidR="00770597">
        <w:rPr>
          <w:rFonts w:ascii="Times New Roman" w:hAnsi="Times New Roman" w:cs="Times New Roman"/>
          <w:sz w:val="24"/>
        </w:rPr>
        <w:fldChar w:fldCharType="separate"/>
      </w:r>
      <w:r w:rsidR="00770597">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"_ENREF_15" \o "Cook, 2007 #87"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Cook et al., 2007</w:t>
      </w:r>
      <w:r w:rsidR="006565A6">
        <w:rPr>
          <w:rFonts w:ascii="Times New Roman" w:hAnsi="Times New Roman" w:cs="Times New Roman"/>
          <w:noProof/>
          <w:sz w:val="24"/>
        </w:rPr>
        <w:fldChar w:fldCharType="end"/>
      </w:r>
      <w:r w:rsidR="00770597">
        <w:rPr>
          <w:rFonts w:ascii="Times New Roman" w:hAnsi="Times New Roman" w:cs="Times New Roman"/>
          <w:noProof/>
          <w:sz w:val="24"/>
        </w:rPr>
        <w:t>)</w:t>
      </w:r>
      <w:r w:rsidR="00770597">
        <w:rPr>
          <w:rFonts w:ascii="Times New Roman" w:hAnsi="Times New Roman" w:cs="Times New Roman"/>
          <w:sz w:val="24"/>
        </w:rPr>
        <w:fldChar w:fldCharType="end"/>
      </w:r>
      <w:ins w:id="1222" w:author="DeAnna" w:date="2015-08-12T16:02:00Z">
        <w:r w:rsidR="003108AA">
          <w:rPr>
            <w:rFonts w:ascii="Times New Roman" w:hAnsi="Times New Roman" w:cs="Times New Roman"/>
            <w:sz w:val="24"/>
          </w:rPr>
          <w:t xml:space="preserve">; however, </w:t>
        </w:r>
      </w:ins>
      <w:ins w:id="1223" w:author="DeAnna" w:date="2015-08-12T16:03:00Z">
        <w:r w:rsidR="003108AA">
          <w:rPr>
            <w:rFonts w:ascii="Times New Roman" w:hAnsi="Times New Roman" w:cs="Times New Roman"/>
            <w:sz w:val="24"/>
          </w:rPr>
          <w:t>lying times were not affected during the warmer months in the current study suggesting that housing environment was sufficient.</w:t>
        </w:r>
      </w:ins>
      <w:ins w:id="1224" w:author="DeAnna" w:date="2015-08-12T16:06:00Z">
        <w:r w:rsidR="00277BF8">
          <w:rPr>
            <w:rFonts w:ascii="Times New Roman" w:hAnsi="Times New Roman" w:cs="Times New Roman"/>
            <w:sz w:val="24"/>
          </w:rPr>
          <w:t xml:space="preserve"> Although milk </w:t>
        </w:r>
        <w:r w:rsidR="00277BF8">
          <w:rPr>
            <w:rFonts w:ascii="Times New Roman" w:hAnsi="Times New Roman" w:cs="Times New Roman"/>
            <w:sz w:val="24"/>
          </w:rPr>
          <w:lastRenderedPageBreak/>
          <w:t>production was not collected in the current study</w:t>
        </w:r>
      </w:ins>
      <w:ins w:id="1225" w:author="DeAnna" w:date="2015-08-12T16:10:00Z">
        <w:r w:rsidR="00806D91">
          <w:rPr>
            <w:rFonts w:ascii="Times New Roman" w:hAnsi="Times New Roman" w:cs="Times New Roman"/>
            <w:sz w:val="24"/>
          </w:rPr>
          <w:t>, temperatures and humidity affected milk production. When temperatures were 29</w:t>
        </w:r>
      </w:ins>
      <w:ins w:id="1226" w:author="DeAnna" w:date="2015-08-12T16:11:00Z">
        <w:r w:rsidR="00806D91">
          <w:rPr>
            <w:rFonts w:ascii="Times New Roman" w:hAnsi="Times New Roman" w:cs="Times New Roman"/>
            <w:sz w:val="24"/>
          </w:rPr>
          <w:t xml:space="preserve">°C and 40% humidity, cows’ milk production was normal at 98%; however, when humidity increased to 90% milk production reduced to </w:t>
        </w:r>
      </w:ins>
      <w:ins w:id="1227" w:author="DeAnna" w:date="2015-08-12T16:12:00Z">
        <w:r w:rsidR="00806D91">
          <w:rPr>
            <w:rFonts w:ascii="Times New Roman" w:hAnsi="Times New Roman" w:cs="Times New Roman"/>
            <w:sz w:val="24"/>
          </w:rPr>
          <w:t xml:space="preserve">69% </w:t>
        </w:r>
      </w:ins>
      <w:r w:rsidR="00806D91">
        <w:rPr>
          <w:rFonts w:ascii="Times New Roman" w:hAnsi="Times New Roman" w:cs="Times New Roman"/>
          <w:sz w:val="24"/>
        </w:rPr>
        <w:fldChar w:fldCharType="begin"/>
      </w:r>
      <w:r w:rsidR="00806D91">
        <w:rPr>
          <w:rFonts w:ascii="Times New Roman" w:hAnsi="Times New Roman" w:cs="Times New Roman"/>
          <w:sz w:val="24"/>
        </w:rPr>
        <w:instrText xml:space="preserve"> ADDIN EN.CITE &lt;EndNote&gt;&lt;Cite&gt;&lt;Author&gt;Bianca&lt;/Author&gt;&lt;Year&gt;1965&lt;/Year&gt;&lt;RecNum&gt;183&lt;/RecNum&gt;&lt;DisplayText&gt;(Bianca, 1965)&lt;/DisplayText&gt;&lt;record&gt;&lt;rec-number&gt;183&lt;/rec-number&gt;&lt;foreign-keys&gt;&lt;key app="EN" db-id="vv2r0wswevtv2uerx2kxfdvft2s2swav9tar" timestamp="1439316756"&gt;183&lt;/key&gt;&lt;/foreign-keys&gt;&lt;ref-type name="Journal Article"&gt;17&lt;/ref-type&gt;&lt;contributors&gt;&lt;authors&gt;&lt;author&gt;Bianca, W&lt;/author&gt;&lt;/authors&gt;&lt;/contributors&gt;&lt;titles&gt;&lt;title&gt;Section A. Physiology. Cattle in a hot environment&lt;/title&gt;&lt;secondary-title&gt;Journal of Dairy Research&lt;/secondary-title&gt;&lt;/titles&gt;&lt;periodical&gt;&lt;full-title&gt;Journal of dairy research&lt;/full-title&gt;&lt;/periodical&gt;&lt;pages&gt;291-345&lt;/pages&gt;&lt;volume&gt;32&lt;/volume&gt;&lt;number&gt;03&lt;/number&gt;&lt;dates&gt;&lt;year&gt;1965&lt;/year&gt;&lt;/dates&gt;&lt;isbn&gt;1469-7629&lt;/isbn&gt;&lt;urls&gt;&lt;/urls&gt;&lt;/record&gt;&lt;/Cite&gt;&lt;/EndNote&gt;</w:instrText>
      </w:r>
      <w:r w:rsidR="00806D91">
        <w:rPr>
          <w:rFonts w:ascii="Times New Roman" w:hAnsi="Times New Roman" w:cs="Times New Roman"/>
          <w:sz w:val="24"/>
        </w:rPr>
        <w:fldChar w:fldCharType="separate"/>
      </w:r>
      <w:r w:rsidR="00806D91">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"_ENREF_10" \o "Bianca, 1965 #183"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Bianca, 1965</w:t>
      </w:r>
      <w:r w:rsidR="006565A6">
        <w:rPr>
          <w:rFonts w:ascii="Times New Roman" w:hAnsi="Times New Roman" w:cs="Times New Roman"/>
          <w:noProof/>
          <w:sz w:val="24"/>
        </w:rPr>
        <w:fldChar w:fldCharType="end"/>
      </w:r>
      <w:r w:rsidR="00806D91">
        <w:rPr>
          <w:rFonts w:ascii="Times New Roman" w:hAnsi="Times New Roman" w:cs="Times New Roman"/>
          <w:noProof/>
          <w:sz w:val="24"/>
        </w:rPr>
        <w:t>)</w:t>
      </w:r>
      <w:r w:rsidR="00806D91">
        <w:rPr>
          <w:rFonts w:ascii="Times New Roman" w:hAnsi="Times New Roman" w:cs="Times New Roman"/>
          <w:sz w:val="24"/>
        </w:rPr>
        <w:fldChar w:fldCharType="end"/>
      </w:r>
      <w:ins w:id="1228" w:author="DeAnna" w:date="2015-08-12T16:12:00Z">
        <w:r w:rsidR="00806D91">
          <w:rPr>
            <w:rFonts w:ascii="Times New Roman" w:hAnsi="Times New Roman" w:cs="Times New Roman"/>
            <w:sz w:val="24"/>
          </w:rPr>
          <w:t>.</w:t>
        </w:r>
        <w:r w:rsidR="0076522E">
          <w:rPr>
            <w:rFonts w:ascii="Times New Roman" w:hAnsi="Times New Roman" w:cs="Times New Roman"/>
            <w:sz w:val="24"/>
          </w:rPr>
          <w:t xml:space="preserve"> It is unknown how bedding with recycled sand and increased humidity would affect cows</w:t>
        </w:r>
      </w:ins>
      <w:ins w:id="1229" w:author="DeAnna" w:date="2015-08-12T16:13:00Z">
        <w:r w:rsidR="0076522E">
          <w:rPr>
            <w:rFonts w:ascii="Times New Roman" w:hAnsi="Times New Roman" w:cs="Times New Roman"/>
            <w:sz w:val="24"/>
          </w:rPr>
          <w:t xml:space="preserve">’ milk production. </w:t>
        </w:r>
      </w:ins>
      <w:ins w:id="1230" w:author="DeAnna" w:date="2015-08-12T16:03:00Z">
        <w:r w:rsidR="003108AA">
          <w:rPr>
            <w:rFonts w:ascii="Times New Roman" w:hAnsi="Times New Roman" w:cs="Times New Roman"/>
            <w:sz w:val="24"/>
          </w:rPr>
          <w:t xml:space="preserve"> </w:t>
        </w:r>
      </w:ins>
      <w:ins w:id="1231" w:author="DeAnna" w:date="2015-08-12T15:59:00Z">
        <w:r w:rsidR="00CB30DC">
          <w:rPr>
            <w:rFonts w:ascii="Times New Roman" w:hAnsi="Times New Roman" w:cs="Times New Roman"/>
            <w:sz w:val="24"/>
          </w:rPr>
          <w:t xml:space="preserve"> </w:t>
        </w:r>
      </w:ins>
      <w:ins w:id="1232" w:author="DeAnna" w:date="2015-08-12T15:10:00Z">
        <w:r w:rsidR="007B0D61">
          <w:rPr>
            <w:rFonts w:ascii="Times New Roman" w:hAnsi="Times New Roman" w:cs="Times New Roman"/>
            <w:sz w:val="24"/>
          </w:rPr>
          <w:t xml:space="preserve"> </w:t>
        </w:r>
      </w:ins>
    </w:p>
    <w:p w14:paraId="3545ABFC" w14:textId="7E2F4660" w:rsidR="00670FBF" w:rsidRDefault="0029366D" w:rsidP="0029366D">
      <w:pPr>
        <w:spacing w:line="480" w:lineRule="auto"/>
        <w:ind w:firstLine="720"/>
        <w:rPr>
          <w:ins w:id="1233" w:author="DeAnna" w:date="2015-08-14T15:35:00Z"/>
          <w:rFonts w:ascii="Times New Roman" w:hAnsi="Times New Roman" w:cs="Times New Roman"/>
          <w:sz w:val="24"/>
        </w:rPr>
      </w:pPr>
      <w:ins w:id="1234" w:author="DeAnna" w:date="2015-08-16T16:52:00Z">
        <w:r>
          <w:rPr>
            <w:rFonts w:ascii="Times New Roman" w:hAnsi="Times New Roman" w:cs="Times New Roman"/>
            <w:sz w:val="24"/>
          </w:rPr>
          <w:t>C</w:t>
        </w:r>
      </w:ins>
      <w:ins w:id="1235" w:author="DeAnna" w:date="2015-08-12T16:54:00Z">
        <w:r w:rsidR="004E377E">
          <w:rPr>
            <w:rFonts w:ascii="Times New Roman" w:hAnsi="Times New Roman" w:cs="Times New Roman"/>
            <w:sz w:val="24"/>
          </w:rPr>
          <w:t xml:space="preserve">oncentrations were higher for cows on </w:t>
        </w:r>
      </w:ins>
      <w:ins w:id="1236" w:author="DeAnna" w:date="2015-08-12T16:55:00Z">
        <w:r w:rsidR="004E377E">
          <w:rPr>
            <w:rFonts w:ascii="Times New Roman" w:hAnsi="Times New Roman" w:cs="Times New Roman"/>
            <w:sz w:val="24"/>
          </w:rPr>
          <w:t>control sand for the summer (0.75</w:t>
        </w:r>
      </w:ins>
      <w:ins w:id="1237" w:author="DeAnna" w:date="2015-08-16T17:24:00Z">
        <w:r w:rsidR="007C55CB">
          <w:rPr>
            <w:rFonts w:ascii="Times New Roman" w:hAnsi="Times New Roman" w:cs="Times New Roman"/>
            <w:sz w:val="24"/>
          </w:rPr>
          <w:t xml:space="preserve"> ± 0.2</w:t>
        </w:r>
      </w:ins>
      <w:ins w:id="1238" w:author="DeAnna" w:date="2015-08-12T16:55:00Z">
        <w:r w:rsidR="004E377E">
          <w:rPr>
            <w:rFonts w:ascii="Times New Roman" w:hAnsi="Times New Roman" w:cs="Times New Roman"/>
            <w:sz w:val="24"/>
          </w:rPr>
          <w:t xml:space="preserve"> ng/mL) and </w:t>
        </w:r>
        <w:r w:rsidR="00F84D07">
          <w:rPr>
            <w:rFonts w:ascii="Times New Roman" w:hAnsi="Times New Roman" w:cs="Times New Roman"/>
            <w:sz w:val="24"/>
          </w:rPr>
          <w:t>higher for cows on recycled sand for the winter (</w:t>
        </w:r>
      </w:ins>
      <w:ins w:id="1239" w:author="DeAnna" w:date="2015-08-12T16:56:00Z">
        <w:r w:rsidR="00F84D07">
          <w:rPr>
            <w:rFonts w:ascii="Times New Roman" w:hAnsi="Times New Roman" w:cs="Times New Roman"/>
            <w:sz w:val="24"/>
          </w:rPr>
          <w:t>1.3</w:t>
        </w:r>
      </w:ins>
      <w:ins w:id="1240" w:author="DeAnna" w:date="2015-08-16T17:24:00Z">
        <w:r w:rsidR="007C55CB">
          <w:rPr>
            <w:rFonts w:ascii="Times New Roman" w:hAnsi="Times New Roman" w:cs="Times New Roman"/>
            <w:sz w:val="24"/>
          </w:rPr>
          <w:t xml:space="preserve"> ± 0.3</w:t>
        </w:r>
      </w:ins>
      <w:ins w:id="1241" w:author="DeAnna" w:date="2015-08-12T16:56:00Z">
        <w:r w:rsidR="00D22322">
          <w:rPr>
            <w:rFonts w:ascii="Times New Roman" w:hAnsi="Times New Roman" w:cs="Times New Roman"/>
            <w:sz w:val="24"/>
          </w:rPr>
          <w:t xml:space="preserve"> ng</w:t>
        </w:r>
      </w:ins>
      <w:ins w:id="1242" w:author="DeAnna" w:date="2015-08-17T06:22:00Z">
        <w:r w:rsidR="00D22322">
          <w:rPr>
            <w:rFonts w:ascii="Times New Roman" w:hAnsi="Times New Roman" w:cs="Times New Roman"/>
            <w:sz w:val="24"/>
          </w:rPr>
          <w:t>/</w:t>
        </w:r>
      </w:ins>
      <w:ins w:id="1243" w:author="DeAnna" w:date="2015-08-12T16:56:00Z">
        <w:r w:rsidR="00F84D07">
          <w:rPr>
            <w:rFonts w:ascii="Times New Roman" w:hAnsi="Times New Roman" w:cs="Times New Roman"/>
            <w:sz w:val="24"/>
          </w:rPr>
          <w:t>mL).</w:t>
        </w:r>
      </w:ins>
      <w:ins w:id="1244" w:author="DeAnna" w:date="2015-08-12T16:59:00Z">
        <w:r w:rsidR="005A3F97">
          <w:rPr>
            <w:rFonts w:ascii="Times New Roman" w:hAnsi="Times New Roman" w:cs="Times New Roman"/>
            <w:sz w:val="24"/>
          </w:rPr>
          <w:t xml:space="preserve"> The average cortisol concentration for summer was 0.54 </w:t>
        </w:r>
      </w:ins>
      <w:ins w:id="1245" w:author="DeAnna" w:date="2015-08-12T17:00:00Z">
        <w:r w:rsidR="005A3F97">
          <w:rPr>
            <w:rFonts w:ascii="Times New Roman" w:hAnsi="Times New Roman" w:cs="Times New Roman"/>
            <w:sz w:val="24"/>
          </w:rPr>
          <w:t>±</w:t>
        </w:r>
      </w:ins>
      <w:ins w:id="1246" w:author="DeAnna" w:date="2015-08-16T17:24:00Z">
        <w:r w:rsidR="007C55CB">
          <w:rPr>
            <w:rFonts w:ascii="Times New Roman" w:hAnsi="Times New Roman" w:cs="Times New Roman"/>
            <w:sz w:val="24"/>
          </w:rPr>
          <w:t xml:space="preserve"> </w:t>
        </w:r>
        <w:r w:rsidR="00E47920">
          <w:rPr>
            <w:rFonts w:ascii="Times New Roman" w:hAnsi="Times New Roman" w:cs="Times New Roman"/>
            <w:sz w:val="24"/>
          </w:rPr>
          <w:t>0.2</w:t>
        </w:r>
      </w:ins>
      <w:ins w:id="1247" w:author="DeAnna" w:date="2015-08-12T17:00:00Z">
        <w:r w:rsidR="005A3F97">
          <w:rPr>
            <w:rFonts w:ascii="Times New Roman" w:hAnsi="Times New Roman" w:cs="Times New Roman"/>
            <w:sz w:val="24"/>
          </w:rPr>
          <w:t xml:space="preserve"> ng/mL and 0.89 ±</w:t>
        </w:r>
      </w:ins>
      <w:ins w:id="1248" w:author="DeAnna" w:date="2015-08-16T17:25:00Z">
        <w:r w:rsidR="00E47920">
          <w:rPr>
            <w:rFonts w:ascii="Times New Roman" w:hAnsi="Times New Roman" w:cs="Times New Roman"/>
            <w:sz w:val="24"/>
          </w:rPr>
          <w:t xml:space="preserve"> </w:t>
        </w:r>
        <w:proofErr w:type="gramStart"/>
        <w:r w:rsidR="00E47920">
          <w:rPr>
            <w:rFonts w:ascii="Times New Roman" w:hAnsi="Times New Roman" w:cs="Times New Roman"/>
            <w:sz w:val="24"/>
          </w:rPr>
          <w:t>0.2</w:t>
        </w:r>
      </w:ins>
      <w:ins w:id="1249" w:author="DeAnna" w:date="2015-08-17T06:23:00Z">
        <w:r w:rsidR="00D22322">
          <w:rPr>
            <w:rFonts w:ascii="Times New Roman" w:hAnsi="Times New Roman" w:cs="Times New Roman"/>
            <w:sz w:val="24"/>
          </w:rPr>
          <w:t xml:space="preserve"> </w:t>
        </w:r>
      </w:ins>
      <w:ins w:id="1250" w:author="DeAnna" w:date="2015-08-12T17:00:00Z">
        <w:r w:rsidR="005A3F97">
          <w:rPr>
            <w:rFonts w:ascii="Times New Roman" w:hAnsi="Times New Roman" w:cs="Times New Roman"/>
            <w:sz w:val="24"/>
          </w:rPr>
          <w:t>ng/mL</w:t>
        </w:r>
        <w:proofErr w:type="gramEnd"/>
        <w:r w:rsidR="005A3F97">
          <w:rPr>
            <w:rFonts w:ascii="Times New Roman" w:hAnsi="Times New Roman" w:cs="Times New Roman"/>
            <w:sz w:val="24"/>
          </w:rPr>
          <w:t xml:space="preserve"> for winter. These average cortisol concentrations were much lower than the </w:t>
        </w:r>
        <w:r w:rsidR="00890617">
          <w:rPr>
            <w:rFonts w:ascii="Times New Roman" w:hAnsi="Times New Roman" w:cs="Times New Roman"/>
            <w:sz w:val="24"/>
          </w:rPr>
          <w:t>normal base</w:t>
        </w:r>
        <w:r w:rsidR="00806EBC">
          <w:rPr>
            <w:rFonts w:ascii="Times New Roman" w:hAnsi="Times New Roman" w:cs="Times New Roman"/>
            <w:sz w:val="24"/>
          </w:rPr>
          <w:t xml:space="preserve">line of cortisol concentration </w:t>
        </w:r>
      </w:ins>
      <w:ins w:id="1251" w:author="DeAnna" w:date="2015-08-12T17:25:00Z">
        <w:r w:rsidR="00806EBC">
          <w:rPr>
            <w:rFonts w:ascii="Times New Roman" w:hAnsi="Times New Roman" w:cs="Times New Roman"/>
            <w:sz w:val="24"/>
          </w:rPr>
          <w:t xml:space="preserve">of </w:t>
        </w:r>
      </w:ins>
      <w:ins w:id="1252" w:author="DeAnna" w:date="2015-08-12T17:00:00Z">
        <w:r w:rsidR="00890617">
          <w:rPr>
            <w:rFonts w:ascii="Times New Roman" w:hAnsi="Times New Roman" w:cs="Times New Roman"/>
            <w:sz w:val="24"/>
          </w:rPr>
          <w:t xml:space="preserve">8 </w:t>
        </w:r>
      </w:ins>
      <w:ins w:id="1253" w:author="DeAnna" w:date="2015-08-12T17:01:00Z">
        <w:r w:rsidR="00890617">
          <w:rPr>
            <w:rFonts w:ascii="Times New Roman" w:hAnsi="Times New Roman" w:cs="Times New Roman"/>
            <w:sz w:val="24"/>
          </w:rPr>
          <w:t>–</w:t>
        </w:r>
      </w:ins>
      <w:ins w:id="1254" w:author="DeAnna" w:date="2015-08-12T17:00:00Z">
        <w:r w:rsidR="00890617">
          <w:rPr>
            <w:rFonts w:ascii="Times New Roman" w:hAnsi="Times New Roman" w:cs="Times New Roman"/>
            <w:sz w:val="24"/>
          </w:rPr>
          <w:t xml:space="preserve"> 10 </w:t>
        </w:r>
      </w:ins>
      <w:ins w:id="1255" w:author="DeAnna" w:date="2015-08-12T17:01:00Z">
        <w:r w:rsidR="00806EBC">
          <w:rPr>
            <w:rFonts w:ascii="Times New Roman" w:hAnsi="Times New Roman" w:cs="Times New Roman"/>
            <w:sz w:val="24"/>
          </w:rPr>
          <w:t>ng/mL</w:t>
        </w:r>
        <w:r w:rsidR="00890617">
          <w:rPr>
            <w:rFonts w:ascii="Times New Roman" w:hAnsi="Times New Roman" w:cs="Times New Roman"/>
            <w:sz w:val="24"/>
          </w:rPr>
          <w:t xml:space="preserve"> and cortisol concentrations of cows that were stressed (30 – 40 ng/mL; </w:t>
        </w:r>
      </w:ins>
      <w:r w:rsidR="00890617">
        <w:rPr>
          <w:rFonts w:ascii="Times New Roman" w:hAnsi="Times New Roman" w:cs="Times New Roman"/>
          <w:sz w:val="24"/>
        </w:rPr>
        <w:fldChar w:fldCharType="begin"/>
      </w:r>
      <w:r w:rsidR="00F954F5">
        <w:rPr>
          <w:rFonts w:ascii="Times New Roman" w:hAnsi="Times New Roman" w:cs="Times New Roman"/>
          <w:sz w:val="24"/>
        </w:rPr>
        <w:instrText xml:space="preserve"> ADDIN EN.CITE &lt;EndNote&gt;&lt;Cite&gt;&lt;Author&gt;Negrao&lt;/Author&gt;&lt;Year&gt;2004&lt;/Year&gt;&lt;RecNum&gt;112&lt;/RecNum&gt;&lt;DisplayText&gt;(Negrao et al., 2004)&lt;/DisplayText&gt;&lt;record&gt;&lt;rec-number&gt;112&lt;/rec-number&gt;&lt;foreign-keys&gt;&lt;key app="EN" db-id="vv2r0wswevtv2uerx2kxfdvft2s2swav9tar" timestamp="1437134238"&gt;112&lt;/key&gt;&lt;/foreign-keys&gt;&lt;ref-type name="Journal Article"&gt;17&lt;/ref-type&gt;&lt;contributors&gt;&lt;authors&gt;&lt;author&gt;Negrao, JA&lt;/author&gt;&lt;author&gt;Porcionato, MA&lt;/author&gt;&lt;author&gt;De Passille, AM&lt;/author&gt;&lt;author&gt;Rushen, J&lt;/author&gt;&lt;/authors&gt;&lt;/contributors&gt;&lt;titles&gt;&lt;title&gt;Cortisol in saliva and plasma of cattle after ACTH administration and milking&lt;/title&gt;&lt;secondary-title&gt;Journal of dairy science&lt;/secondary-title&gt;&lt;/titles&gt;&lt;periodical&gt;&lt;full-title&gt;Journal of Dairy Science&lt;/full-title&gt;&lt;abbr-1&gt;J Dairy Sci&lt;/abbr-1&gt;&lt;abbr-2&gt;J. Dairy Sci.&lt;/abbr-2&gt;&lt;/periodical&gt;&lt;pages&gt;1713-1718&lt;/pages&gt;&lt;volume&gt;87&lt;/volume&gt;&lt;number&gt;6&lt;/number&gt;&lt;dates&gt;&lt;year&gt;2004&lt;/year&gt;&lt;/dates&gt;&lt;isbn&gt;0022-0302&lt;/isbn&gt;&lt;urls&gt;&lt;/urls&gt;&lt;/record&gt;&lt;/Cite&gt;&lt;/EndNote&gt;</w:instrText>
      </w:r>
      <w:r w:rsidR="00890617">
        <w:rPr>
          <w:rFonts w:ascii="Times New Roman" w:hAnsi="Times New Roman" w:cs="Times New Roman"/>
          <w:sz w:val="24"/>
        </w:rPr>
        <w:fldChar w:fldCharType="separate"/>
      </w:r>
      <w:r w:rsidR="00F954F5">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"_ENREF_82" \o "Negrao, 2004 #112"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Negrao et al., 2004</w:t>
      </w:r>
      <w:r w:rsidR="006565A6">
        <w:rPr>
          <w:rFonts w:ascii="Times New Roman" w:hAnsi="Times New Roman" w:cs="Times New Roman"/>
          <w:noProof/>
          <w:sz w:val="24"/>
        </w:rPr>
        <w:fldChar w:fldCharType="end"/>
      </w:r>
      <w:r w:rsidR="00F954F5">
        <w:rPr>
          <w:rFonts w:ascii="Times New Roman" w:hAnsi="Times New Roman" w:cs="Times New Roman"/>
          <w:noProof/>
          <w:sz w:val="24"/>
        </w:rPr>
        <w:t>)</w:t>
      </w:r>
      <w:r w:rsidR="00890617">
        <w:rPr>
          <w:rFonts w:ascii="Times New Roman" w:hAnsi="Times New Roman" w:cs="Times New Roman"/>
          <w:sz w:val="24"/>
        </w:rPr>
        <w:fldChar w:fldCharType="end"/>
      </w:r>
      <w:ins w:id="1256" w:author="DeAnna" w:date="2015-08-12T17:02:00Z">
        <w:r w:rsidR="00890617">
          <w:rPr>
            <w:rFonts w:ascii="Times New Roman" w:hAnsi="Times New Roman" w:cs="Times New Roman"/>
            <w:sz w:val="24"/>
          </w:rPr>
          <w:t xml:space="preserve">. </w:t>
        </w:r>
      </w:ins>
      <w:ins w:id="1257" w:author="DeAnna" w:date="2015-08-12T17:03:00Z">
        <w:r w:rsidR="007B0C5A">
          <w:rPr>
            <w:rFonts w:ascii="Times New Roman" w:hAnsi="Times New Roman" w:cs="Times New Roman"/>
            <w:sz w:val="24"/>
          </w:rPr>
          <w:t xml:space="preserve">Many of the samples in the current study were too low for a readout; however, there was variation between cows which has previously occurred </w:t>
        </w:r>
      </w:ins>
      <w:r w:rsidR="007B0C5A">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&lt;EndNote&gt;&lt;Cite&gt;&lt;Author&gt;Negrao&lt;/Author&gt;&lt;Year&gt;2004&lt;/Year&gt;&lt;RecNum&gt;112&lt;/RecNum&gt;&lt;DisplayText&gt;(Negrao et al., 2004)&lt;/DisplayText&gt;&lt;record&gt;&lt;rec-number&gt;112&lt;/rec-number&gt;&lt;foreign-keys&gt;&lt;key app="EN" db-id="vv2r0wswevtv2uerx2kxfdvft2s2swav9tar" timestamp="1437134238"&gt;112&lt;/key&gt;&lt;/foreign-keys&gt;&lt;ref-type name="Journal Article"&gt;17&lt;/ref-type&gt;&lt;contributors&gt;&lt;authors&gt;&lt;author&gt;Negrao, JA&lt;/author&gt;&lt;author&gt;Porcionato, MA&lt;/author&gt;&lt;author&gt;De Passille, AM&lt;/author&gt;&lt;author&gt;Rushen, J&lt;/author&gt;&lt;/authors&gt;&lt;/contributors&gt;&lt;titles&gt;&lt;title&gt;Cortisol in saliva and plasma of cattle after ACTH administration and milking&lt;/title&gt;&lt;secondary-title&gt;Journal of dairy science&lt;/secondary-title&gt;&lt;/titles&gt;&lt;periodical&gt;&lt;full-title&gt;Journal of Dairy Science&lt;/full-title&gt;&lt;abbr-1&gt;J Dairy Sci&lt;/abbr-1&gt;&lt;abbr-2&gt;J. Dairy Sci.&lt;/abbr-2&gt;&lt;/periodical&gt;&lt;pages&gt;1713-1718&lt;/pages&gt;&lt;volume&gt;87&lt;/volume&gt;&lt;number&gt;6&lt;/number&gt;&lt;dates&gt;&lt;year&gt;2004&lt;/year&gt;&lt;/dates&gt;&lt;isbn&gt;0022-0302&lt;/isbn&gt;&lt;urls&gt;&lt;/urls&gt;&lt;/record&gt;&lt;/Cite&gt;&lt;/EndNote&gt;</w:instrText>
      </w:r>
      <w:r w:rsidR="007B0C5A">
        <w:rPr>
          <w:rFonts w:ascii="Times New Roman" w:hAnsi="Times New Roman" w:cs="Times New Roman"/>
          <w:sz w:val="24"/>
        </w:rPr>
        <w:fldChar w:fldCharType="separate"/>
      </w:r>
      <w:r w:rsidR="00353AB7">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"_ENREF_82" \o "Negrao, 2004 #112"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Negrao et al., 2004</w:t>
      </w:r>
      <w:r w:rsidR="006565A6">
        <w:rPr>
          <w:rFonts w:ascii="Times New Roman" w:hAnsi="Times New Roman" w:cs="Times New Roman"/>
          <w:noProof/>
          <w:sz w:val="24"/>
        </w:rPr>
        <w:fldChar w:fldCharType="end"/>
      </w:r>
      <w:r w:rsidR="00353AB7">
        <w:rPr>
          <w:rFonts w:ascii="Times New Roman" w:hAnsi="Times New Roman" w:cs="Times New Roman"/>
          <w:noProof/>
          <w:sz w:val="24"/>
        </w:rPr>
        <w:t>)</w:t>
      </w:r>
      <w:r w:rsidR="007B0C5A">
        <w:rPr>
          <w:rFonts w:ascii="Times New Roman" w:hAnsi="Times New Roman" w:cs="Times New Roman"/>
          <w:sz w:val="24"/>
        </w:rPr>
        <w:fldChar w:fldCharType="end"/>
      </w:r>
      <w:ins w:id="1258" w:author="DeAnna" w:date="2015-08-12T17:04:00Z">
        <w:r w:rsidR="007B0C5A">
          <w:rPr>
            <w:rFonts w:ascii="Times New Roman" w:hAnsi="Times New Roman" w:cs="Times New Roman"/>
            <w:sz w:val="24"/>
          </w:rPr>
          <w:t xml:space="preserve">. </w:t>
        </w:r>
      </w:ins>
      <w:ins w:id="1259" w:author="DeAnna" w:date="2015-08-12T17:07:00Z">
        <w:r w:rsidR="00353AB7">
          <w:rPr>
            <w:rFonts w:ascii="Times New Roman" w:hAnsi="Times New Roman" w:cs="Times New Roman"/>
            <w:sz w:val="24"/>
          </w:rPr>
          <w:t>Variation in cortisol concentrations occurred when cows were released from milking</w:t>
        </w:r>
      </w:ins>
      <w:ins w:id="1260" w:author="DeAnna" w:date="2015-08-12T17:08:00Z">
        <w:r w:rsidR="00353AB7">
          <w:rPr>
            <w:rFonts w:ascii="Times New Roman" w:hAnsi="Times New Roman" w:cs="Times New Roman"/>
            <w:sz w:val="24"/>
          </w:rPr>
          <w:t xml:space="preserve"> </w:t>
        </w:r>
      </w:ins>
      <w:r w:rsidR="00353AB7">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&lt;EndNote&gt;&lt;Cite&gt;&lt;Author&gt;Negrao&lt;/Author&gt;&lt;Year&gt;2004&lt;/Year&gt;&lt;RecNum&gt;112&lt;/RecNum&gt;&lt;DisplayText&gt;(Negrao et al., 2004)&lt;/DisplayText&gt;&lt;record&gt;&lt;rec-number&gt;112&lt;/rec-number&gt;&lt;foreign-keys&gt;&lt;key app="EN" db-id="vv2r0wswevtv2uerx2kxfdvft2s2swav9tar" timestamp="1437134238"&gt;112&lt;/key&gt;&lt;/foreign-keys&gt;&lt;ref-type name="Journal Article"&gt;17&lt;/ref-type&gt;&lt;contributors&gt;&lt;authors&gt;&lt;author&gt;Negrao, JA&lt;/author&gt;&lt;author&gt;Porcionato, MA&lt;/author&gt;&lt;author&gt;De Passille, AM&lt;/author&gt;&lt;author&gt;Rushen, J&lt;/author&gt;&lt;/authors&gt;&lt;/contributors&gt;&lt;titles&gt;&lt;title&gt;Cortisol in saliva and plasma of cattle after ACTH administration and milking&lt;/title&gt;&lt;secondary-title&gt;Journal of dairy science&lt;/secondary-title&gt;&lt;/titles&gt;&lt;periodical&gt;&lt;full-title&gt;Journal of Dairy Science&lt;/full-title&gt;&lt;abbr-1&gt;J Dairy Sci&lt;/abbr-1&gt;&lt;abbr-2&gt;J. Dairy Sci.&lt;/abbr-2&gt;&lt;/periodical&gt;&lt;pages&gt;1713-1718&lt;/pages&gt;&lt;volume&gt;87&lt;/volume&gt;&lt;number&gt;6&lt;/number&gt;&lt;dates&gt;&lt;year&gt;2004&lt;/year&gt;&lt;/dates&gt;&lt;isbn&gt;0022-0302&lt;/isbn&gt;&lt;urls&gt;&lt;/urls&gt;&lt;/record&gt;&lt;/Cite&gt;&lt;/EndNote&gt;</w:instrText>
      </w:r>
      <w:r w:rsidR="00353AB7">
        <w:rPr>
          <w:rFonts w:ascii="Times New Roman" w:hAnsi="Times New Roman" w:cs="Times New Roman"/>
          <w:sz w:val="24"/>
        </w:rPr>
        <w:fldChar w:fldCharType="separate"/>
      </w:r>
      <w:r w:rsidR="00353AB7">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"_ENREF_82" \o "Negrao, 2004 #112"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Negrao et al., 2004</w:t>
      </w:r>
      <w:r w:rsidR="006565A6">
        <w:rPr>
          <w:rFonts w:ascii="Times New Roman" w:hAnsi="Times New Roman" w:cs="Times New Roman"/>
          <w:noProof/>
          <w:sz w:val="24"/>
        </w:rPr>
        <w:fldChar w:fldCharType="end"/>
      </w:r>
      <w:r w:rsidR="00353AB7">
        <w:rPr>
          <w:rFonts w:ascii="Times New Roman" w:hAnsi="Times New Roman" w:cs="Times New Roman"/>
          <w:noProof/>
          <w:sz w:val="24"/>
        </w:rPr>
        <w:t>)</w:t>
      </w:r>
      <w:r w:rsidR="00353AB7">
        <w:rPr>
          <w:rFonts w:ascii="Times New Roman" w:hAnsi="Times New Roman" w:cs="Times New Roman"/>
          <w:sz w:val="24"/>
        </w:rPr>
        <w:fldChar w:fldCharType="end"/>
      </w:r>
      <w:ins w:id="1261" w:author="DeAnna" w:date="2015-08-12T17:08:00Z">
        <w:r w:rsidR="00353AB7">
          <w:rPr>
            <w:rFonts w:ascii="Times New Roman" w:hAnsi="Times New Roman" w:cs="Times New Roman"/>
            <w:sz w:val="24"/>
          </w:rPr>
          <w:t xml:space="preserve">, and when cows were restrained </w:t>
        </w:r>
      </w:ins>
      <w:ins w:id="1262" w:author="DeAnna" w:date="2015-08-12T17:09:00Z">
        <w:r w:rsidR="006A08F2">
          <w:rPr>
            <w:rFonts w:ascii="Times New Roman" w:hAnsi="Times New Roman" w:cs="Times New Roman"/>
            <w:sz w:val="24"/>
          </w:rPr>
          <w:t xml:space="preserve">in chutes </w:t>
        </w:r>
      </w:ins>
      <w:r w:rsidR="006A08F2">
        <w:rPr>
          <w:rFonts w:ascii="Times New Roman" w:hAnsi="Times New Roman" w:cs="Times New Roman"/>
          <w:sz w:val="24"/>
        </w:rPr>
        <w:fldChar w:fldCharType="begin"/>
      </w:r>
      <w:r w:rsidR="006A08F2">
        <w:rPr>
          <w:rFonts w:ascii="Times New Roman" w:hAnsi="Times New Roman" w:cs="Times New Roman"/>
          <w:sz w:val="24"/>
        </w:rPr>
        <w:instrText xml:space="preserve"> ADDIN EN.CITE &lt;EndNote&gt;&lt;Cite&gt;&lt;Author&gt;Bertoni&lt;/Author&gt;&lt;Year&gt;2010&lt;/Year&gt;&lt;RecNum&gt;113&lt;/RecNum&gt;&lt;DisplayText&gt;(Bertoni et al., 2010)&lt;/DisplayText&gt;&lt;record&gt;&lt;rec-number&gt;113&lt;/rec-number&gt;&lt;foreign-keys&gt;&lt;key app="EN" db-id="vv2r0wswevtv2uerx2kxfdvft2s2swav9tar" timestamp="1437134365"&gt;113&lt;/key&gt;&lt;/foreign-keys&gt;&lt;ref-type name="Journal Article"&gt;17&lt;/ref-type&gt;&lt;contributors&gt;&lt;authors&gt;&lt;author&gt;Bertoni, G&lt;/author&gt;&lt;author&gt;Trevisi, E&lt;/author&gt;&lt;author&gt;Lombardelli, R&lt;/author&gt;&lt;author&gt;Bionaz, M&lt;/author&gt;&lt;/authors&gt;&lt;/contributors&gt;&lt;titles&gt;&lt;title&gt;Plasma cortisol variations in dairy cows after some usual or unusual manipulations&lt;/title&gt;&lt;secondary-title&gt;Italian Journal of Animal Science&lt;/secondary-title&gt;&lt;/titles&gt;&lt;periodical&gt;&lt;full-title&gt;Italian Journal of Animal Science&lt;/full-title&gt;&lt;/periodical&gt;&lt;pages&gt;200-202&lt;/pages&gt;&lt;volume&gt;4&lt;/volume&gt;&lt;number&gt;2s&lt;/number&gt;&lt;dates&gt;&lt;year&gt;2010&lt;/year&gt;&lt;/dates&gt;&lt;isbn&gt;1828-051X&lt;/isbn&gt;&lt;urls&gt;&lt;/urls&gt;&lt;/record&gt;&lt;/Cite&gt;&lt;/EndNote&gt;</w:instrText>
      </w:r>
      <w:r w:rsidR="006A08F2">
        <w:rPr>
          <w:rFonts w:ascii="Times New Roman" w:hAnsi="Times New Roman" w:cs="Times New Roman"/>
          <w:sz w:val="24"/>
        </w:rPr>
        <w:fldChar w:fldCharType="separate"/>
      </w:r>
      <w:r w:rsidR="006A08F2">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"_ENREF_9" \o "Bertoni, 2010 #114"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Bertoni et al., 2010</w:t>
      </w:r>
      <w:r w:rsidR="006565A6">
        <w:rPr>
          <w:rFonts w:ascii="Times New Roman" w:hAnsi="Times New Roman" w:cs="Times New Roman"/>
          <w:noProof/>
          <w:sz w:val="24"/>
        </w:rPr>
        <w:fldChar w:fldCharType="end"/>
      </w:r>
      <w:r w:rsidR="006A08F2">
        <w:rPr>
          <w:rFonts w:ascii="Times New Roman" w:hAnsi="Times New Roman" w:cs="Times New Roman"/>
          <w:noProof/>
          <w:sz w:val="24"/>
        </w:rPr>
        <w:t>)</w:t>
      </w:r>
      <w:r w:rsidR="006A08F2">
        <w:rPr>
          <w:rFonts w:ascii="Times New Roman" w:hAnsi="Times New Roman" w:cs="Times New Roman"/>
          <w:sz w:val="24"/>
        </w:rPr>
        <w:fldChar w:fldCharType="end"/>
      </w:r>
      <w:ins w:id="1263" w:author="DeAnna" w:date="2015-08-12T17:11:00Z">
        <w:r w:rsidR="006A08F2">
          <w:rPr>
            <w:rFonts w:ascii="Times New Roman" w:hAnsi="Times New Roman" w:cs="Times New Roman"/>
            <w:sz w:val="24"/>
          </w:rPr>
          <w:t>. This indicated that cows experience acute stress during normal</w:t>
        </w:r>
      </w:ins>
      <w:ins w:id="1264" w:author="DeAnna" w:date="2015-08-12T17:12:00Z">
        <w:r w:rsidR="006A08F2">
          <w:rPr>
            <w:rFonts w:ascii="Times New Roman" w:hAnsi="Times New Roman" w:cs="Times New Roman"/>
            <w:sz w:val="24"/>
          </w:rPr>
          <w:t xml:space="preserve"> </w:t>
        </w:r>
        <w:r w:rsidR="00BA43EC">
          <w:rPr>
            <w:rFonts w:ascii="Times New Roman" w:hAnsi="Times New Roman" w:cs="Times New Roman"/>
            <w:sz w:val="24"/>
          </w:rPr>
          <w:t>procedures</w:t>
        </w:r>
      </w:ins>
      <w:ins w:id="1265" w:author="DeAnna" w:date="2015-08-12T17:13:00Z">
        <w:r w:rsidR="00CB6198">
          <w:rPr>
            <w:rFonts w:ascii="Times New Roman" w:hAnsi="Times New Roman" w:cs="Times New Roman"/>
            <w:sz w:val="24"/>
          </w:rPr>
          <w:t xml:space="preserve">. There were unusual manipulations that </w:t>
        </w:r>
      </w:ins>
      <w:ins w:id="1266" w:author="DeAnna" w:date="2015-08-12T17:26:00Z">
        <w:r w:rsidR="00AA5A54">
          <w:rPr>
            <w:rFonts w:ascii="Times New Roman" w:hAnsi="Times New Roman" w:cs="Times New Roman"/>
            <w:sz w:val="24"/>
          </w:rPr>
          <w:t xml:space="preserve">also </w:t>
        </w:r>
      </w:ins>
      <w:ins w:id="1267" w:author="DeAnna" w:date="2015-08-12T17:13:00Z">
        <w:r w:rsidR="00CB6198">
          <w:rPr>
            <w:rFonts w:ascii="Times New Roman" w:hAnsi="Times New Roman" w:cs="Times New Roman"/>
            <w:sz w:val="24"/>
          </w:rPr>
          <w:t xml:space="preserve">caused increased stress. For instance, when cows were deprived of lying time for </w:t>
        </w:r>
      </w:ins>
      <w:ins w:id="1268" w:author="DeAnna" w:date="2015-08-12T17:20:00Z">
        <w:r w:rsidR="00D15B0E">
          <w:rPr>
            <w:rFonts w:ascii="Times New Roman" w:hAnsi="Times New Roman" w:cs="Times New Roman"/>
            <w:sz w:val="24"/>
          </w:rPr>
          <w:t xml:space="preserve">roughly 14 h/d, cortisol concentrations </w:t>
        </w:r>
      </w:ins>
      <w:ins w:id="1269" w:author="DeAnna" w:date="2015-08-12T17:21:00Z">
        <w:r w:rsidR="00D15B0E">
          <w:rPr>
            <w:rFonts w:ascii="Times New Roman" w:hAnsi="Times New Roman" w:cs="Times New Roman"/>
            <w:sz w:val="24"/>
          </w:rPr>
          <w:t xml:space="preserve">tended to </w:t>
        </w:r>
      </w:ins>
      <w:ins w:id="1270" w:author="DeAnna" w:date="2015-08-12T17:20:00Z">
        <w:r w:rsidR="00D15B0E">
          <w:rPr>
            <w:rFonts w:ascii="Times New Roman" w:hAnsi="Times New Roman" w:cs="Times New Roman"/>
            <w:sz w:val="24"/>
          </w:rPr>
          <w:t>increa</w:t>
        </w:r>
      </w:ins>
      <w:ins w:id="1271" w:author="DeAnna" w:date="2015-08-12T17:21:00Z">
        <w:r w:rsidR="00D15B0E">
          <w:rPr>
            <w:rFonts w:ascii="Times New Roman" w:hAnsi="Times New Roman" w:cs="Times New Roman"/>
            <w:sz w:val="24"/>
          </w:rPr>
          <w:t>se</w:t>
        </w:r>
      </w:ins>
      <w:ins w:id="1272" w:author="DeAnna" w:date="2015-08-12T17:20:00Z">
        <w:r w:rsidR="00D15B0E">
          <w:rPr>
            <w:rFonts w:ascii="Times New Roman" w:hAnsi="Times New Roman" w:cs="Times New Roman"/>
            <w:sz w:val="24"/>
          </w:rPr>
          <w:t xml:space="preserve"> for lying deprived cows </w:t>
        </w:r>
      </w:ins>
      <w:r w:rsidR="00D15B0E">
        <w:rPr>
          <w:rFonts w:ascii="Times New Roman" w:hAnsi="Times New Roman" w:cs="Times New Roman"/>
          <w:sz w:val="24"/>
        </w:rPr>
        <w:fldChar w:fldCharType="begin"/>
      </w:r>
      <w:r w:rsidR="00D15B0E">
        <w:rPr>
          <w:rFonts w:ascii="Times New Roman" w:hAnsi="Times New Roman" w:cs="Times New Roman"/>
          <w:sz w:val="24"/>
        </w:rPr>
        <w:instrText xml:space="preserve"> ADDIN EN.CITE &lt;EndNote&gt;&lt;Cite&gt;&lt;Author&gt;Fisher&lt;/Author&gt;&lt;Year&gt;2002&lt;/Year&gt;&lt;RecNum&gt;27&lt;/RecNum&gt;&lt;DisplayText&gt;(Fisher et al., 2002)&lt;/DisplayText&gt;&lt;record&gt;&lt;rec-number&gt;27&lt;/rec-number&gt;&lt;foreign-keys&gt;&lt;key app="EN" db-id="vv2r0wswevtv2uerx2kxfdvft2s2swav9tar" timestamp="1396462687"&gt;27&lt;/key&gt;&lt;/foreign-keys&gt;&lt;ref-type name="Journal Article"&gt;17&lt;/ref-type&gt;&lt;contributors&gt;&lt;authors&gt;&lt;author&gt;Fisher, A. D.&lt;/author&gt;&lt;author&gt;Verkerk, G. A.&lt;/author&gt;&lt;author&gt;Morrow, C. J.&lt;/author&gt;&lt;author&gt;Matthews, L. R.&lt;/author&gt;&lt;/authors&gt;&lt;/contributors&gt;&lt;titles&gt;&lt;title&gt;The effects of feed restriction and lying deprivation on pituitary–adrenal axis regulation in lactating cows&lt;/title&gt;&lt;secondary-title&gt;Livestock Production Science&lt;/secondary-title&gt;&lt;/titles&gt;&lt;periodical&gt;&lt;full-title&gt;Livestock Production Science&lt;/full-title&gt;&lt;/periodical&gt;&lt;pages&gt;255-263&lt;/pages&gt;&lt;volume&gt;73&lt;/volume&gt;&lt;number&gt;2–3&lt;/number&gt;&lt;keywords&gt;&lt;keyword&gt;Dairy cattle&lt;/keyword&gt;&lt;keyword&gt;Pituitary–adrenal axis&lt;/keyword&gt;&lt;keyword&gt;Feed restriction&lt;/keyword&gt;&lt;keyword&gt;Lying deprivation&lt;/keyword&gt;&lt;/keywords&gt;&lt;dates&gt;&lt;year&gt;2002&lt;/year&gt;&lt;pub-dates&gt;&lt;date&gt;1//&lt;/date&gt;&lt;/pub-dates&gt;&lt;/dates&gt;&lt;isbn&gt;0301-6226&lt;/isbn&gt;&lt;urls&gt;&lt;related-urls&gt;&lt;url&gt;http://www.sciencedirect.com/science/article/pii/S0301622601002469&lt;/url&gt;&lt;/related-urls&gt;&lt;/urls&gt;&lt;electronic-resource-num&gt;http://dx.doi.org/10.1016/S0301-6226(01)00246-9&lt;/electronic-resource-num&gt;&lt;/record&gt;&lt;/Cite&gt;&lt;/EndNote&gt;</w:instrText>
      </w:r>
      <w:r w:rsidR="00D15B0E">
        <w:rPr>
          <w:rFonts w:ascii="Times New Roman" w:hAnsi="Times New Roman" w:cs="Times New Roman"/>
          <w:sz w:val="24"/>
        </w:rPr>
        <w:fldChar w:fldCharType="separate"/>
      </w:r>
      <w:r w:rsidR="00D15B0E">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"_ENREF_26" \o "Fisher, 2002 #27"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Fisher et al., 2002</w:t>
      </w:r>
      <w:r w:rsidR="006565A6">
        <w:rPr>
          <w:rFonts w:ascii="Times New Roman" w:hAnsi="Times New Roman" w:cs="Times New Roman"/>
          <w:noProof/>
          <w:sz w:val="24"/>
        </w:rPr>
        <w:fldChar w:fldCharType="end"/>
      </w:r>
      <w:r w:rsidR="00D15B0E">
        <w:rPr>
          <w:rFonts w:ascii="Times New Roman" w:hAnsi="Times New Roman" w:cs="Times New Roman"/>
          <w:noProof/>
          <w:sz w:val="24"/>
        </w:rPr>
        <w:t>)</w:t>
      </w:r>
      <w:r w:rsidR="00D15B0E">
        <w:rPr>
          <w:rFonts w:ascii="Times New Roman" w:hAnsi="Times New Roman" w:cs="Times New Roman"/>
          <w:sz w:val="24"/>
        </w:rPr>
        <w:fldChar w:fldCharType="end"/>
      </w:r>
      <w:ins w:id="1273" w:author="DeAnna" w:date="2015-08-12T17:21:00Z">
        <w:r w:rsidR="00D15B0E">
          <w:rPr>
            <w:rFonts w:ascii="Times New Roman" w:hAnsi="Times New Roman" w:cs="Times New Roman"/>
            <w:sz w:val="24"/>
          </w:rPr>
          <w:t xml:space="preserve">. </w:t>
        </w:r>
      </w:ins>
      <w:ins w:id="1274" w:author="DeAnna" w:date="2015-08-12T17:22:00Z">
        <w:r w:rsidR="009232B4">
          <w:rPr>
            <w:rFonts w:ascii="Times New Roman" w:hAnsi="Times New Roman" w:cs="Times New Roman"/>
            <w:sz w:val="24"/>
          </w:rPr>
          <w:t>Also, when cows were either isolated from other cows or deprived of lying time, cows that had been deprived of lying time had higher cortisol concentrations</w:t>
        </w:r>
      </w:ins>
      <w:ins w:id="1275" w:author="DeAnna" w:date="2015-08-12T17:26:00Z">
        <w:r w:rsidR="00AA5A54">
          <w:rPr>
            <w:rFonts w:ascii="Times New Roman" w:hAnsi="Times New Roman" w:cs="Times New Roman"/>
            <w:sz w:val="24"/>
          </w:rPr>
          <w:t xml:space="preserve"> than those that had been isolated</w:t>
        </w:r>
      </w:ins>
      <w:ins w:id="1276" w:author="DeAnna" w:date="2015-08-12T17:22:00Z">
        <w:r w:rsidR="009232B4">
          <w:rPr>
            <w:rFonts w:ascii="Times New Roman" w:hAnsi="Times New Roman" w:cs="Times New Roman"/>
            <w:sz w:val="24"/>
          </w:rPr>
          <w:t xml:space="preserve"> </w:t>
        </w:r>
      </w:ins>
      <w:r w:rsidR="009232B4">
        <w:rPr>
          <w:rFonts w:ascii="Times New Roman" w:hAnsi="Times New Roman" w:cs="Times New Roman"/>
          <w:sz w:val="24"/>
        </w:rPr>
        <w:fldChar w:fldCharType="begin"/>
      </w:r>
      <w:r w:rsidR="009232B4">
        <w:rPr>
          <w:rFonts w:ascii="Times New Roman" w:hAnsi="Times New Roman" w:cs="Times New Roman"/>
          <w:sz w:val="24"/>
        </w:rPr>
        <w:instrText xml:space="preserve"> ADDIN EN.CITE &lt;EndNote&gt;&lt;Cite&gt;&lt;Author&gt;Munksgaard&lt;/Author&gt;&lt;Year&gt;1996&lt;/Year&gt;&lt;RecNum&gt;164&lt;/RecNum&gt;&lt;DisplayText&gt;(Munksgaard and Simonsen, 1996)&lt;/DisplayText&gt;&lt;record&gt;&lt;rec-number&gt;164&lt;/rec-number&gt;&lt;foreign-keys&gt;&lt;key app="EN" db-id="vv2r0wswevtv2uerx2kxfdvft2s2swav9tar" timestamp="1437366050"&gt;164&lt;/key&gt;&lt;/foreign-keys&gt;&lt;ref-type name="Journal Article"&gt;17&lt;/ref-type&gt;&lt;contributors&gt;&lt;authors&gt;&lt;author&gt;Munksgaard, Lene&lt;/author&gt;&lt;author&gt;Simonsen, Henrik B&lt;/author&gt;&lt;/authors&gt;&lt;/contributors&gt;&lt;titles&gt;&lt;title&gt;Behavioral and pituitary adrenal-axis responses of dairy cows to social isolation and deprivation of lying down&lt;/title&gt;&lt;secondary-title&gt;Journal of animal science&lt;/secondary-title&gt;&lt;/titles&gt;&lt;periodical&gt;&lt;full-title&gt;Journal of animal science&lt;/full-title&gt;&lt;/periodical&gt;&lt;pages&gt;769-778&lt;/pages&gt;&lt;volume&gt;74&lt;/volume&gt;&lt;number&gt;4&lt;/number&gt;&lt;dates&gt;&lt;year&gt;1996&lt;/year&gt;&lt;/dates&gt;&lt;isbn&gt;0021-8812&lt;/isbn&gt;&lt;urls&gt;&lt;/urls&gt;&lt;/record&gt;&lt;/Cite&gt;&lt;/EndNote&gt;</w:instrText>
      </w:r>
      <w:r w:rsidR="009232B4">
        <w:rPr>
          <w:rFonts w:ascii="Times New Roman" w:hAnsi="Times New Roman" w:cs="Times New Roman"/>
          <w:sz w:val="24"/>
        </w:rPr>
        <w:fldChar w:fldCharType="separate"/>
      </w:r>
      <w:r w:rsidR="009232B4">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"_ENREF_80" \o "Munksgaard, 1996 #164"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Munksgaard and Simonsen, 1996</w:t>
      </w:r>
      <w:r w:rsidR="006565A6">
        <w:rPr>
          <w:rFonts w:ascii="Times New Roman" w:hAnsi="Times New Roman" w:cs="Times New Roman"/>
          <w:noProof/>
          <w:sz w:val="24"/>
        </w:rPr>
        <w:fldChar w:fldCharType="end"/>
      </w:r>
      <w:r w:rsidR="009232B4">
        <w:rPr>
          <w:rFonts w:ascii="Times New Roman" w:hAnsi="Times New Roman" w:cs="Times New Roman"/>
          <w:noProof/>
          <w:sz w:val="24"/>
        </w:rPr>
        <w:t>)</w:t>
      </w:r>
      <w:r w:rsidR="009232B4">
        <w:rPr>
          <w:rFonts w:ascii="Times New Roman" w:hAnsi="Times New Roman" w:cs="Times New Roman"/>
          <w:sz w:val="24"/>
        </w:rPr>
        <w:fldChar w:fldCharType="end"/>
      </w:r>
      <w:ins w:id="1277" w:author="DeAnna" w:date="2015-08-12T17:23:00Z">
        <w:r w:rsidR="009232B4">
          <w:rPr>
            <w:rFonts w:ascii="Times New Roman" w:hAnsi="Times New Roman" w:cs="Times New Roman"/>
            <w:sz w:val="24"/>
          </w:rPr>
          <w:t>. Despite the differences in cortisol concentrations in the</w:t>
        </w:r>
      </w:ins>
      <w:ins w:id="1278" w:author="DeAnna" w:date="2015-08-12T17:27:00Z">
        <w:r w:rsidR="00AA5A54">
          <w:rPr>
            <w:rFonts w:ascii="Times New Roman" w:hAnsi="Times New Roman" w:cs="Times New Roman"/>
            <w:sz w:val="24"/>
          </w:rPr>
          <w:t xml:space="preserve"> current</w:t>
        </w:r>
      </w:ins>
      <w:ins w:id="1279" w:author="DeAnna" w:date="2015-08-12T17:23:00Z">
        <w:r w:rsidR="009232B4">
          <w:rPr>
            <w:rFonts w:ascii="Times New Roman" w:hAnsi="Times New Roman" w:cs="Times New Roman"/>
            <w:sz w:val="24"/>
          </w:rPr>
          <w:t xml:space="preserve"> study, the concentrations were very low and lying time was not affected</w:t>
        </w:r>
      </w:ins>
      <w:ins w:id="1280" w:author="DeAnna" w:date="2015-08-12T17:24:00Z">
        <w:r w:rsidR="005964AD">
          <w:rPr>
            <w:rFonts w:ascii="Times New Roman" w:hAnsi="Times New Roman" w:cs="Times New Roman"/>
            <w:sz w:val="24"/>
          </w:rPr>
          <w:t>, indicating that if cows did experience a stress response to recycled sand they were able to adapt quickly</w:t>
        </w:r>
      </w:ins>
      <w:ins w:id="1281" w:author="DeAnna" w:date="2015-08-12T17:27:00Z">
        <w:r w:rsidR="00AA5A54">
          <w:rPr>
            <w:rFonts w:ascii="Times New Roman" w:hAnsi="Times New Roman" w:cs="Times New Roman"/>
            <w:sz w:val="24"/>
          </w:rPr>
          <w:t>.</w:t>
        </w:r>
      </w:ins>
      <w:ins w:id="1282" w:author="DeAnna" w:date="2015-08-12T17:25:00Z">
        <w:r w:rsidR="00806EBC">
          <w:rPr>
            <w:rFonts w:ascii="Times New Roman" w:hAnsi="Times New Roman" w:cs="Times New Roman"/>
            <w:sz w:val="24"/>
          </w:rPr>
          <w:t xml:space="preserve"> </w:t>
        </w:r>
      </w:ins>
    </w:p>
    <w:p w14:paraId="4100FEF8" w14:textId="0B7CE5DF" w:rsidR="004F171A" w:rsidRDefault="004F171A" w:rsidP="00544F45">
      <w:pPr>
        <w:spacing w:line="480" w:lineRule="auto"/>
        <w:ind w:firstLine="720"/>
        <w:rPr>
          <w:ins w:id="1283" w:author="DeAnna" w:date="2015-08-12T18:14:00Z"/>
          <w:rFonts w:ascii="Times New Roman" w:hAnsi="Times New Roman" w:cs="Times New Roman"/>
          <w:sz w:val="24"/>
        </w:rPr>
      </w:pPr>
      <w:r>
        <w:rPr>
          <w:rFonts w:ascii="Times New Roman" w:hAnsi="Times New Roman" w:cs="Times New Roman"/>
          <w:sz w:val="24"/>
        </w:rPr>
        <w:lastRenderedPageBreak/>
        <w:t xml:space="preserve">There were very little differences in dry matter samples for control and recycled sand for both summer and winter. </w:t>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"_ENREF_63" \o "Kristula, 2005 #16"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AuthorYear="1"&gt;&lt;Author&gt;Kristula&lt;/Author&gt;&lt;Year&gt;2005&lt;/Year&gt;&lt;RecNum&gt;16&lt;/RecNum&gt;&lt;DisplayText&gt;Kristula et al. (2005)&lt;/DisplayText&gt;&lt;record&gt;&lt;rec-number&gt;16&lt;/rec-number&gt;&lt;foreign-keys&gt;&lt;key app="EN" db-id="vv2r0wswevtv2uerx2kxfdvft2s2swav9tar" timestamp="1396031824"&gt;16&lt;/key&gt;&lt;/foreign-keys&gt;&lt;ref-type name="Journal Article"&gt;17&lt;/ref-type&gt;&lt;contributors&gt;&lt;authors&gt;&lt;author&gt;Kristula, M. A.&lt;/author&gt;&lt;author&gt;Rogers, W.&lt;/author&gt;&lt;author&gt;Hogan, J. S.&lt;/author&gt;&lt;author&gt;Sabo, M.&lt;/author&gt;&lt;/authors&gt;&lt;/contributors&gt;&lt;titles&gt;&lt;title&gt;Comparison of Bacteria Populations in Clean and Recycled Sand used for Bedding in Dairy Facilities&lt;/title&gt;&lt;secondary-title&gt;Journal of Dairy Science&lt;/secondary-title&gt;&lt;/titles&gt;&lt;periodical&gt;&lt;full-title&gt;Journal of Dairy Science&lt;/full-title&gt;&lt;abbr-1&gt;J Dairy Sci&lt;/abbr-1&gt;&lt;abbr-2&gt;J. Dairy Sci.&lt;/abbr-2&gt;&lt;/periodical&gt;&lt;pages&gt;4317-4325&lt;/pages&gt;&lt;volume&gt;88&lt;/volume&gt;&lt;number&gt;12&lt;/number&gt;&lt;keywords&gt;&lt;keyword&gt;sand&lt;/keyword&gt;&lt;keyword&gt;recycled&lt;/keyword&gt;&lt;keyword&gt;bedding&lt;/keyword&gt;&lt;keyword&gt;dairy&lt;/keyword&gt;&lt;/keywords&gt;&lt;dates&gt;&lt;year&gt;2005&lt;/year&gt;&lt;pub-dates&gt;&lt;date&gt;12//&lt;/date&gt;&lt;/pub-dates&gt;&lt;/dates&gt;&lt;isbn&gt;0022-0302&lt;/isbn&gt;&lt;urls&gt;&lt;related-urls&gt;&lt;url&gt;http://www.sciencedirect.com/science/article/pii/S0022030205731180&lt;/url&gt;&lt;/related-urls&gt;&lt;/urls&gt;&lt;electronic-resource-num&gt;http://dx.doi.org/10.3168/jds.S0022-0302(05)73118-0&lt;/electronic-resource-num&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Kristula et al. (2005)</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Pr>
          <w:rFonts w:ascii="Times New Roman" w:hAnsi="Times New Roman" w:cs="Times New Roman"/>
          <w:sz w:val="24"/>
        </w:rPr>
        <w:t xml:space="preserve"> </w:t>
      </w:r>
      <w:proofErr w:type="gramStart"/>
      <w:r>
        <w:rPr>
          <w:rFonts w:ascii="Times New Roman" w:hAnsi="Times New Roman" w:cs="Times New Roman"/>
          <w:sz w:val="24"/>
        </w:rPr>
        <w:t>found</w:t>
      </w:r>
      <w:proofErr w:type="gramEnd"/>
      <w:r>
        <w:rPr>
          <w:rFonts w:ascii="Times New Roman" w:hAnsi="Times New Roman" w:cs="Times New Roman"/>
          <w:sz w:val="24"/>
        </w:rPr>
        <w:t xml:space="preserve"> similar dry matter percentages as those from th</w:t>
      </w:r>
      <w:ins w:id="1284" w:author="DeAnna" w:date="2015-08-14T15:35:00Z">
        <w:r>
          <w:rPr>
            <w:rFonts w:ascii="Times New Roman" w:hAnsi="Times New Roman" w:cs="Times New Roman"/>
            <w:sz w:val="24"/>
          </w:rPr>
          <w:t>e current</w:t>
        </w:r>
      </w:ins>
      <w:r>
        <w:rPr>
          <w:rFonts w:ascii="Times New Roman" w:hAnsi="Times New Roman" w:cs="Times New Roman"/>
          <w:sz w:val="24"/>
        </w:rPr>
        <w:t xml:space="preserve"> study, for clean and recycled sand from different dairy facilities for sample d 0, but as sample days increased, dry matter increased. Previous work with dry matter has found that when sawdust bedding was sufficiently wet at 60% dry matter, </w:t>
      </w:r>
      <w:ins w:id="1285" w:author="DeAnna" w:date="2015-08-14T15:38:00Z">
        <w:r w:rsidR="00325996">
          <w:rPr>
            <w:rFonts w:ascii="Times New Roman" w:hAnsi="Times New Roman" w:cs="Times New Roman"/>
            <w:sz w:val="24"/>
          </w:rPr>
          <w:t>lying time decreased by an hour</w:t>
        </w:r>
      </w:ins>
      <w:r>
        <w:rPr>
          <w:rFonts w:ascii="Times New Roman" w:hAnsi="Times New Roman" w:cs="Times New Roman"/>
          <w:sz w:val="24"/>
        </w:rPr>
        <w:t xml:space="preserve"> (Reich et al., 2010). </w:t>
      </w:r>
      <w:ins w:id="1286" w:author="DeAnna" w:date="2015-08-14T15:38:00Z">
        <w:r w:rsidR="00325996">
          <w:rPr>
            <w:rFonts w:ascii="Times New Roman" w:hAnsi="Times New Roman" w:cs="Times New Roman"/>
            <w:sz w:val="24"/>
          </w:rPr>
          <w:t>However, when dry matter was</w:t>
        </w:r>
      </w:ins>
      <w:ins w:id="1287" w:author="DeAnna" w:date="2015-08-14T15:47:00Z">
        <w:r w:rsidR="00533011">
          <w:rPr>
            <w:rFonts w:ascii="Times New Roman" w:hAnsi="Times New Roman" w:cs="Times New Roman"/>
            <w:sz w:val="24"/>
          </w:rPr>
          <w:t xml:space="preserve"> lowered</w:t>
        </w:r>
      </w:ins>
      <w:ins w:id="1288" w:author="DeAnna" w:date="2015-08-14T15:38:00Z">
        <w:r w:rsidR="00533011">
          <w:rPr>
            <w:rFonts w:ascii="Times New Roman" w:hAnsi="Times New Roman" w:cs="Times New Roman"/>
            <w:sz w:val="24"/>
          </w:rPr>
          <w:t xml:space="preserve"> </w:t>
        </w:r>
      </w:ins>
      <w:ins w:id="1289" w:author="DeAnna" w:date="2015-08-14T15:47:00Z">
        <w:r w:rsidR="00533011">
          <w:rPr>
            <w:rFonts w:ascii="Times New Roman" w:hAnsi="Times New Roman" w:cs="Times New Roman"/>
            <w:sz w:val="24"/>
          </w:rPr>
          <w:t>to</w:t>
        </w:r>
      </w:ins>
      <w:ins w:id="1290" w:author="DeAnna" w:date="2015-08-14T15:38:00Z">
        <w:r w:rsidR="00325996">
          <w:rPr>
            <w:rFonts w:ascii="Times New Roman" w:hAnsi="Times New Roman" w:cs="Times New Roman"/>
            <w:sz w:val="24"/>
          </w:rPr>
          <w:t xml:space="preserve"> 26% cows reduced lying time by 5 h/d </w:t>
        </w:r>
      </w:ins>
      <w:ins w:id="1291" w:author="DeAnna" w:date="2015-08-14T15:39:00Z">
        <w:r w:rsidR="009D067D">
          <w:rPr>
            <w:rFonts w:ascii="Times New Roman" w:hAnsi="Times New Roman" w:cs="Times New Roman"/>
            <w:sz w:val="24"/>
          </w:rPr>
          <w:t>(</w:t>
        </w:r>
      </w:ins>
      <w:proofErr w:type="spellStart"/>
      <w:del w:id="1292" w:author="DeAnna" w:date="2015-08-14T15:39:00Z">
        <w:r w:rsidR="00325996" w:rsidDel="009D067D">
          <w:rPr>
            <w:rFonts w:ascii="Times New Roman" w:hAnsi="Times New Roman" w:cs="Times New Roman"/>
            <w:sz w:val="24"/>
          </w:rPr>
          <w:delText>{</w:delText>
        </w:r>
      </w:del>
      <w:r w:rsidR="00325996">
        <w:rPr>
          <w:rFonts w:ascii="Times New Roman" w:hAnsi="Times New Roman" w:cs="Times New Roman"/>
          <w:sz w:val="24"/>
        </w:rPr>
        <w:t>Fregonesi</w:t>
      </w:r>
      <w:proofErr w:type="spellEnd"/>
      <w:ins w:id="1293" w:author="DeAnna" w:date="2015-08-14T15:39:00Z">
        <w:r w:rsidR="009D067D">
          <w:rPr>
            <w:rFonts w:ascii="Times New Roman" w:hAnsi="Times New Roman" w:cs="Times New Roman"/>
            <w:sz w:val="24"/>
          </w:rPr>
          <w:t xml:space="preserve"> et al.</w:t>
        </w:r>
      </w:ins>
      <w:r w:rsidR="00325996">
        <w:rPr>
          <w:rFonts w:ascii="Times New Roman" w:hAnsi="Times New Roman" w:cs="Times New Roman"/>
          <w:sz w:val="24"/>
        </w:rPr>
        <w:t xml:space="preserve">, </w:t>
      </w:r>
      <w:ins w:id="1294" w:author="DeAnna" w:date="2015-08-14T15:39:00Z">
        <w:r w:rsidR="009D067D">
          <w:rPr>
            <w:rFonts w:ascii="Times New Roman" w:hAnsi="Times New Roman" w:cs="Times New Roman"/>
            <w:sz w:val="24"/>
          </w:rPr>
          <w:t>2007)</w:t>
        </w:r>
      </w:ins>
      <w:ins w:id="1295" w:author="DeAnna" w:date="2015-08-14T15:47:00Z">
        <w:r w:rsidR="00533011">
          <w:rPr>
            <w:rFonts w:ascii="Times New Roman" w:hAnsi="Times New Roman" w:cs="Times New Roman"/>
            <w:sz w:val="24"/>
          </w:rPr>
          <w:t>.The reduction in these lying times were not present in the current study. As percentages of sand never dropped below</w:t>
        </w:r>
      </w:ins>
      <w:ins w:id="1296" w:author="DeAnna" w:date="2015-08-14T15:50:00Z">
        <w:r w:rsidR="003C1B38">
          <w:rPr>
            <w:rFonts w:ascii="Times New Roman" w:hAnsi="Times New Roman" w:cs="Times New Roman"/>
            <w:sz w:val="24"/>
          </w:rPr>
          <w:t xml:space="preserve"> </w:t>
        </w:r>
      </w:ins>
      <w:ins w:id="1297" w:author="DeAnna" w:date="2015-08-14T15:49:00Z">
        <w:r w:rsidR="003C1B38">
          <w:rPr>
            <w:rFonts w:ascii="Times New Roman" w:hAnsi="Times New Roman" w:cs="Times New Roman"/>
            <w:sz w:val="24"/>
          </w:rPr>
          <w:t>88% in the current study</w:t>
        </w:r>
      </w:ins>
      <w:ins w:id="1298" w:author="DeAnna" w:date="2015-08-14T15:50:00Z">
        <w:r w:rsidR="003C1B38">
          <w:rPr>
            <w:rFonts w:ascii="Times New Roman" w:hAnsi="Times New Roman" w:cs="Times New Roman"/>
            <w:sz w:val="24"/>
          </w:rPr>
          <w:t>, lying time was not affected</w:t>
        </w:r>
      </w:ins>
      <w:r>
        <w:rPr>
          <w:rFonts w:ascii="Times New Roman" w:hAnsi="Times New Roman" w:cs="Times New Roman"/>
          <w:sz w:val="24"/>
        </w:rPr>
        <w:t xml:space="preserve">. There may be a threshold to wetness of sand bedding before differences in lying time occur. </w:t>
      </w:r>
      <w:r>
        <w:rPr>
          <w:rFonts w:ascii="Times New Roman" w:hAnsi="Times New Roman" w:cs="Times New Roman"/>
          <w:sz w:val="24"/>
        </w:rPr>
        <w:tab/>
      </w:r>
    </w:p>
    <w:p w14:paraId="68CFAA24" w14:textId="1C340FFF" w:rsidR="008457A4" w:rsidRDefault="00EC58B7" w:rsidP="00544F45">
      <w:pPr>
        <w:spacing w:line="480" w:lineRule="auto"/>
        <w:ind w:firstLine="720"/>
        <w:rPr>
          <w:ins w:id="1299" w:author="DeAnna" w:date="2015-08-12T19:29:00Z"/>
          <w:rFonts w:ascii="Times New Roman" w:hAnsi="Times New Roman" w:cs="Times New Roman"/>
          <w:sz w:val="24"/>
        </w:rPr>
      </w:pPr>
      <w:ins w:id="1300" w:author="DeAnna" w:date="2015-08-12T18:15:00Z">
        <w:r>
          <w:rPr>
            <w:rFonts w:ascii="Times New Roman" w:hAnsi="Times New Roman" w:cs="Times New Roman"/>
            <w:sz w:val="24"/>
          </w:rPr>
          <w:t xml:space="preserve">Many variables were considered when assessing bacterial </w:t>
        </w:r>
      </w:ins>
      <w:ins w:id="1301" w:author="DeAnna" w:date="2015-08-12T18:19:00Z">
        <w:r w:rsidR="00571520">
          <w:rPr>
            <w:rFonts w:ascii="Times New Roman" w:hAnsi="Times New Roman" w:cs="Times New Roman"/>
            <w:sz w:val="24"/>
          </w:rPr>
          <w:t>loads;</w:t>
        </w:r>
      </w:ins>
      <w:ins w:id="1302" w:author="DeAnna" w:date="2015-08-12T18:15:00Z">
        <w:r>
          <w:rPr>
            <w:rFonts w:ascii="Times New Roman" w:hAnsi="Times New Roman" w:cs="Times New Roman"/>
            <w:sz w:val="24"/>
          </w:rPr>
          <w:t xml:space="preserve"> among those were bacteria in bedding.</w:t>
        </w:r>
      </w:ins>
      <w:ins w:id="1303" w:author="DeAnna" w:date="2015-08-12T18:19:00Z">
        <w:r w:rsidR="00571520">
          <w:rPr>
            <w:rFonts w:ascii="Times New Roman" w:hAnsi="Times New Roman" w:cs="Times New Roman"/>
            <w:sz w:val="24"/>
          </w:rPr>
          <w:t xml:space="preserve"> Bacterial loads changed over time for </w:t>
        </w:r>
      </w:ins>
      <w:ins w:id="1304" w:author="DeAnna" w:date="2015-08-12T18:20:00Z">
        <w:r w:rsidR="00571520">
          <w:rPr>
            <w:rFonts w:ascii="Times New Roman" w:hAnsi="Times New Roman" w:cs="Times New Roman"/>
            <w:i/>
            <w:sz w:val="24"/>
          </w:rPr>
          <w:t xml:space="preserve">Staphylococcus </w:t>
        </w:r>
        <w:r w:rsidR="00504F4A">
          <w:rPr>
            <w:rFonts w:ascii="Times New Roman" w:hAnsi="Times New Roman" w:cs="Times New Roman"/>
            <w:sz w:val="24"/>
          </w:rPr>
          <w:t>spp., but no</w:t>
        </w:r>
      </w:ins>
      <w:ins w:id="1305" w:author="DeAnna" w:date="2015-08-12T18:32:00Z">
        <w:r w:rsidR="00504F4A">
          <w:rPr>
            <w:rFonts w:ascii="Times New Roman" w:hAnsi="Times New Roman" w:cs="Times New Roman"/>
            <w:sz w:val="24"/>
          </w:rPr>
          <w:t xml:space="preserve"> differences were established</w:t>
        </w:r>
      </w:ins>
      <w:ins w:id="1306" w:author="DeAnna" w:date="2015-08-12T18:20:00Z">
        <w:r w:rsidR="00571520">
          <w:rPr>
            <w:rFonts w:ascii="Times New Roman" w:hAnsi="Times New Roman" w:cs="Times New Roman"/>
            <w:sz w:val="24"/>
          </w:rPr>
          <w:t xml:space="preserve"> for</w:t>
        </w:r>
      </w:ins>
      <w:ins w:id="1307" w:author="DeAnna" w:date="2015-08-12T18:15:00Z">
        <w:r>
          <w:rPr>
            <w:rFonts w:ascii="Times New Roman" w:hAnsi="Times New Roman" w:cs="Times New Roman"/>
            <w:sz w:val="24"/>
          </w:rPr>
          <w:t xml:space="preserve"> </w:t>
        </w:r>
      </w:ins>
      <w:ins w:id="1308" w:author="DeAnna" w:date="2015-08-12T18:21:00Z">
        <w:r w:rsidR="00CA589F">
          <w:rPr>
            <w:rFonts w:ascii="Times New Roman" w:hAnsi="Times New Roman" w:cs="Times New Roman"/>
            <w:sz w:val="24"/>
          </w:rPr>
          <w:t xml:space="preserve">gram-negative bacteria or </w:t>
        </w:r>
        <w:r w:rsidR="00CA589F">
          <w:rPr>
            <w:rFonts w:ascii="Times New Roman" w:hAnsi="Times New Roman" w:cs="Times New Roman"/>
            <w:i/>
            <w:sz w:val="24"/>
          </w:rPr>
          <w:t xml:space="preserve">Streptococcus </w:t>
        </w:r>
        <w:r w:rsidR="00CA589F">
          <w:rPr>
            <w:rFonts w:ascii="Times New Roman" w:hAnsi="Times New Roman" w:cs="Times New Roman"/>
            <w:sz w:val="24"/>
          </w:rPr>
          <w:t xml:space="preserve">spp. </w:t>
        </w:r>
        <w:r w:rsidR="00416847">
          <w:rPr>
            <w:rFonts w:ascii="Times New Roman" w:hAnsi="Times New Roman" w:cs="Times New Roman"/>
            <w:sz w:val="24"/>
          </w:rPr>
          <w:t xml:space="preserve">The bacterial loads presented </w:t>
        </w:r>
      </w:ins>
      <w:ins w:id="1309" w:author="DeAnna" w:date="2015-08-12T18:33:00Z">
        <w:r w:rsidR="00504F4A">
          <w:rPr>
            <w:rFonts w:ascii="Times New Roman" w:hAnsi="Times New Roman" w:cs="Times New Roman"/>
            <w:sz w:val="24"/>
          </w:rPr>
          <w:t>in the current study</w:t>
        </w:r>
      </w:ins>
      <w:ins w:id="1310" w:author="DeAnna" w:date="2015-08-12T18:21:00Z">
        <w:r w:rsidR="00416847">
          <w:rPr>
            <w:rFonts w:ascii="Times New Roman" w:hAnsi="Times New Roman" w:cs="Times New Roman"/>
            <w:sz w:val="24"/>
          </w:rPr>
          <w:t xml:space="preserve"> were similar to those previously with recycled san</w:t>
        </w:r>
        <w:r w:rsidR="0002431B">
          <w:rPr>
            <w:rFonts w:ascii="Times New Roman" w:hAnsi="Times New Roman" w:cs="Times New Roman"/>
            <w:sz w:val="24"/>
          </w:rPr>
          <w:t xml:space="preserve">d. When bacterial loads of recycled sand and clean sand were compared for summer and winter, </w:t>
        </w:r>
      </w:ins>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"_ENREF_63" \o "Kristula, 2005 #16"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AuthorYear="1"&gt;&lt;Author&gt;Kristula&lt;/Author&gt;&lt;Year&gt;2005&lt;/Year&gt;&lt;RecNum&gt;16&lt;/RecNum&gt;&lt;DisplayText&gt;Kristula et al. (2005)&lt;/DisplayText&gt;&lt;record&gt;&lt;rec-number&gt;16&lt;/rec-number&gt;&lt;foreign-keys&gt;&lt;key app="EN" db-id="vv2r0wswevtv2uerx2kxfdvft2s2swav9tar" timestamp="1396031824"&gt;16&lt;/key&gt;&lt;/foreign-keys&gt;&lt;ref-type name="Journal Article"&gt;17&lt;/ref-type&gt;&lt;contributors&gt;&lt;authors&gt;&lt;author&gt;Kristula, M. A.&lt;/author&gt;&lt;author&gt;Rogers, W.&lt;/author&gt;&lt;author&gt;Hogan, J. S.&lt;/author&gt;&lt;author&gt;Sabo, M.&lt;/author&gt;&lt;/authors&gt;&lt;/contributors&gt;&lt;titles&gt;&lt;title&gt;Comparison of Bacteria Populations in Clean and Recycled Sand used for Bedding in Dairy Facilities&lt;/title&gt;&lt;secondary-title&gt;Journal of Dairy Science&lt;/secondary-title&gt;&lt;/titles&gt;&lt;periodical&gt;&lt;full-title&gt;Journal of Dairy Science&lt;/full-title&gt;&lt;abbr-1&gt;J Dairy Sci&lt;/abbr-1&gt;&lt;abbr-2&gt;J. Dairy Sci.&lt;/abbr-2&gt;&lt;/periodical&gt;&lt;pages&gt;4317-4325&lt;/pages&gt;&lt;volume&gt;88&lt;/volume&gt;&lt;number&gt;12&lt;/number&gt;&lt;keywords&gt;&lt;keyword&gt;sand&lt;/keyword&gt;&lt;keyword&gt;recycled&lt;/keyword&gt;&lt;keyword&gt;bedding&lt;/keyword&gt;&lt;keyword&gt;dairy&lt;/keyword&gt;&lt;/keywords&gt;&lt;dates&gt;&lt;year&gt;2005&lt;/year&gt;&lt;pub-dates&gt;&lt;date&gt;12//&lt;/date&gt;&lt;/pub-dates&gt;&lt;/dates&gt;&lt;isbn&gt;0022-0302&lt;/isbn&gt;&lt;urls&gt;&lt;related-urls&gt;&lt;url&gt;http://www.sciencedirect.com/science/article/pii/S0022030205731180&lt;/url&gt;&lt;/related-urls&gt;&lt;/urls&gt;&lt;electronic-resource-num&gt;http://dx.doi.org/10.3168/jds.S0022-0302(05)73118-0&lt;/electronic-resource-num&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Kristula et al. (2005)</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ins w:id="1311" w:author="DeAnna" w:date="2015-08-12T18:23:00Z">
        <w:r w:rsidR="0002431B">
          <w:rPr>
            <w:rFonts w:ascii="Times New Roman" w:hAnsi="Times New Roman" w:cs="Times New Roman"/>
            <w:sz w:val="24"/>
          </w:rPr>
          <w:t xml:space="preserve"> reported that there were no differences between</w:t>
        </w:r>
      </w:ins>
      <w:ins w:id="1312" w:author="DeAnna" w:date="2015-08-12T18:24:00Z">
        <w:r w:rsidR="00135506">
          <w:rPr>
            <w:rFonts w:ascii="Times New Roman" w:hAnsi="Times New Roman" w:cs="Times New Roman"/>
            <w:sz w:val="24"/>
          </w:rPr>
          <w:t xml:space="preserve"> bacterial load in either sand, but did increase over the sample period</w:t>
        </w:r>
      </w:ins>
      <w:ins w:id="1313" w:author="DeAnna" w:date="2015-08-12T18:25:00Z">
        <w:r w:rsidR="00EF5FE7">
          <w:rPr>
            <w:rFonts w:ascii="Times New Roman" w:hAnsi="Times New Roman" w:cs="Times New Roman"/>
            <w:sz w:val="24"/>
          </w:rPr>
          <w:t xml:space="preserve">. </w:t>
        </w:r>
      </w:ins>
      <w:ins w:id="1314" w:author="DeAnna" w:date="2015-08-12T18:33:00Z">
        <w:r w:rsidR="00504F4A">
          <w:rPr>
            <w:rFonts w:ascii="Times New Roman" w:hAnsi="Times New Roman" w:cs="Times New Roman"/>
            <w:sz w:val="24"/>
          </w:rPr>
          <w:t xml:space="preserve">It was reported that coliforms and </w:t>
        </w:r>
        <w:proofErr w:type="spellStart"/>
        <w:r w:rsidR="00504F4A">
          <w:rPr>
            <w:rFonts w:ascii="Times New Roman" w:hAnsi="Times New Roman" w:cs="Times New Roman"/>
            <w:i/>
            <w:sz w:val="24"/>
          </w:rPr>
          <w:t>Klebsiella</w:t>
        </w:r>
        <w:proofErr w:type="spellEnd"/>
        <w:r w:rsidR="00504F4A">
          <w:rPr>
            <w:rFonts w:ascii="Times New Roman" w:hAnsi="Times New Roman" w:cs="Times New Roman"/>
            <w:i/>
            <w:sz w:val="24"/>
          </w:rPr>
          <w:t xml:space="preserve"> </w:t>
        </w:r>
      </w:ins>
      <w:ins w:id="1315" w:author="DeAnna" w:date="2015-08-12T18:34:00Z">
        <w:r w:rsidR="00504F4A">
          <w:rPr>
            <w:rFonts w:ascii="Times New Roman" w:hAnsi="Times New Roman" w:cs="Times New Roman"/>
            <w:sz w:val="24"/>
          </w:rPr>
          <w:t xml:space="preserve">spp. were </w:t>
        </w:r>
        <w:r w:rsidR="002B2E51">
          <w:rPr>
            <w:rFonts w:ascii="Times New Roman" w:hAnsi="Times New Roman" w:cs="Times New Roman"/>
            <w:sz w:val="24"/>
          </w:rPr>
          <w:t xml:space="preserve">relatively low compared to </w:t>
        </w:r>
        <w:r w:rsidR="002B2E51">
          <w:rPr>
            <w:rFonts w:ascii="Times New Roman" w:hAnsi="Times New Roman" w:cs="Times New Roman"/>
            <w:i/>
            <w:sz w:val="24"/>
          </w:rPr>
          <w:t xml:space="preserve">Streptococcus </w:t>
        </w:r>
        <w:r w:rsidR="002B2E51">
          <w:rPr>
            <w:rFonts w:ascii="Times New Roman" w:hAnsi="Times New Roman" w:cs="Times New Roman"/>
            <w:sz w:val="24"/>
          </w:rPr>
          <w:t>spp.</w:t>
        </w:r>
      </w:ins>
      <w:ins w:id="1316" w:author="DeAnna" w:date="2015-08-12T18:35:00Z">
        <w:r w:rsidR="002B2E51">
          <w:rPr>
            <w:rFonts w:ascii="Times New Roman" w:hAnsi="Times New Roman" w:cs="Times New Roman"/>
            <w:sz w:val="24"/>
          </w:rPr>
          <w:t xml:space="preserve">, especially in clean sand </w:t>
        </w:r>
      </w:ins>
      <w:r w:rsidR="002B2E51">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&lt;EndNote&gt;&lt;Cite&gt;&lt;Author&gt;Kristula&lt;/Author&gt;&lt;Year&gt;2005&lt;/Year&gt;&lt;RecNum&gt;16&lt;/RecNum&gt;&lt;DisplayText&gt;(Kristula et al., 2005)&lt;/DisplayText&gt;&lt;record&gt;&lt;rec-number&gt;16&lt;/rec-number&gt;&lt;foreign-keys&gt;&lt;key app="EN" db-id="vv2r0wswevtv2uerx2kxfdvft2s2swav9tar" timestamp="1396031824"&gt;16&lt;/key&gt;&lt;/foreign-keys&gt;&lt;ref-type name="Journal Article"&gt;17&lt;/ref-type&gt;&lt;contributors&gt;&lt;authors&gt;&lt;author&gt;Kristula, M. A.&lt;/author&gt;&lt;author&gt;Rogers, W.&lt;/author&gt;&lt;author&gt;Hogan, J. S.&lt;/author&gt;&lt;author&gt;Sabo, M.&lt;/author&gt;&lt;/authors&gt;&lt;/contributors&gt;&lt;titles&gt;&lt;title&gt;Comparison of Bacteria Populations in Clean and Recycled Sand used for Bedding in Dairy Facilities&lt;/title&gt;&lt;secondary-title&gt;Journal of Dairy Science&lt;/secondary-title&gt;&lt;/titles&gt;&lt;periodical&gt;&lt;full-title&gt;Journal of Dairy Science&lt;/full-title&gt;&lt;abbr-1&gt;J Dairy Sci&lt;/abbr-1&gt;&lt;abbr-2&gt;J. Dairy Sci.&lt;/abbr-2&gt;&lt;/periodical&gt;&lt;pages&gt;4317-4325&lt;/pages&gt;&lt;volume&gt;88&lt;/volume&gt;&lt;number&gt;12&lt;/number&gt;&lt;keywords&gt;&lt;keyword&gt;sand&lt;/keyword&gt;&lt;keyword&gt;recycled&lt;/keyword&gt;&lt;keyword&gt;bedding&lt;/keyword&gt;&lt;keyword&gt;dairy&lt;/keyword&gt;&lt;/keywords&gt;&lt;dates&gt;&lt;year&gt;2005&lt;/year&gt;&lt;pub-dates&gt;&lt;date&gt;12//&lt;/date&gt;&lt;/pub-dates&gt;&lt;/dates&gt;&lt;isbn&gt;0022-0302&lt;/isbn&gt;&lt;urls&gt;&lt;related-urls&gt;&lt;url&gt;http://www.sciencedirect.com/science/article/pii/S0022030205731180&lt;/url&gt;&lt;/related-urls&gt;&lt;/urls&gt;&lt;electronic-resource-num&gt;http://dx.doi.org/10.3168/jds.S0022-0302(05)73118-0&lt;/electronic-resource-num&gt;&lt;/record&gt;&lt;/Cite&gt;&lt;/EndNote&gt;</w:instrText>
      </w:r>
      <w:r w:rsidR="002B2E51">
        <w:rPr>
          <w:rFonts w:ascii="Times New Roman" w:hAnsi="Times New Roman" w:cs="Times New Roman"/>
          <w:sz w:val="24"/>
        </w:rPr>
        <w:fldChar w:fldCharType="separate"/>
      </w:r>
      <w:r w:rsidR="002B2E51">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"_ENREF_63" \o "Kristula, 2005 #16"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Kristula et al., 2005</w:t>
      </w:r>
      <w:r w:rsidR="006565A6">
        <w:rPr>
          <w:rFonts w:ascii="Times New Roman" w:hAnsi="Times New Roman" w:cs="Times New Roman"/>
          <w:noProof/>
          <w:sz w:val="24"/>
        </w:rPr>
        <w:fldChar w:fldCharType="end"/>
      </w:r>
      <w:r w:rsidR="002B2E51">
        <w:rPr>
          <w:rFonts w:ascii="Times New Roman" w:hAnsi="Times New Roman" w:cs="Times New Roman"/>
          <w:noProof/>
          <w:sz w:val="24"/>
        </w:rPr>
        <w:t>)</w:t>
      </w:r>
      <w:r w:rsidR="002B2E51">
        <w:rPr>
          <w:rFonts w:ascii="Times New Roman" w:hAnsi="Times New Roman" w:cs="Times New Roman"/>
          <w:sz w:val="24"/>
        </w:rPr>
        <w:fldChar w:fldCharType="end"/>
      </w:r>
      <w:ins w:id="1317" w:author="DeAnna" w:date="2015-08-12T18:36:00Z">
        <w:r w:rsidR="002B2E51">
          <w:rPr>
            <w:rFonts w:ascii="Times New Roman" w:hAnsi="Times New Roman" w:cs="Times New Roman"/>
            <w:sz w:val="24"/>
          </w:rPr>
          <w:t xml:space="preserve">. The highest bacterial load in the current study was 15 million colony forming units across both beddings compared to </w:t>
        </w:r>
        <w:r w:rsidR="00F60C07">
          <w:rPr>
            <w:rFonts w:ascii="Times New Roman" w:hAnsi="Times New Roman" w:cs="Times New Roman"/>
            <w:sz w:val="24"/>
          </w:rPr>
          <w:t xml:space="preserve">33 million colony forming units found in clean sand reported by </w:t>
        </w:r>
      </w:ins>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"_ENREF_63" \o "Kristula, 2005 #16"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AuthorYear="1"&gt;&lt;Author&gt;Kristula&lt;/Author&gt;&lt;Year&gt;2005&lt;/Year&gt;&lt;RecNum&gt;16&lt;/RecNum&gt;&lt;DisplayText&gt;Kristula et al. (2005)&lt;/DisplayText&gt;&lt;record&gt;&lt;rec-number&gt;16&lt;/rec-number&gt;&lt;foreign-keys&gt;&lt;key app="EN" db-id="vv2r0wswevtv2uerx2kxfdvft2s2swav9tar" timestamp="1396031824"&gt;16&lt;/key&gt;&lt;/foreign-keys&gt;&lt;ref-type name="Journal Article"&gt;17&lt;/ref-type&gt;&lt;contributors&gt;&lt;authors&gt;&lt;author&gt;Kristula, M. A.&lt;/author&gt;&lt;author&gt;Rogers, W.&lt;/author&gt;&lt;author&gt;Hogan, J. S.&lt;/author&gt;&lt;author&gt;Sabo, M.&lt;/author&gt;&lt;/authors&gt;&lt;/contributors&gt;&lt;titles&gt;&lt;title&gt;Comparison of Bacteria Populations in Clean and Recycled Sand used for Bedding in Dairy Facilities&lt;/title&gt;&lt;secondary-title&gt;Journal of Dairy Science&lt;/secondary-title&gt;&lt;/titles&gt;&lt;periodical&gt;&lt;full-title&gt;Journal of Dairy Science&lt;/full-title&gt;&lt;abbr-1&gt;J Dairy Sci&lt;/abbr-1&gt;&lt;abbr-2&gt;J. Dairy Sci.&lt;/abbr-2&gt;&lt;/periodical&gt;&lt;pages&gt;4317-4325&lt;/pages&gt;&lt;volume&gt;88&lt;/volume&gt;&lt;number&gt;12&lt;/number&gt;&lt;keywords&gt;&lt;keyword&gt;sand&lt;/keyword&gt;&lt;keyword&gt;recycled&lt;/keyword&gt;&lt;keyword&gt;bedding&lt;/keyword&gt;&lt;keyword&gt;dairy&lt;/keyword&gt;&lt;/keywords&gt;&lt;dates&gt;&lt;year&gt;2005&lt;/year&gt;&lt;pub-dates&gt;&lt;date&gt;12//&lt;/date&gt;&lt;/pub-dates&gt;&lt;/dates&gt;&lt;isbn&gt;0022-0302&lt;/isbn&gt;&lt;urls&gt;&lt;related-urls&gt;&lt;url&gt;http://www.sciencedirect.com/science/article/pii/S0022030205731180&lt;/url&gt;&lt;/related-urls&gt;&lt;/urls&gt;&lt;electronic-resource-num&gt;http://dx.doi.org/10.3168/jds.S0022-0302(05)73118-0&lt;/electronic-resource-num&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Kristula et al. (2005)</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ins w:id="1318" w:author="DeAnna" w:date="2015-08-12T18:37:00Z">
        <w:r w:rsidR="00F60C07">
          <w:rPr>
            <w:rFonts w:ascii="Times New Roman" w:hAnsi="Times New Roman" w:cs="Times New Roman"/>
            <w:sz w:val="24"/>
          </w:rPr>
          <w:t xml:space="preserve">. However, it was reported that bedding bacteria </w:t>
        </w:r>
      </w:ins>
      <w:ins w:id="1319" w:author="DeAnna" w:date="2015-08-12T18:45:00Z">
        <w:r w:rsidR="00D12905">
          <w:rPr>
            <w:rFonts w:ascii="Times New Roman" w:hAnsi="Times New Roman" w:cs="Times New Roman"/>
            <w:sz w:val="24"/>
          </w:rPr>
          <w:t>normal</w:t>
        </w:r>
      </w:ins>
      <w:ins w:id="1320" w:author="DeAnna" w:date="2015-08-12T19:37:00Z">
        <w:r w:rsidR="007F2A31">
          <w:rPr>
            <w:rFonts w:ascii="Times New Roman" w:hAnsi="Times New Roman" w:cs="Times New Roman"/>
            <w:sz w:val="24"/>
          </w:rPr>
          <w:t>ly</w:t>
        </w:r>
      </w:ins>
      <w:ins w:id="1321" w:author="DeAnna" w:date="2015-08-12T18:45:00Z">
        <w:r w:rsidR="00D12905">
          <w:rPr>
            <w:rFonts w:ascii="Times New Roman" w:hAnsi="Times New Roman" w:cs="Times New Roman"/>
            <w:sz w:val="24"/>
          </w:rPr>
          <w:t xml:space="preserve"> </w:t>
        </w:r>
      </w:ins>
      <w:ins w:id="1322" w:author="DeAnna" w:date="2015-08-12T18:38:00Z">
        <w:r w:rsidR="00547AAE">
          <w:rPr>
            <w:rFonts w:ascii="Times New Roman" w:hAnsi="Times New Roman" w:cs="Times New Roman"/>
            <w:sz w:val="24"/>
          </w:rPr>
          <w:t>exceed</w:t>
        </w:r>
        <w:r w:rsidR="00603ED9">
          <w:rPr>
            <w:rFonts w:ascii="Times New Roman" w:hAnsi="Times New Roman" w:cs="Times New Roman"/>
            <w:sz w:val="24"/>
          </w:rPr>
          <w:t xml:space="preserve"> </w:t>
        </w:r>
      </w:ins>
      <w:ins w:id="1323" w:author="DeAnna" w:date="2015-08-12T18:39:00Z">
        <w:r w:rsidR="00603ED9">
          <w:rPr>
            <w:rFonts w:ascii="Times New Roman" w:hAnsi="Times New Roman" w:cs="Times New Roman"/>
            <w:sz w:val="24"/>
          </w:rPr>
          <w:t xml:space="preserve">bacterial counts of </w:t>
        </w:r>
      </w:ins>
      <w:ins w:id="1324" w:author="DeAnna" w:date="2015-08-12T18:38:00Z">
        <w:r w:rsidR="00603ED9">
          <w:rPr>
            <w:rFonts w:ascii="Times New Roman" w:hAnsi="Times New Roman" w:cs="Times New Roman"/>
            <w:sz w:val="24"/>
          </w:rPr>
          <w:t>10</w:t>
        </w:r>
        <w:r w:rsidR="00603ED9">
          <w:rPr>
            <w:rFonts w:ascii="Times New Roman" w:hAnsi="Times New Roman" w:cs="Times New Roman"/>
            <w:sz w:val="24"/>
            <w:vertAlign w:val="superscript"/>
          </w:rPr>
          <w:t xml:space="preserve">8 </w:t>
        </w:r>
        <w:r w:rsidR="00603ED9">
          <w:rPr>
            <w:rFonts w:ascii="Times New Roman" w:hAnsi="Times New Roman" w:cs="Times New Roman"/>
            <w:sz w:val="24"/>
          </w:rPr>
          <w:t>– 10</w:t>
        </w:r>
        <w:r w:rsidR="00603ED9">
          <w:rPr>
            <w:rFonts w:ascii="Times New Roman" w:hAnsi="Times New Roman" w:cs="Times New Roman"/>
            <w:sz w:val="24"/>
            <w:vertAlign w:val="superscript"/>
          </w:rPr>
          <w:t>10</w:t>
        </w:r>
        <w:r w:rsidR="00603ED9">
          <w:rPr>
            <w:rFonts w:ascii="Times New Roman" w:hAnsi="Times New Roman" w:cs="Times New Roman"/>
            <w:sz w:val="24"/>
          </w:rPr>
          <w:t xml:space="preserve"> </w:t>
        </w:r>
      </w:ins>
      <w:ins w:id="1325" w:author="DeAnna" w:date="2015-08-12T18:39:00Z">
        <w:r w:rsidR="00603ED9">
          <w:rPr>
            <w:rFonts w:ascii="Times New Roman" w:hAnsi="Times New Roman" w:cs="Times New Roman"/>
            <w:sz w:val="24"/>
          </w:rPr>
          <w:t xml:space="preserve">per gram of bedding </w:t>
        </w:r>
      </w:ins>
      <w:r w:rsidR="00547AAE">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&lt;EndNote&gt;&lt;Cite&gt;&lt;Author&gt;Hogan&lt;/Author&gt;&lt;Year&gt;1989&lt;/Year&gt;&lt;RecNum&gt;186&lt;/RecNum&gt;&lt;DisplayText&gt;(Hogan et al., 1989)&lt;/DisplayText&gt;&lt;record&gt;&lt;rec-number&gt;186&lt;/rec-number&gt;&lt;foreign-keys&gt;&lt;key app="EN" db-id="vv2r0wswevtv2uerx2kxfdvft2s2swav9tar" timestamp="1439332752"&gt;186&lt;/key&gt;&lt;/foreign-keys&gt;&lt;ref-type name="Journal Article"&gt;17&lt;/ref-type&gt;&lt;contributors&gt;&lt;authors&gt;&lt;author&gt;Hogan, JS&lt;/author&gt;&lt;author&gt;Smith, KL&lt;/author&gt;&lt;author&gt;Hoblet, KH&lt;/author&gt;&lt;author&gt;Todhunter, DA&lt;/author&gt;&lt;author&gt;Schoenberger, PS&lt;/author&gt;&lt;author&gt;Hueston, WD&lt;/author&gt;&lt;author&gt;Pritchard, DE&lt;/author&gt;&lt;author&gt;Bowman, GL&lt;/author&gt;&lt;author&gt;Heider, Lawrence E&lt;/author&gt;&lt;author&gt;Brockett, BL&lt;/author&gt;&lt;/authors&gt;&lt;/contributors&gt;&lt;titles&gt;&lt;title&gt;Bacterial counts in bedding materials used on nine commercial dairies&lt;/title&gt;&lt;secondary-title&gt;Journal of dairy science&lt;/secondary-title&gt;&lt;/titles&gt;&lt;periodical&gt;&lt;full-title&gt;Journal of Dairy Science&lt;/full-title&gt;&lt;abbr-1&gt;J Dairy Sci&lt;/abbr-1&gt;&lt;abbr-2&gt;J. Dairy Sci.&lt;/abbr-2&gt;&lt;/periodical&gt;&lt;pages&gt;250-258&lt;/pages&gt;&lt;volume&gt;72&lt;/volume&gt;&lt;number&gt;1&lt;/number&gt;&lt;dates&gt;&lt;year&gt;1989&lt;/year&gt;&lt;/dates&gt;&lt;isbn&gt;0022-0302&lt;/isbn&gt;&lt;urls&gt;&lt;/urls&gt;&lt;/record&gt;&lt;/Cite&gt;&lt;/EndNote&gt;</w:instrText>
      </w:r>
      <w:r w:rsidR="00547AAE">
        <w:rPr>
          <w:rFonts w:ascii="Times New Roman" w:hAnsi="Times New Roman" w:cs="Times New Roman"/>
          <w:sz w:val="24"/>
        </w:rPr>
        <w:fldChar w:fldCharType="separate"/>
      </w:r>
      <w:r w:rsidR="00547AAE">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"_ENREF_50" \o "Hogan, 1989 #186"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Hogan et al., 1989</w:t>
      </w:r>
      <w:r w:rsidR="006565A6">
        <w:rPr>
          <w:rFonts w:ascii="Times New Roman" w:hAnsi="Times New Roman" w:cs="Times New Roman"/>
          <w:noProof/>
          <w:sz w:val="24"/>
        </w:rPr>
        <w:fldChar w:fldCharType="end"/>
      </w:r>
      <w:r w:rsidR="00547AAE">
        <w:rPr>
          <w:rFonts w:ascii="Times New Roman" w:hAnsi="Times New Roman" w:cs="Times New Roman"/>
          <w:noProof/>
          <w:sz w:val="24"/>
        </w:rPr>
        <w:t>)</w:t>
      </w:r>
      <w:r w:rsidR="00547AAE">
        <w:rPr>
          <w:rFonts w:ascii="Times New Roman" w:hAnsi="Times New Roman" w:cs="Times New Roman"/>
          <w:sz w:val="24"/>
        </w:rPr>
        <w:fldChar w:fldCharType="end"/>
      </w:r>
      <w:ins w:id="1326" w:author="DeAnna" w:date="2015-08-12T18:40:00Z">
        <w:r w:rsidR="00EA732B">
          <w:rPr>
            <w:rFonts w:ascii="Times New Roman" w:hAnsi="Times New Roman" w:cs="Times New Roman"/>
            <w:sz w:val="24"/>
          </w:rPr>
          <w:t xml:space="preserve">, </w:t>
        </w:r>
      </w:ins>
      <w:ins w:id="1327" w:author="DeAnna" w:date="2015-08-12T18:42:00Z">
        <w:r w:rsidR="00416DCA">
          <w:rPr>
            <w:rFonts w:ascii="Times New Roman" w:hAnsi="Times New Roman" w:cs="Times New Roman"/>
            <w:sz w:val="24"/>
          </w:rPr>
          <w:t xml:space="preserve">indicating that bacterial loads in the current </w:t>
        </w:r>
        <w:r w:rsidR="00416DCA">
          <w:rPr>
            <w:rFonts w:ascii="Times New Roman" w:hAnsi="Times New Roman" w:cs="Times New Roman"/>
            <w:sz w:val="24"/>
          </w:rPr>
          <w:lastRenderedPageBreak/>
          <w:t>study were well</w:t>
        </w:r>
        <w:r w:rsidR="00AE7E98">
          <w:rPr>
            <w:rFonts w:ascii="Times New Roman" w:hAnsi="Times New Roman" w:cs="Times New Roman"/>
            <w:sz w:val="24"/>
          </w:rPr>
          <w:t xml:space="preserve"> below the threshold accept</w:t>
        </w:r>
      </w:ins>
      <w:ins w:id="1328" w:author="DeAnna" w:date="2015-08-12T18:44:00Z">
        <w:r w:rsidR="00AE7E98">
          <w:rPr>
            <w:rFonts w:ascii="Times New Roman" w:hAnsi="Times New Roman" w:cs="Times New Roman"/>
            <w:sz w:val="24"/>
          </w:rPr>
          <w:t>ed.</w:t>
        </w:r>
      </w:ins>
      <w:ins w:id="1329" w:author="DeAnna" w:date="2015-08-12T18:45:00Z">
        <w:r w:rsidR="00D12905">
          <w:rPr>
            <w:rFonts w:ascii="Times New Roman" w:hAnsi="Times New Roman" w:cs="Times New Roman"/>
            <w:sz w:val="24"/>
          </w:rPr>
          <w:t xml:space="preserve"> Despite bacterial loads </w:t>
        </w:r>
      </w:ins>
      <w:ins w:id="1330" w:author="DeAnna" w:date="2015-08-12T18:46:00Z">
        <w:r w:rsidR="00D12905">
          <w:rPr>
            <w:rFonts w:ascii="Times New Roman" w:hAnsi="Times New Roman" w:cs="Times New Roman"/>
            <w:sz w:val="24"/>
          </w:rPr>
          <w:t>occurring</w:t>
        </w:r>
      </w:ins>
      <w:ins w:id="1331" w:author="DeAnna" w:date="2015-08-12T18:45:00Z">
        <w:r w:rsidR="00D12905">
          <w:rPr>
            <w:rFonts w:ascii="Times New Roman" w:hAnsi="Times New Roman" w:cs="Times New Roman"/>
            <w:sz w:val="24"/>
          </w:rPr>
          <w:t xml:space="preserve"> </w:t>
        </w:r>
      </w:ins>
      <w:ins w:id="1332" w:author="DeAnna" w:date="2015-08-12T18:46:00Z">
        <w:r w:rsidR="00D12905">
          <w:rPr>
            <w:rFonts w:ascii="Times New Roman" w:hAnsi="Times New Roman" w:cs="Times New Roman"/>
            <w:sz w:val="24"/>
          </w:rPr>
          <w:t>below the threshold, pro</w:t>
        </w:r>
        <w:r w:rsidR="003B5B91">
          <w:rPr>
            <w:rFonts w:ascii="Times New Roman" w:hAnsi="Times New Roman" w:cs="Times New Roman"/>
            <w:sz w:val="24"/>
          </w:rPr>
          <w:t xml:space="preserve">per milking procedures would </w:t>
        </w:r>
      </w:ins>
      <w:ins w:id="1333" w:author="DeAnna" w:date="2015-08-12T18:53:00Z">
        <w:r w:rsidR="003B5B91">
          <w:rPr>
            <w:rFonts w:ascii="Times New Roman" w:hAnsi="Times New Roman" w:cs="Times New Roman"/>
            <w:sz w:val="24"/>
          </w:rPr>
          <w:t xml:space="preserve">need to be implemented. </w:t>
        </w:r>
      </w:ins>
    </w:p>
    <w:p w14:paraId="7687D3E0" w14:textId="5C4C9CE1" w:rsidR="00AE1E1D" w:rsidRDefault="007F2A31" w:rsidP="00544F45">
      <w:pPr>
        <w:spacing w:line="480" w:lineRule="auto"/>
        <w:ind w:firstLine="720"/>
        <w:rPr>
          <w:ins w:id="1334" w:author="DeAnna" w:date="2015-08-12T20:50:00Z"/>
          <w:rFonts w:ascii="Times New Roman" w:hAnsi="Times New Roman" w:cs="Times New Roman"/>
          <w:sz w:val="24"/>
        </w:rPr>
      </w:pPr>
      <w:ins w:id="1335" w:author="DeAnna" w:date="2015-08-12T19:37:00Z">
        <w:r>
          <w:rPr>
            <w:rFonts w:ascii="Times New Roman" w:hAnsi="Times New Roman" w:cs="Times New Roman"/>
            <w:sz w:val="24"/>
          </w:rPr>
          <w:t xml:space="preserve">Organic bedding materials provided an optimal environment for bacteria growth more than inorganic </w:t>
        </w:r>
      </w:ins>
      <w:ins w:id="1336" w:author="DeAnna" w:date="2015-08-12T19:47:00Z">
        <w:r w:rsidR="00484694">
          <w:rPr>
            <w:rFonts w:ascii="Times New Roman" w:hAnsi="Times New Roman" w:cs="Times New Roman"/>
            <w:sz w:val="24"/>
          </w:rPr>
          <w:t xml:space="preserve">bedding materials. </w:t>
        </w:r>
      </w:ins>
      <w:ins w:id="1337" w:author="DeAnna" w:date="2015-08-12T19:49:00Z">
        <w:r w:rsidR="00484694">
          <w:rPr>
            <w:rFonts w:ascii="Times New Roman" w:hAnsi="Times New Roman" w:cs="Times New Roman"/>
            <w:sz w:val="24"/>
          </w:rPr>
          <w:t>Bacterial counts for g</w:t>
        </w:r>
      </w:ins>
      <w:ins w:id="1338" w:author="DeAnna" w:date="2015-08-12T19:47:00Z">
        <w:r w:rsidR="00484694">
          <w:rPr>
            <w:rFonts w:ascii="Times New Roman" w:hAnsi="Times New Roman" w:cs="Times New Roman"/>
            <w:sz w:val="24"/>
          </w:rPr>
          <w:t xml:space="preserve">ram-negative bacteria, coliforms, </w:t>
        </w:r>
        <w:proofErr w:type="spellStart"/>
        <w:r w:rsidR="00484694">
          <w:rPr>
            <w:rFonts w:ascii="Times New Roman" w:hAnsi="Times New Roman" w:cs="Times New Roman"/>
            <w:i/>
            <w:sz w:val="24"/>
          </w:rPr>
          <w:t>Klebsiella</w:t>
        </w:r>
        <w:proofErr w:type="spellEnd"/>
        <w:r w:rsidR="00484694">
          <w:rPr>
            <w:rFonts w:ascii="Times New Roman" w:hAnsi="Times New Roman" w:cs="Times New Roman"/>
            <w:sz w:val="24"/>
          </w:rPr>
          <w:t xml:space="preserve"> spp., and </w:t>
        </w:r>
        <w:r w:rsidR="00484694">
          <w:rPr>
            <w:rFonts w:ascii="Times New Roman" w:hAnsi="Times New Roman" w:cs="Times New Roman"/>
            <w:i/>
            <w:sz w:val="24"/>
          </w:rPr>
          <w:t xml:space="preserve">Streptococcus </w:t>
        </w:r>
        <w:r w:rsidR="00484694">
          <w:rPr>
            <w:rFonts w:ascii="Times New Roman" w:hAnsi="Times New Roman" w:cs="Times New Roman"/>
            <w:sz w:val="24"/>
          </w:rPr>
          <w:t xml:space="preserve">spp. were higher in organic bedding materials than inorganic bedding materials </w:t>
        </w:r>
      </w:ins>
      <w:r w:rsidR="00484694">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&lt;EndNote&gt;&lt;Cite&gt;&lt;Author&gt;Hogan&lt;/Author&gt;&lt;Year&gt;1989&lt;/Year&gt;&lt;RecNum&gt;186&lt;/RecNum&gt;&lt;DisplayText&gt;(Hogan et al., 1989)&lt;/DisplayText&gt;&lt;record&gt;&lt;rec-number&gt;186&lt;/rec-number&gt;&lt;foreign-keys&gt;&lt;key app="EN" db-id="vv2r0wswevtv2uerx2kxfdvft2s2swav9tar" timestamp="1439332752"&gt;186&lt;/key&gt;&lt;/foreign-keys&gt;&lt;ref-type name="Journal Article"&gt;17&lt;/ref-type&gt;&lt;contributors&gt;&lt;authors&gt;&lt;author&gt;Hogan, JS&lt;/author&gt;&lt;author&gt;Smith, KL&lt;/author&gt;&lt;author&gt;Hoblet, KH&lt;/author&gt;&lt;author&gt;Todhunter, DA&lt;/author&gt;&lt;author&gt;Schoenberger, PS&lt;/author&gt;&lt;author&gt;Hueston, WD&lt;/author&gt;&lt;author&gt;Pritchard, DE&lt;/author&gt;&lt;author&gt;Bowman, GL&lt;/author&gt;&lt;author&gt;Heider, Lawrence E&lt;/author&gt;&lt;author&gt;Brockett, BL&lt;/author&gt;&lt;/authors&gt;&lt;/contributors&gt;&lt;titles&gt;&lt;title&gt;Bacterial counts in bedding materials used on nine commercial dairies&lt;/title&gt;&lt;secondary-title&gt;Journal of dairy science&lt;/secondary-title&gt;&lt;/titles&gt;&lt;periodical&gt;&lt;full-title&gt;Journal of Dairy Science&lt;/full-title&gt;&lt;abbr-1&gt;J Dairy Sci&lt;/abbr-1&gt;&lt;abbr-2&gt;J. Dairy Sci.&lt;/abbr-2&gt;&lt;/periodical&gt;&lt;pages&gt;250-258&lt;/pages&gt;&lt;volume&gt;72&lt;/volume&gt;&lt;number&gt;1&lt;/number&gt;&lt;dates&gt;&lt;year&gt;1989&lt;/year&gt;&lt;/dates&gt;&lt;isbn&gt;0022-0302&lt;/isbn&gt;&lt;urls&gt;&lt;/urls&gt;&lt;/record&gt;&lt;/Cite&gt;&lt;/EndNote&gt;</w:instrText>
      </w:r>
      <w:r w:rsidR="00484694">
        <w:rPr>
          <w:rFonts w:ascii="Times New Roman" w:hAnsi="Times New Roman" w:cs="Times New Roman"/>
          <w:sz w:val="24"/>
        </w:rPr>
        <w:fldChar w:fldCharType="separate"/>
      </w:r>
      <w:r w:rsidR="00484694">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"_ENREF_50" \o "Hogan, 1989 #186"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Hogan et al., 1989</w:t>
      </w:r>
      <w:r w:rsidR="006565A6">
        <w:rPr>
          <w:rFonts w:ascii="Times New Roman" w:hAnsi="Times New Roman" w:cs="Times New Roman"/>
          <w:noProof/>
          <w:sz w:val="24"/>
        </w:rPr>
        <w:fldChar w:fldCharType="end"/>
      </w:r>
      <w:r w:rsidR="00484694">
        <w:rPr>
          <w:rFonts w:ascii="Times New Roman" w:hAnsi="Times New Roman" w:cs="Times New Roman"/>
          <w:noProof/>
          <w:sz w:val="24"/>
        </w:rPr>
        <w:t>)</w:t>
      </w:r>
      <w:r w:rsidR="00484694">
        <w:rPr>
          <w:rFonts w:ascii="Times New Roman" w:hAnsi="Times New Roman" w:cs="Times New Roman"/>
          <w:sz w:val="24"/>
        </w:rPr>
        <w:fldChar w:fldCharType="end"/>
      </w:r>
      <w:ins w:id="1339" w:author="DeAnna" w:date="2015-08-12T19:49:00Z">
        <w:r w:rsidR="00484694">
          <w:rPr>
            <w:rFonts w:ascii="Times New Roman" w:hAnsi="Times New Roman" w:cs="Times New Roman"/>
            <w:sz w:val="24"/>
          </w:rPr>
          <w:t>.</w:t>
        </w:r>
      </w:ins>
      <w:ins w:id="1340" w:author="DeAnna" w:date="2015-08-12T19:50:00Z">
        <w:r w:rsidR="00E07AD3">
          <w:rPr>
            <w:rFonts w:ascii="Times New Roman" w:hAnsi="Times New Roman" w:cs="Times New Roman"/>
            <w:sz w:val="24"/>
          </w:rPr>
          <w:t xml:space="preserve"> </w:t>
        </w:r>
      </w:ins>
      <w:ins w:id="1341" w:author="DeAnna" w:date="2015-08-12T19:51:00Z">
        <w:r w:rsidR="002E2BCB">
          <w:rPr>
            <w:rFonts w:ascii="Times New Roman" w:hAnsi="Times New Roman" w:cs="Times New Roman"/>
            <w:sz w:val="24"/>
          </w:rPr>
          <w:t xml:space="preserve">The growth of </w:t>
        </w:r>
      </w:ins>
      <w:ins w:id="1342" w:author="DeAnna" w:date="2015-08-12T20:02:00Z">
        <w:r w:rsidR="00716850">
          <w:rPr>
            <w:rFonts w:ascii="Times New Roman" w:hAnsi="Times New Roman" w:cs="Times New Roman"/>
            <w:i/>
            <w:sz w:val="24"/>
          </w:rPr>
          <w:t>Staphyl</w:t>
        </w:r>
      </w:ins>
      <w:ins w:id="1343" w:author="DeAnna" w:date="2015-08-12T20:03:00Z">
        <w:r w:rsidR="00716850">
          <w:rPr>
            <w:rFonts w:ascii="Times New Roman" w:hAnsi="Times New Roman" w:cs="Times New Roman"/>
            <w:i/>
            <w:sz w:val="24"/>
          </w:rPr>
          <w:t>o</w:t>
        </w:r>
      </w:ins>
      <w:ins w:id="1344" w:author="DeAnna" w:date="2015-08-12T20:02:00Z">
        <w:r w:rsidR="00716850">
          <w:rPr>
            <w:rFonts w:ascii="Times New Roman" w:hAnsi="Times New Roman" w:cs="Times New Roman"/>
            <w:i/>
            <w:sz w:val="24"/>
          </w:rPr>
          <w:t>coccus</w:t>
        </w:r>
      </w:ins>
      <w:ins w:id="1345" w:author="DeAnna" w:date="2015-08-12T20:03:00Z">
        <w:r w:rsidR="00716850">
          <w:rPr>
            <w:rFonts w:ascii="Times New Roman" w:hAnsi="Times New Roman" w:cs="Times New Roman"/>
            <w:i/>
            <w:sz w:val="24"/>
          </w:rPr>
          <w:t xml:space="preserve"> </w:t>
        </w:r>
        <w:r w:rsidR="00716850" w:rsidRPr="00716850">
          <w:rPr>
            <w:rFonts w:ascii="Times New Roman" w:hAnsi="Times New Roman" w:cs="Times New Roman"/>
            <w:sz w:val="24"/>
            <w:rPrChange w:id="1346" w:author="DeAnna" w:date="2015-08-12T20:03:00Z">
              <w:rPr>
                <w:rFonts w:ascii="Times New Roman" w:hAnsi="Times New Roman" w:cs="Times New Roman"/>
                <w:i/>
                <w:sz w:val="24"/>
              </w:rPr>
            </w:rPrChange>
          </w:rPr>
          <w:t>sp</w:t>
        </w:r>
        <w:r w:rsidR="00716850">
          <w:rPr>
            <w:rFonts w:ascii="Times New Roman" w:hAnsi="Times New Roman" w:cs="Times New Roman"/>
            <w:sz w:val="24"/>
          </w:rPr>
          <w:t>p.</w:t>
        </w:r>
      </w:ins>
      <w:ins w:id="1347" w:author="DeAnna" w:date="2015-08-12T20:07:00Z">
        <w:r w:rsidR="007F7C94">
          <w:rPr>
            <w:rFonts w:ascii="Times New Roman" w:hAnsi="Times New Roman" w:cs="Times New Roman"/>
            <w:sz w:val="24"/>
          </w:rPr>
          <w:t xml:space="preserve"> in the current study</w:t>
        </w:r>
      </w:ins>
      <w:ins w:id="1348" w:author="DeAnna" w:date="2015-08-12T20:03:00Z">
        <w:r w:rsidR="00716850">
          <w:rPr>
            <w:rFonts w:ascii="Times New Roman" w:hAnsi="Times New Roman" w:cs="Times New Roman"/>
            <w:sz w:val="24"/>
          </w:rPr>
          <w:t xml:space="preserve"> particularly increased</w:t>
        </w:r>
      </w:ins>
      <w:ins w:id="1349" w:author="DeAnna" w:date="2015-08-12T20:07:00Z">
        <w:r w:rsidR="007F7C94">
          <w:rPr>
            <w:rFonts w:ascii="Times New Roman" w:hAnsi="Times New Roman" w:cs="Times New Roman"/>
            <w:sz w:val="24"/>
          </w:rPr>
          <w:t xml:space="preserve"> </w:t>
        </w:r>
        <w:r w:rsidR="002811F6">
          <w:rPr>
            <w:rFonts w:ascii="Times New Roman" w:hAnsi="Times New Roman" w:cs="Times New Roman"/>
            <w:sz w:val="24"/>
          </w:rPr>
          <w:t xml:space="preserve">through sample days. </w:t>
        </w:r>
      </w:ins>
      <w:ins w:id="1350" w:author="DeAnna" w:date="2015-08-12T20:08:00Z">
        <w:r w:rsidR="007E0F72">
          <w:rPr>
            <w:rFonts w:ascii="Times New Roman" w:hAnsi="Times New Roman" w:cs="Times New Roman"/>
            <w:sz w:val="24"/>
          </w:rPr>
          <w:t>However, bacteria growth changes overtime. For instance, gram-negative and coliform bacteria were higher</w:t>
        </w:r>
      </w:ins>
      <w:ins w:id="1351" w:author="DeAnna" w:date="2015-08-12T20:10:00Z">
        <w:r w:rsidR="00B3137F">
          <w:rPr>
            <w:rFonts w:ascii="Times New Roman" w:hAnsi="Times New Roman" w:cs="Times New Roman"/>
            <w:sz w:val="24"/>
          </w:rPr>
          <w:t xml:space="preserve"> during the summer and fall months compared to winter and spring months </w:t>
        </w:r>
      </w:ins>
      <w:r w:rsidR="00B3137F">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&lt;EndNote&gt;&lt;Cite&gt;&lt;Author&gt;Hogan&lt;/Author&gt;&lt;Year&gt;1989&lt;/Year&gt;&lt;RecNum&gt;186&lt;/RecNum&gt;&lt;DisplayText&gt;(Hogan et al., 1989)&lt;/DisplayText&gt;&lt;record&gt;&lt;rec-number&gt;186&lt;/rec-number&gt;&lt;foreign-keys&gt;&lt;key app="EN" db-id="vv2r0wswevtv2uerx2kxfdvft2s2swav9tar" timestamp="1439332752"&gt;186&lt;/key&gt;&lt;/foreign-keys&gt;&lt;ref-type name="Journal Article"&gt;17&lt;/ref-type&gt;&lt;contributors&gt;&lt;authors&gt;&lt;author&gt;Hogan, JS&lt;/author&gt;&lt;author&gt;Smith, KL&lt;/author&gt;&lt;author&gt;Hoblet, KH&lt;/author&gt;&lt;author&gt;Todhunter, DA&lt;/author&gt;&lt;author&gt;Schoenberger, PS&lt;/author&gt;&lt;author&gt;Hueston, WD&lt;/author&gt;&lt;author&gt;Pritchard, DE&lt;/author&gt;&lt;author&gt;Bowman, GL&lt;/author&gt;&lt;author&gt;Heider, Lawrence E&lt;/author&gt;&lt;author&gt;Brockett, BL&lt;/author&gt;&lt;/authors&gt;&lt;/contributors&gt;&lt;titles&gt;&lt;title&gt;Bacterial counts in bedding materials used on nine commercial dairies&lt;/title&gt;&lt;secondary-title&gt;Journal of dairy science&lt;/secondary-title&gt;&lt;/titles&gt;&lt;periodical&gt;&lt;full-title&gt;Journal of Dairy Science&lt;/full-title&gt;&lt;abbr-1&gt;J Dairy Sci&lt;/abbr-1&gt;&lt;abbr-2&gt;J. Dairy Sci.&lt;/abbr-2&gt;&lt;/periodical&gt;&lt;pages&gt;250-258&lt;/pages&gt;&lt;volume&gt;72&lt;/volume&gt;&lt;number&gt;1&lt;/number&gt;&lt;dates&gt;&lt;year&gt;1989&lt;/year&gt;&lt;/dates&gt;&lt;isbn&gt;0022-0302&lt;/isbn&gt;&lt;urls&gt;&lt;/urls&gt;&lt;/record&gt;&lt;/Cite&gt;&lt;/EndNote&gt;</w:instrText>
      </w:r>
      <w:r w:rsidR="00B3137F">
        <w:rPr>
          <w:rFonts w:ascii="Times New Roman" w:hAnsi="Times New Roman" w:cs="Times New Roman"/>
          <w:sz w:val="24"/>
        </w:rPr>
        <w:fldChar w:fldCharType="separate"/>
      </w:r>
      <w:r w:rsidR="00B3137F">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"_ENREF_50" \o "Hogan, 1989 #186"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Hogan et al., 1989</w:t>
      </w:r>
      <w:r w:rsidR="006565A6">
        <w:rPr>
          <w:rFonts w:ascii="Times New Roman" w:hAnsi="Times New Roman" w:cs="Times New Roman"/>
          <w:noProof/>
          <w:sz w:val="24"/>
        </w:rPr>
        <w:fldChar w:fldCharType="end"/>
      </w:r>
      <w:r w:rsidR="00B3137F">
        <w:rPr>
          <w:rFonts w:ascii="Times New Roman" w:hAnsi="Times New Roman" w:cs="Times New Roman"/>
          <w:noProof/>
          <w:sz w:val="24"/>
        </w:rPr>
        <w:t>)</w:t>
      </w:r>
      <w:r w:rsidR="00B3137F">
        <w:rPr>
          <w:rFonts w:ascii="Times New Roman" w:hAnsi="Times New Roman" w:cs="Times New Roman"/>
          <w:sz w:val="24"/>
        </w:rPr>
        <w:fldChar w:fldCharType="end"/>
      </w:r>
      <w:ins w:id="1352" w:author="DeAnna" w:date="2015-08-12T20:11:00Z">
        <w:r w:rsidR="00B3137F">
          <w:rPr>
            <w:rFonts w:ascii="Times New Roman" w:hAnsi="Times New Roman" w:cs="Times New Roman"/>
            <w:sz w:val="24"/>
          </w:rPr>
          <w:t xml:space="preserve">. </w:t>
        </w:r>
      </w:ins>
      <w:ins w:id="1353" w:author="DeAnna" w:date="2015-08-12T20:17:00Z">
        <w:r w:rsidR="004D0E63">
          <w:rPr>
            <w:rFonts w:ascii="Times New Roman" w:hAnsi="Times New Roman" w:cs="Times New Roman"/>
            <w:sz w:val="24"/>
          </w:rPr>
          <w:t>Some variation in bacterial counts in the current study may have been contributed to the additional bedding added every day. Although the amounts added to each stall were relativel</w:t>
        </w:r>
        <w:r w:rsidR="00901ECD">
          <w:rPr>
            <w:rFonts w:ascii="Times New Roman" w:hAnsi="Times New Roman" w:cs="Times New Roman"/>
            <w:sz w:val="24"/>
          </w:rPr>
          <w:t xml:space="preserve">y small, bedding was stored in an uncovered area and exposed to the elements. </w:t>
        </w:r>
      </w:ins>
      <w:ins w:id="1354" w:author="DeAnna" w:date="2015-08-12T20:25:00Z">
        <w:r w:rsidR="00391588">
          <w:rPr>
            <w:rFonts w:ascii="Times New Roman" w:hAnsi="Times New Roman" w:cs="Times New Roman"/>
            <w:sz w:val="24"/>
          </w:rPr>
          <w:t xml:space="preserve">Although milk production was not collected for the current study, </w:t>
        </w:r>
      </w:ins>
      <w:ins w:id="1355" w:author="DeAnna" w:date="2015-08-12T20:26:00Z">
        <w:r w:rsidR="00391588">
          <w:rPr>
            <w:rFonts w:ascii="Times New Roman" w:hAnsi="Times New Roman" w:cs="Times New Roman"/>
            <w:sz w:val="24"/>
          </w:rPr>
          <w:t xml:space="preserve">cows that had clinical mastitis caused by </w:t>
        </w:r>
        <w:r w:rsidR="00391588">
          <w:rPr>
            <w:rFonts w:ascii="Times New Roman" w:hAnsi="Times New Roman" w:cs="Times New Roman"/>
            <w:i/>
            <w:sz w:val="24"/>
          </w:rPr>
          <w:t>Staphylococcus</w:t>
        </w:r>
      </w:ins>
      <w:ins w:id="1356" w:author="DeAnna" w:date="2015-08-12T20:27:00Z">
        <w:r w:rsidR="00DC449C">
          <w:rPr>
            <w:rFonts w:ascii="Times New Roman" w:hAnsi="Times New Roman" w:cs="Times New Roman"/>
            <w:sz w:val="24"/>
          </w:rPr>
          <w:t xml:space="preserve"> spp. in previous studies reported that </w:t>
        </w:r>
        <w:r w:rsidR="001E0D8E">
          <w:rPr>
            <w:rFonts w:ascii="Times New Roman" w:hAnsi="Times New Roman" w:cs="Times New Roman"/>
            <w:sz w:val="24"/>
          </w:rPr>
          <w:t xml:space="preserve">milk yield was not different between clinical </w:t>
        </w:r>
        <w:proofErr w:type="spellStart"/>
        <w:r w:rsidR="001E0D8E">
          <w:rPr>
            <w:rFonts w:ascii="Times New Roman" w:hAnsi="Times New Roman" w:cs="Times New Roman"/>
            <w:sz w:val="24"/>
          </w:rPr>
          <w:t>mastitic</w:t>
        </w:r>
        <w:proofErr w:type="spellEnd"/>
        <w:r w:rsidR="001E0D8E">
          <w:rPr>
            <w:rFonts w:ascii="Times New Roman" w:hAnsi="Times New Roman" w:cs="Times New Roman"/>
            <w:sz w:val="24"/>
          </w:rPr>
          <w:t xml:space="preserve"> cows and non-clinical </w:t>
        </w:r>
        <w:proofErr w:type="spellStart"/>
        <w:r w:rsidR="001E0D8E">
          <w:rPr>
            <w:rFonts w:ascii="Times New Roman" w:hAnsi="Times New Roman" w:cs="Times New Roman"/>
            <w:sz w:val="24"/>
          </w:rPr>
          <w:t>mastitic</w:t>
        </w:r>
        <w:proofErr w:type="spellEnd"/>
        <w:r w:rsidR="001E0D8E">
          <w:rPr>
            <w:rFonts w:ascii="Times New Roman" w:hAnsi="Times New Roman" w:cs="Times New Roman"/>
            <w:sz w:val="24"/>
          </w:rPr>
          <w:t xml:space="preserve"> cows </w:t>
        </w:r>
      </w:ins>
      <w:r w:rsidR="001E0D8E">
        <w:rPr>
          <w:rFonts w:ascii="Times New Roman" w:hAnsi="Times New Roman" w:cs="Times New Roman"/>
          <w:sz w:val="24"/>
        </w:rPr>
        <w:fldChar w:fldCharType="begin"/>
      </w:r>
      <w:r w:rsidR="00052AB3">
        <w:rPr>
          <w:rFonts w:ascii="Times New Roman" w:hAnsi="Times New Roman" w:cs="Times New Roman"/>
          <w:sz w:val="24"/>
        </w:rPr>
        <w:instrText xml:space="preserve"> ADDIN EN.CITE &lt;EndNote&gt;&lt;Cite&gt;&lt;Author&gt;Gröhn&lt;/Author&gt;&lt;Year&gt;2004&lt;/Year&gt;&lt;RecNum&gt;196&lt;/RecNum&gt;&lt;DisplayText&gt;(Gröhn et al., 2004)&lt;/DisplayText&gt;&lt;record&gt;&lt;rec-number&gt;196&lt;/rec-number&gt;&lt;foreign-keys&gt;&lt;key app="EN" db-id="vv2r0wswevtv2uerx2kxfdvft2s2swav9tar" timestamp="1439425768"&gt;196&lt;/key&gt;&lt;/foreign-keys&gt;&lt;ref-type name="Journal Article"&gt;17&lt;/ref-type&gt;&lt;contributors&gt;&lt;authors&gt;&lt;author&gt;Gröhn, YT&lt;/author&gt;&lt;author&gt;Wilson, David J&lt;/author&gt;&lt;author&gt;González, RN&lt;/author&gt;&lt;author&gt;Hertl, JA&lt;/author&gt;&lt;author&gt;Schulte, H&lt;/author&gt;&lt;author&gt;Bennett, G&lt;/author&gt;&lt;author&gt;Schukken, YH&lt;/author&gt;&lt;/authors&gt;&lt;/contributors&gt;&lt;titles&gt;&lt;title&gt;Effect of pathogen-specific clinical mastitis on milk yield in dairy cows&lt;/title&gt;&lt;secondary-title&gt;Journal of dairy science&lt;/secondary-title&gt;&lt;/titles&gt;&lt;periodical&gt;&lt;full-title&gt;Journal of Dairy Science&lt;/full-title&gt;&lt;abbr-1&gt;J Dairy Sci&lt;/abbr-1&gt;&lt;abbr-2&gt;J. Dairy Sci.&lt;/abbr-2&gt;&lt;/periodical&gt;&lt;pages&gt;3358-3374&lt;/pages&gt;&lt;volume&gt;87&lt;/volume&gt;&lt;number&gt;10&lt;/number&gt;&lt;dates&gt;&lt;year&gt;2004&lt;/year&gt;&lt;/dates&gt;&lt;isbn&gt;0022-0302&lt;/isbn&gt;&lt;urls&gt;&lt;/urls&gt;&lt;/record&gt;&lt;/Cite&gt;&lt;/EndNote&gt;</w:instrText>
      </w:r>
      <w:r w:rsidR="001E0D8E">
        <w:rPr>
          <w:rFonts w:ascii="Times New Roman" w:hAnsi="Times New Roman" w:cs="Times New Roman"/>
          <w:sz w:val="24"/>
        </w:rPr>
        <w:fldChar w:fldCharType="separate"/>
      </w:r>
      <w:r w:rsidR="001E0D8E">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"_ENREF_40" \o "Gröhn, 2004 #196"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Gröhn et al., 2004</w:t>
      </w:r>
      <w:r w:rsidR="006565A6">
        <w:rPr>
          <w:rFonts w:ascii="Times New Roman" w:hAnsi="Times New Roman" w:cs="Times New Roman"/>
          <w:noProof/>
          <w:sz w:val="24"/>
        </w:rPr>
        <w:fldChar w:fldCharType="end"/>
      </w:r>
      <w:r w:rsidR="001E0D8E">
        <w:rPr>
          <w:rFonts w:ascii="Times New Roman" w:hAnsi="Times New Roman" w:cs="Times New Roman"/>
          <w:noProof/>
          <w:sz w:val="24"/>
        </w:rPr>
        <w:t>)</w:t>
      </w:r>
      <w:r w:rsidR="001E0D8E">
        <w:rPr>
          <w:rFonts w:ascii="Times New Roman" w:hAnsi="Times New Roman" w:cs="Times New Roman"/>
          <w:sz w:val="24"/>
        </w:rPr>
        <w:fldChar w:fldCharType="end"/>
      </w:r>
      <w:ins w:id="1357" w:author="DeAnna" w:date="2015-08-12T20:30:00Z">
        <w:r w:rsidR="001E0D8E">
          <w:rPr>
            <w:rFonts w:ascii="Times New Roman" w:hAnsi="Times New Roman" w:cs="Times New Roman"/>
            <w:sz w:val="24"/>
          </w:rPr>
          <w:t xml:space="preserve">. It was also reported that </w:t>
        </w:r>
        <w:r w:rsidR="002A61C8">
          <w:rPr>
            <w:rFonts w:ascii="Times New Roman" w:hAnsi="Times New Roman" w:cs="Times New Roman"/>
            <w:i/>
            <w:sz w:val="24"/>
          </w:rPr>
          <w:t>Staphylococcus</w:t>
        </w:r>
        <w:r w:rsidR="002A61C8">
          <w:rPr>
            <w:rFonts w:ascii="Times New Roman" w:hAnsi="Times New Roman" w:cs="Times New Roman"/>
            <w:sz w:val="24"/>
          </w:rPr>
          <w:t xml:space="preserve"> spp. had a small impact on somatic cell count and </w:t>
        </w:r>
      </w:ins>
      <w:ins w:id="1358" w:author="DeAnna" w:date="2015-08-12T20:31:00Z">
        <w:r w:rsidR="002A61C8">
          <w:rPr>
            <w:rFonts w:ascii="Times New Roman" w:hAnsi="Times New Roman" w:cs="Times New Roman"/>
            <w:sz w:val="24"/>
          </w:rPr>
          <w:t>occurrence</w:t>
        </w:r>
      </w:ins>
      <w:ins w:id="1359" w:author="DeAnna" w:date="2015-08-12T20:30:00Z">
        <w:r w:rsidR="002A61C8">
          <w:rPr>
            <w:rFonts w:ascii="Times New Roman" w:hAnsi="Times New Roman" w:cs="Times New Roman"/>
            <w:sz w:val="24"/>
          </w:rPr>
          <w:t xml:space="preserve"> of </w:t>
        </w:r>
      </w:ins>
      <w:ins w:id="1360" w:author="DeAnna" w:date="2015-08-12T20:31:00Z">
        <w:r w:rsidR="002A61C8">
          <w:rPr>
            <w:rFonts w:ascii="Times New Roman" w:hAnsi="Times New Roman" w:cs="Times New Roman"/>
            <w:sz w:val="24"/>
          </w:rPr>
          <w:t xml:space="preserve">clinical mastitis </w:t>
        </w:r>
      </w:ins>
      <w:r w:rsidR="002A61C8">
        <w:rPr>
          <w:rFonts w:ascii="Times New Roman" w:hAnsi="Times New Roman" w:cs="Times New Roman"/>
          <w:sz w:val="24"/>
        </w:rPr>
        <w:fldChar w:fldCharType="begin"/>
      </w:r>
      <w:r w:rsidR="002A61C8">
        <w:rPr>
          <w:rFonts w:ascii="Times New Roman" w:hAnsi="Times New Roman" w:cs="Times New Roman"/>
          <w:sz w:val="24"/>
        </w:rPr>
        <w:instrText xml:space="preserve"> ADDIN EN.CITE &lt;EndNote&gt;&lt;Cite&gt;&lt;Author&gt;Lam&lt;/Author&gt;&lt;Year&gt;1997&lt;/Year&gt;&lt;RecNum&gt;188&lt;/RecNum&gt;&lt;DisplayText&gt;(Lam et al., 1997)&lt;/DisplayText&gt;&lt;record&gt;&lt;rec-number&gt;188&lt;/rec-number&gt;&lt;foreign-keys&gt;&lt;key app="EN" db-id="vv2r0wswevtv2uerx2kxfdvft2s2swav9tar" timestamp="1439335730"&gt;188&lt;/key&gt;&lt;/foreign-keys&gt;&lt;ref-type name="Journal Article"&gt;17&lt;/ref-type&gt;&lt;contributors&gt;&lt;authors&gt;&lt;author&gt;Lam, TJ&lt;/author&gt;&lt;author&gt;Schukken, YH&lt;/author&gt;&lt;author&gt;Van Vliet, JH&lt;/author&gt;&lt;author&gt;Grommers, FJ&lt;/author&gt;&lt;author&gt;Tielen, MJ&lt;/author&gt;&lt;author&gt;Brand, A&lt;/author&gt;&lt;/authors&gt;&lt;/contributors&gt;&lt;titles&gt;&lt;title&gt;Effect of natural infection with minor pathogens on susceptibility to natural infection with major pathogens in the bovine mammary gland&lt;/title&gt;&lt;secondary-title&gt;American journal of veterinary research&lt;/secondary-title&gt;&lt;/titles&gt;&lt;periodical&gt;&lt;full-title&gt;American journal of veterinary research&lt;/full-title&gt;&lt;/periodical&gt;&lt;pages&gt;17-22&lt;/pages&gt;&lt;volume&gt;58&lt;/volume&gt;&lt;number&gt;1&lt;/number&gt;&lt;dates&gt;&lt;year&gt;1997&lt;/year&gt;&lt;/dates&gt;&lt;isbn&gt;0002-9645&lt;/isbn&gt;&lt;urls&gt;&lt;/urls&gt;&lt;/record&gt;&lt;/Cite&gt;&lt;/EndNote&gt;</w:instrText>
      </w:r>
      <w:r w:rsidR="002A61C8">
        <w:rPr>
          <w:rFonts w:ascii="Times New Roman" w:hAnsi="Times New Roman" w:cs="Times New Roman"/>
          <w:sz w:val="24"/>
        </w:rPr>
        <w:fldChar w:fldCharType="separate"/>
      </w:r>
      <w:r w:rsidR="002A61C8">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"_ENREF_65" \o "Lam, 1997 #188"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Lam et al., 1997</w:t>
      </w:r>
      <w:r w:rsidR="006565A6">
        <w:rPr>
          <w:rFonts w:ascii="Times New Roman" w:hAnsi="Times New Roman" w:cs="Times New Roman"/>
          <w:noProof/>
          <w:sz w:val="24"/>
        </w:rPr>
        <w:fldChar w:fldCharType="end"/>
      </w:r>
      <w:r w:rsidR="002A61C8">
        <w:rPr>
          <w:rFonts w:ascii="Times New Roman" w:hAnsi="Times New Roman" w:cs="Times New Roman"/>
          <w:noProof/>
          <w:sz w:val="24"/>
        </w:rPr>
        <w:t>)</w:t>
      </w:r>
      <w:r w:rsidR="002A61C8">
        <w:rPr>
          <w:rFonts w:ascii="Times New Roman" w:hAnsi="Times New Roman" w:cs="Times New Roman"/>
          <w:sz w:val="24"/>
        </w:rPr>
        <w:fldChar w:fldCharType="end"/>
      </w:r>
      <w:ins w:id="1361" w:author="DeAnna" w:date="2015-08-12T20:31:00Z">
        <w:r w:rsidR="002A61C8">
          <w:rPr>
            <w:rFonts w:ascii="Times New Roman" w:hAnsi="Times New Roman" w:cs="Times New Roman"/>
            <w:sz w:val="24"/>
          </w:rPr>
          <w:t>.</w:t>
        </w:r>
      </w:ins>
      <w:ins w:id="1362" w:author="DeAnna" w:date="2015-08-12T20:32:00Z">
        <w:r w:rsidR="007B182C">
          <w:rPr>
            <w:rFonts w:ascii="Times New Roman" w:hAnsi="Times New Roman" w:cs="Times New Roman"/>
            <w:sz w:val="24"/>
          </w:rPr>
          <w:t xml:space="preserve"> </w:t>
        </w:r>
      </w:ins>
      <w:ins w:id="1363" w:author="DeAnna" w:date="2015-08-12T20:33:00Z">
        <w:r w:rsidR="007B182C">
          <w:rPr>
            <w:rFonts w:ascii="Times New Roman" w:hAnsi="Times New Roman" w:cs="Times New Roman"/>
            <w:sz w:val="24"/>
          </w:rPr>
          <w:t>This is important as these bacteria are in close proximity with teat ends</w:t>
        </w:r>
      </w:ins>
      <w:ins w:id="1364" w:author="DeAnna" w:date="2015-08-12T20:43:00Z">
        <w:r w:rsidR="00F27447">
          <w:rPr>
            <w:rFonts w:ascii="Times New Roman" w:hAnsi="Times New Roman" w:cs="Times New Roman"/>
            <w:sz w:val="24"/>
          </w:rPr>
          <w:t xml:space="preserve"> and increase exp</w:t>
        </w:r>
        <w:r w:rsidR="003B12D8">
          <w:rPr>
            <w:rFonts w:ascii="Times New Roman" w:hAnsi="Times New Roman" w:cs="Times New Roman"/>
            <w:sz w:val="24"/>
          </w:rPr>
          <w:t xml:space="preserve">osure </w:t>
        </w:r>
      </w:ins>
      <w:ins w:id="1365" w:author="DeAnna" w:date="2015-08-13T17:57:00Z">
        <w:r w:rsidR="003B12D8">
          <w:rPr>
            <w:rFonts w:ascii="Times New Roman" w:hAnsi="Times New Roman" w:cs="Times New Roman"/>
            <w:sz w:val="24"/>
          </w:rPr>
          <w:t>that</w:t>
        </w:r>
      </w:ins>
      <w:ins w:id="1366" w:author="DeAnna" w:date="2015-08-12T20:43:00Z">
        <w:r w:rsidR="00F27447">
          <w:rPr>
            <w:rFonts w:ascii="Times New Roman" w:hAnsi="Times New Roman" w:cs="Times New Roman"/>
            <w:sz w:val="24"/>
          </w:rPr>
          <w:t xml:space="preserve"> lead to potential </w:t>
        </w:r>
        <w:proofErr w:type="spellStart"/>
        <w:r w:rsidR="00F27447">
          <w:rPr>
            <w:rFonts w:ascii="Times New Roman" w:hAnsi="Times New Roman" w:cs="Times New Roman"/>
            <w:sz w:val="24"/>
          </w:rPr>
          <w:t>mastitic</w:t>
        </w:r>
        <w:proofErr w:type="spellEnd"/>
        <w:r w:rsidR="00F27447">
          <w:rPr>
            <w:rFonts w:ascii="Times New Roman" w:hAnsi="Times New Roman" w:cs="Times New Roman"/>
            <w:sz w:val="24"/>
          </w:rPr>
          <w:t xml:space="preserve"> problems. </w:t>
        </w:r>
      </w:ins>
    </w:p>
    <w:p w14:paraId="657ECE8C" w14:textId="2682F314" w:rsidR="000832BE" w:rsidRDefault="00804555" w:rsidP="00544F45">
      <w:pPr>
        <w:spacing w:line="480" w:lineRule="auto"/>
        <w:ind w:firstLine="720"/>
        <w:rPr>
          <w:ins w:id="1367" w:author="DeAnna" w:date="2015-08-13T18:49:00Z"/>
          <w:rFonts w:ascii="Times New Roman" w:hAnsi="Times New Roman" w:cs="Times New Roman"/>
          <w:sz w:val="24"/>
        </w:rPr>
      </w:pPr>
      <w:ins w:id="1368" w:author="DeAnna" w:date="2015-08-12T20:51:00Z">
        <w:r>
          <w:rPr>
            <w:rFonts w:ascii="Times New Roman" w:hAnsi="Times New Roman" w:cs="Times New Roman"/>
            <w:sz w:val="24"/>
          </w:rPr>
          <w:t>Teat end bacterial counts for gram-negative bacteria</w:t>
        </w:r>
      </w:ins>
      <w:ins w:id="1369" w:author="DeAnna" w:date="2015-08-12T20:54:00Z">
        <w:r w:rsidR="00FB7341">
          <w:rPr>
            <w:rFonts w:ascii="Times New Roman" w:hAnsi="Times New Roman" w:cs="Times New Roman"/>
            <w:sz w:val="24"/>
          </w:rPr>
          <w:t xml:space="preserve"> and </w:t>
        </w:r>
        <w:r w:rsidR="00FB7341">
          <w:rPr>
            <w:rFonts w:ascii="Times New Roman" w:hAnsi="Times New Roman" w:cs="Times New Roman"/>
            <w:i/>
            <w:sz w:val="24"/>
          </w:rPr>
          <w:t>Staphylococcus</w:t>
        </w:r>
        <w:r w:rsidR="00FB7341">
          <w:rPr>
            <w:rFonts w:ascii="Times New Roman" w:hAnsi="Times New Roman" w:cs="Times New Roman"/>
            <w:sz w:val="24"/>
          </w:rPr>
          <w:t xml:space="preserve"> spp.</w:t>
        </w:r>
      </w:ins>
      <w:ins w:id="1370" w:author="DeAnna" w:date="2015-08-12T20:51:00Z">
        <w:r>
          <w:rPr>
            <w:rFonts w:ascii="Times New Roman" w:hAnsi="Times New Roman" w:cs="Times New Roman"/>
            <w:sz w:val="24"/>
          </w:rPr>
          <w:t xml:space="preserve"> were higher for cows on recycled sand </w:t>
        </w:r>
      </w:ins>
      <w:ins w:id="1371" w:author="DeAnna" w:date="2015-08-12T20:52:00Z">
        <w:r>
          <w:rPr>
            <w:rFonts w:ascii="Times New Roman" w:hAnsi="Times New Roman" w:cs="Times New Roman"/>
            <w:sz w:val="24"/>
          </w:rPr>
          <w:t xml:space="preserve">compared to </w:t>
        </w:r>
      </w:ins>
      <w:ins w:id="1372" w:author="DeAnna" w:date="2015-08-12T20:54:00Z">
        <w:r w:rsidR="00FB7341">
          <w:rPr>
            <w:rFonts w:ascii="Times New Roman" w:hAnsi="Times New Roman" w:cs="Times New Roman"/>
            <w:sz w:val="24"/>
          </w:rPr>
          <w:t>control sand.</w:t>
        </w:r>
      </w:ins>
      <w:ins w:id="1373" w:author="DeAnna" w:date="2015-08-12T20:55:00Z">
        <w:r w:rsidR="00FB7341">
          <w:rPr>
            <w:rFonts w:ascii="Times New Roman" w:hAnsi="Times New Roman" w:cs="Times New Roman"/>
            <w:sz w:val="24"/>
          </w:rPr>
          <w:t xml:space="preserve"> </w:t>
        </w:r>
      </w:ins>
      <w:ins w:id="1374" w:author="DeAnna" w:date="2015-08-13T18:38:00Z">
        <w:r w:rsidR="00764E44">
          <w:rPr>
            <w:rFonts w:ascii="Times New Roman" w:hAnsi="Times New Roman" w:cs="Times New Roman"/>
            <w:sz w:val="24"/>
          </w:rPr>
          <w:t xml:space="preserve">The higher bacterial loads on teat ends were a result from the bedding material as </w:t>
        </w:r>
      </w:ins>
      <w:ins w:id="1375" w:author="DeAnna" w:date="2015-08-13T18:40:00Z">
        <w:r w:rsidR="00764E44">
          <w:rPr>
            <w:rFonts w:ascii="Times New Roman" w:hAnsi="Times New Roman" w:cs="Times New Roman"/>
            <w:sz w:val="24"/>
          </w:rPr>
          <w:t xml:space="preserve">gram-negative bacteria </w:t>
        </w:r>
        <w:r w:rsidR="006A42CE">
          <w:rPr>
            <w:rFonts w:ascii="Times New Roman" w:hAnsi="Times New Roman" w:cs="Times New Roman"/>
            <w:sz w:val="24"/>
          </w:rPr>
          <w:t xml:space="preserve">were known for growth in manure, water, and soil </w:t>
        </w:r>
      </w:ins>
      <w:r w:rsidR="006A42CE">
        <w:rPr>
          <w:rFonts w:ascii="Times New Roman" w:hAnsi="Times New Roman" w:cs="Times New Roman"/>
          <w:sz w:val="24"/>
        </w:rPr>
        <w:fldChar w:fldCharType="begin"/>
      </w:r>
      <w:r w:rsidR="006A42CE">
        <w:rPr>
          <w:rFonts w:ascii="Times New Roman" w:hAnsi="Times New Roman" w:cs="Times New Roman"/>
          <w:sz w:val="24"/>
        </w:rPr>
        <w:instrText xml:space="preserve"> ADDIN EN.CITE &lt;EndNote&gt;&lt;Cite&gt;&lt;Author&gt;Hogan&lt;/Author&gt;&lt;Year&gt;2003&lt;/Year&gt;&lt;RecNum&gt;190&lt;/RecNum&gt;&lt;DisplayText&gt;(Hogan and Smith, 2003)&lt;/DisplayText&gt;&lt;record&gt;&lt;rec-number&gt;190&lt;/rec-number&gt;&lt;foreign-keys&gt;&lt;key app="EN" db-id="vv2r0wswevtv2uerx2kxfdvft2s2swav9tar" timestamp="1439338702"&gt;190&lt;/key&gt;&lt;/foreign-keys&gt;&lt;ref-type name="Journal Article"&gt;17&lt;/ref-type&gt;&lt;contributors&gt;&lt;authors&gt;&lt;author&gt;Hogan, Joe&lt;/author&gt;&lt;author&gt;Smith, K Larry&lt;/author&gt;&lt;/authors&gt;&lt;/contributors&gt;&lt;titles&gt;&lt;title&gt;Coliform mastitis&lt;/title&gt;&lt;secondary-title&gt;Veterinary research&lt;/secondary-title&gt;&lt;/titles&gt;&lt;periodical&gt;&lt;full-title&gt;Veterinary research&lt;/full-title&gt;&lt;/periodical&gt;&lt;pages&gt;507-519&lt;/pages&gt;&lt;volume&gt;34&lt;/volume&gt;&lt;number&gt;5&lt;/number&gt;&lt;dates&gt;&lt;year&gt;2003&lt;/year&gt;&lt;/dates&gt;&lt;isbn&gt;0928-4249&lt;/isbn&gt;&lt;urls&gt;&lt;/urls&gt;&lt;/record&gt;&lt;/Cite&gt;&lt;/EndNote&gt;</w:instrText>
      </w:r>
      <w:r w:rsidR="006A42CE">
        <w:rPr>
          <w:rFonts w:ascii="Times New Roman" w:hAnsi="Times New Roman" w:cs="Times New Roman"/>
          <w:sz w:val="24"/>
        </w:rPr>
        <w:fldChar w:fldCharType="separate"/>
      </w:r>
      <w:r w:rsidR="006A42CE">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"_ENREF_52" \o "Hogan, 2003 #190"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Hogan and Smith, 2003</w:t>
      </w:r>
      <w:r w:rsidR="006565A6">
        <w:rPr>
          <w:rFonts w:ascii="Times New Roman" w:hAnsi="Times New Roman" w:cs="Times New Roman"/>
          <w:noProof/>
          <w:sz w:val="24"/>
        </w:rPr>
        <w:fldChar w:fldCharType="end"/>
      </w:r>
      <w:r w:rsidR="006A42CE">
        <w:rPr>
          <w:rFonts w:ascii="Times New Roman" w:hAnsi="Times New Roman" w:cs="Times New Roman"/>
          <w:noProof/>
          <w:sz w:val="24"/>
        </w:rPr>
        <w:t>)</w:t>
      </w:r>
      <w:r w:rsidR="006A42CE">
        <w:rPr>
          <w:rFonts w:ascii="Times New Roman" w:hAnsi="Times New Roman" w:cs="Times New Roman"/>
          <w:sz w:val="24"/>
        </w:rPr>
        <w:fldChar w:fldCharType="end"/>
      </w:r>
      <w:ins w:id="1376" w:author="DeAnna" w:date="2015-08-13T18:42:00Z">
        <w:r w:rsidR="006A42CE">
          <w:rPr>
            <w:rFonts w:ascii="Times New Roman" w:hAnsi="Times New Roman" w:cs="Times New Roman"/>
            <w:sz w:val="24"/>
          </w:rPr>
          <w:t xml:space="preserve">. The higher </w:t>
        </w:r>
      </w:ins>
      <w:ins w:id="1377" w:author="DeAnna" w:date="2015-08-13T18:43:00Z">
        <w:r w:rsidR="008D4C0F">
          <w:rPr>
            <w:rFonts w:ascii="Times New Roman" w:hAnsi="Times New Roman" w:cs="Times New Roman"/>
            <w:sz w:val="24"/>
          </w:rPr>
          <w:t xml:space="preserve">number of bacterial populations in recycled </w:t>
        </w:r>
        <w:r w:rsidR="008D4C0F">
          <w:rPr>
            <w:rFonts w:ascii="Times New Roman" w:hAnsi="Times New Roman" w:cs="Times New Roman"/>
            <w:sz w:val="24"/>
          </w:rPr>
          <w:lastRenderedPageBreak/>
          <w:t>sand was</w:t>
        </w:r>
      </w:ins>
      <w:ins w:id="1378" w:author="DeAnna" w:date="2015-08-13T18:42:00Z">
        <w:r w:rsidR="006A42CE">
          <w:rPr>
            <w:rFonts w:ascii="Times New Roman" w:hAnsi="Times New Roman" w:cs="Times New Roman"/>
            <w:sz w:val="24"/>
          </w:rPr>
          <w:t xml:space="preserve"> likely due to the </w:t>
        </w:r>
      </w:ins>
      <w:ins w:id="1379" w:author="DeAnna" w:date="2015-08-13T18:43:00Z">
        <w:r w:rsidR="006A3E7C">
          <w:rPr>
            <w:rFonts w:ascii="Times New Roman" w:hAnsi="Times New Roman" w:cs="Times New Roman"/>
            <w:sz w:val="24"/>
          </w:rPr>
          <w:t>flushing system where sand was in contact with water and manure.</w:t>
        </w:r>
      </w:ins>
      <w:ins w:id="1380" w:author="DeAnna" w:date="2015-08-13T18:42:00Z">
        <w:r w:rsidR="006A42CE">
          <w:rPr>
            <w:rFonts w:ascii="Times New Roman" w:hAnsi="Times New Roman" w:cs="Times New Roman"/>
            <w:sz w:val="24"/>
          </w:rPr>
          <w:t xml:space="preserve"> </w:t>
        </w:r>
      </w:ins>
      <w:ins w:id="1381" w:author="DeAnna" w:date="2015-08-13T18:07:00Z">
        <w:r w:rsidR="003B12D8">
          <w:rPr>
            <w:rFonts w:ascii="Times New Roman" w:hAnsi="Times New Roman" w:cs="Times New Roman"/>
            <w:sz w:val="24"/>
          </w:rPr>
          <w:t>The results from this study for gram-negative bacteria were much lower when compared to bacteria on teat ends of cows housed on sand and sawdust. In the current study gram-negative bacteria</w:t>
        </w:r>
      </w:ins>
      <w:ins w:id="1382" w:author="DeAnna" w:date="2015-08-13T18:20:00Z">
        <w:r w:rsidR="003B12D8">
          <w:rPr>
            <w:rFonts w:ascii="Times New Roman" w:hAnsi="Times New Roman" w:cs="Times New Roman"/>
            <w:sz w:val="24"/>
          </w:rPr>
          <w:t xml:space="preserve"> was similar for recycled sand compared to </w:t>
        </w:r>
      </w:ins>
      <w:proofErr w:type="spellStart"/>
      <w:ins w:id="1383" w:author="DeAnna" w:date="2015-08-13T18:21:00Z">
        <w:r w:rsidR="003B12D8">
          <w:rPr>
            <w:rFonts w:ascii="Times New Roman" w:hAnsi="Times New Roman" w:cs="Times New Roman"/>
            <w:i/>
            <w:sz w:val="24"/>
          </w:rPr>
          <w:t>Klebsiella</w:t>
        </w:r>
        <w:proofErr w:type="spellEnd"/>
        <w:r w:rsidR="003B12D8">
          <w:rPr>
            <w:rFonts w:ascii="Times New Roman" w:hAnsi="Times New Roman" w:cs="Times New Roman"/>
            <w:sz w:val="24"/>
          </w:rPr>
          <w:t xml:space="preserve"> spp. </w:t>
        </w:r>
      </w:ins>
      <w:ins w:id="1384" w:author="DeAnna" w:date="2015-08-13T18:23:00Z">
        <w:r w:rsidR="003B12D8">
          <w:rPr>
            <w:rFonts w:ascii="Times New Roman" w:hAnsi="Times New Roman" w:cs="Times New Roman"/>
            <w:sz w:val="24"/>
          </w:rPr>
          <w:t xml:space="preserve">in </w:t>
        </w:r>
      </w:ins>
      <w:ins w:id="1385" w:author="DeAnna" w:date="2015-08-13T18:20:00Z">
        <w:r w:rsidR="003B12D8">
          <w:rPr>
            <w:rFonts w:ascii="Times New Roman" w:hAnsi="Times New Roman" w:cs="Times New Roman"/>
            <w:sz w:val="24"/>
          </w:rPr>
          <w:t>sand</w:t>
        </w:r>
      </w:ins>
      <w:ins w:id="1386" w:author="DeAnna" w:date="2015-08-13T18:21:00Z">
        <w:r w:rsidR="003B12D8">
          <w:rPr>
            <w:rFonts w:ascii="Times New Roman" w:hAnsi="Times New Roman" w:cs="Times New Roman"/>
            <w:sz w:val="24"/>
          </w:rPr>
          <w:t>, but coliform</w:t>
        </w:r>
      </w:ins>
      <w:ins w:id="1387" w:author="DeAnna" w:date="2015-08-13T18:22:00Z">
        <w:r w:rsidR="003B12D8">
          <w:rPr>
            <w:rFonts w:ascii="Times New Roman" w:hAnsi="Times New Roman" w:cs="Times New Roman"/>
            <w:sz w:val="24"/>
          </w:rPr>
          <w:t xml:space="preserve"> bacteria was much higher in sand reported by </w:t>
        </w:r>
      </w:ins>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"_ENREF_114" \o "Zdanowicz, 2004 #64"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AuthorYear="1"&gt;&lt;Author&gt;Zdanowicz&lt;/Author&gt;&lt;Year&gt;2004&lt;/Year&gt;&lt;RecNum&gt;64&lt;/RecNum&gt;&lt;DisplayText&gt;Zdanowicz et al. (2004)&lt;/DisplayText&gt;&lt;record&gt;&lt;rec-number&gt;64&lt;/rec-number&gt;&lt;foreign-keys&gt;&lt;key app="EN" db-id="vv2r0wswevtv2uerx2kxfdvft2s2swav9tar" timestamp="1430855182"&gt;64&lt;/key&gt;&lt;/foreign-keys&gt;&lt;ref-type name="Journal Article"&gt;17&lt;/ref-type&gt;&lt;contributors&gt;&lt;authors&gt;&lt;author&gt;Zdanowicz, M&lt;/author&gt;&lt;author&gt;Shelford, JA&lt;/author&gt;&lt;author&gt;Tucker, CB&lt;/author&gt;&lt;author&gt;Weary, DM&lt;/author&gt;&lt;author&gt;Von Keyserlingk, MAG&lt;/author&gt;&lt;/authors&gt;&lt;/contributors&gt;&lt;titles&gt;&lt;title&gt;Bacterial populations on teat ends of dairy cows housed in free stalls and bedded with either sand or sawdust&lt;/title&gt;&lt;secondary-title&gt;Journal of dairy science&lt;/secondary-title&gt;&lt;/titles&gt;&lt;periodical&gt;&lt;full-title&gt;Journal of Dairy Science&lt;/full-title&gt;&lt;abbr-1&gt;J Dairy Sci&lt;/abbr-1&gt;&lt;abbr-2&gt;J. Dairy Sci.&lt;/abbr-2&gt;&lt;/periodical&gt;&lt;pages&gt;1694-1701&lt;/pages&gt;&lt;volume&gt;87&lt;/volume&gt;&lt;number&gt;6&lt;/number&gt;&lt;dates&gt;&lt;year&gt;2004&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Zdanowicz et al. (2004)</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ins w:id="1388" w:author="DeAnna" w:date="2015-08-13T18:24:00Z">
        <w:r w:rsidR="003B12D8">
          <w:rPr>
            <w:rFonts w:ascii="Times New Roman" w:hAnsi="Times New Roman" w:cs="Times New Roman"/>
            <w:sz w:val="24"/>
          </w:rPr>
          <w:t>.</w:t>
        </w:r>
      </w:ins>
      <w:ins w:id="1389" w:author="DeAnna" w:date="2015-08-13T18:26:00Z">
        <w:r w:rsidR="003B12D8">
          <w:rPr>
            <w:rFonts w:ascii="Times New Roman" w:hAnsi="Times New Roman" w:cs="Times New Roman"/>
            <w:sz w:val="24"/>
          </w:rPr>
          <w:t xml:space="preserve"> However, bacterial counts were higher on teat ends f</w:t>
        </w:r>
      </w:ins>
      <w:ins w:id="1390" w:author="DeAnna" w:date="2015-08-13T18:27:00Z">
        <w:r w:rsidR="003B12D8">
          <w:rPr>
            <w:rFonts w:ascii="Times New Roman" w:hAnsi="Times New Roman" w:cs="Times New Roman"/>
            <w:sz w:val="24"/>
          </w:rPr>
          <w:t>or</w:t>
        </w:r>
      </w:ins>
      <w:ins w:id="1391" w:author="DeAnna" w:date="2015-08-13T18:26:00Z">
        <w:r w:rsidR="003B12D8">
          <w:rPr>
            <w:rFonts w:ascii="Times New Roman" w:hAnsi="Times New Roman" w:cs="Times New Roman"/>
            <w:sz w:val="24"/>
          </w:rPr>
          <w:t xml:space="preserve"> cows housed on sawdust compared to sand</w:t>
        </w:r>
      </w:ins>
      <w:ins w:id="1392" w:author="DeAnna" w:date="2015-08-13T18:27:00Z">
        <w:r w:rsidR="003B12D8">
          <w:rPr>
            <w:rFonts w:ascii="Times New Roman" w:hAnsi="Times New Roman" w:cs="Times New Roman"/>
            <w:sz w:val="24"/>
          </w:rPr>
          <w:t xml:space="preserve"> </w:t>
        </w:r>
      </w:ins>
      <w:r w:rsidR="003B12D8">
        <w:rPr>
          <w:rFonts w:ascii="Times New Roman" w:hAnsi="Times New Roman" w:cs="Times New Roman"/>
          <w:sz w:val="24"/>
        </w:rPr>
        <w:fldChar w:fldCharType="begin"/>
      </w:r>
      <w:r w:rsidR="003B12D8">
        <w:rPr>
          <w:rFonts w:ascii="Times New Roman" w:hAnsi="Times New Roman" w:cs="Times New Roman"/>
          <w:sz w:val="24"/>
        </w:rPr>
        <w:instrText xml:space="preserve"> ADDIN EN.CITE &lt;EndNote&gt;&lt;Cite&gt;&lt;Author&gt;Zdanowicz&lt;/Author&gt;&lt;Year&gt;2004&lt;/Year&gt;&lt;RecNum&gt;64&lt;/RecNum&gt;&lt;DisplayText&gt;(Zdanowicz et al., 2004)&lt;/DisplayText&gt;&lt;record&gt;&lt;rec-number&gt;64&lt;/rec-number&gt;&lt;foreign-keys&gt;&lt;key app="EN" db-id="vv2r0wswevtv2uerx2kxfdvft2s2swav9tar" timestamp="1430855182"&gt;64&lt;/key&gt;&lt;/foreign-keys&gt;&lt;ref-type name="Journal Article"&gt;17&lt;/ref-type&gt;&lt;contributors&gt;&lt;authors&gt;&lt;author&gt;Zdanowicz, M&lt;/author&gt;&lt;author&gt;Shelford, JA&lt;/author&gt;&lt;author&gt;Tucker, CB&lt;/author&gt;&lt;author&gt;Weary, DM&lt;/author&gt;&lt;author&gt;Von Keyserlingk, MAG&lt;/author&gt;&lt;/authors&gt;&lt;/contributors&gt;&lt;titles&gt;&lt;title&gt;Bacterial populations on teat ends of dairy cows housed in free stalls and bedded with either sand or sawdust&lt;/title&gt;&lt;secondary-title&gt;Journal of dairy science&lt;/secondary-title&gt;&lt;/titles&gt;&lt;periodical&gt;&lt;full-title&gt;Journal of Dairy Science&lt;/full-title&gt;&lt;abbr-1&gt;J Dairy Sci&lt;/abbr-1&gt;&lt;abbr-2&gt;J. Dairy Sci.&lt;/abbr-2&gt;&lt;/periodical&gt;&lt;pages&gt;1694-1701&lt;/pages&gt;&lt;volume&gt;87&lt;/volume&gt;&lt;number&gt;6&lt;/number&gt;&lt;dates&gt;&lt;year&gt;2004&lt;/year&gt;&lt;/dates&gt;&lt;isbn&gt;0022-0302&lt;/isbn&gt;&lt;urls&gt;&lt;/urls&gt;&lt;/record&gt;&lt;/Cite&gt;&lt;/EndNote&gt;</w:instrText>
      </w:r>
      <w:r w:rsidR="003B12D8">
        <w:rPr>
          <w:rFonts w:ascii="Times New Roman" w:hAnsi="Times New Roman" w:cs="Times New Roman"/>
          <w:sz w:val="24"/>
        </w:rPr>
        <w:fldChar w:fldCharType="separate"/>
      </w:r>
      <w:r w:rsidR="003B12D8">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"_ENREF_114" \o "Zdanowicz, 2004 #64"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Zdanowicz et al., 2004</w:t>
      </w:r>
      <w:r w:rsidR="006565A6">
        <w:rPr>
          <w:rFonts w:ascii="Times New Roman" w:hAnsi="Times New Roman" w:cs="Times New Roman"/>
          <w:noProof/>
          <w:sz w:val="24"/>
        </w:rPr>
        <w:fldChar w:fldCharType="end"/>
      </w:r>
      <w:r w:rsidR="003B12D8">
        <w:rPr>
          <w:rFonts w:ascii="Times New Roman" w:hAnsi="Times New Roman" w:cs="Times New Roman"/>
          <w:noProof/>
          <w:sz w:val="24"/>
        </w:rPr>
        <w:t>)</w:t>
      </w:r>
      <w:r w:rsidR="003B12D8">
        <w:rPr>
          <w:rFonts w:ascii="Times New Roman" w:hAnsi="Times New Roman" w:cs="Times New Roman"/>
          <w:sz w:val="24"/>
        </w:rPr>
        <w:fldChar w:fldCharType="end"/>
      </w:r>
      <w:ins w:id="1393" w:author="DeAnna" w:date="2015-08-13T18:30:00Z">
        <w:r w:rsidR="00872D62">
          <w:rPr>
            <w:rFonts w:ascii="Times New Roman" w:hAnsi="Times New Roman" w:cs="Times New Roman"/>
            <w:sz w:val="24"/>
          </w:rPr>
          <w:t xml:space="preserve">. The similarity between these studies may have been the dry matter for sand within each study. The current study averaged </w:t>
        </w:r>
      </w:ins>
      <w:ins w:id="1394" w:author="DeAnna" w:date="2015-08-13T18:32:00Z">
        <w:r w:rsidR="009313BA">
          <w:rPr>
            <w:rFonts w:ascii="Times New Roman" w:hAnsi="Times New Roman" w:cs="Times New Roman"/>
            <w:sz w:val="24"/>
          </w:rPr>
          <w:t xml:space="preserve">91.7% dry matter while </w:t>
        </w:r>
      </w:ins>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"_ENREF_114" \o "Zdanowicz, 2004 #64"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AuthorYear="1"&gt;&lt;Author&gt;Zdanowicz&lt;/Author&gt;&lt;Year&gt;2004&lt;/Year&gt;&lt;RecNum&gt;64&lt;/RecNum&gt;&lt;DisplayText&gt;Zdanowicz et al. (2004)&lt;/DisplayText&gt;&lt;record&gt;&lt;rec-number&gt;64&lt;/rec-number&gt;&lt;foreign-keys&gt;&lt;key app="EN" db-id="vv2r0wswevtv2uerx2kxfdvft2s2swav9tar" timestamp="1430855182"&gt;64&lt;/key&gt;&lt;/foreign-keys&gt;&lt;ref-type name="Journal Article"&gt;17&lt;/ref-type&gt;&lt;contributors&gt;&lt;authors&gt;&lt;author&gt;Zdanowicz, M&lt;/author&gt;&lt;author&gt;Shelford, JA&lt;/author&gt;&lt;author&gt;Tucker, CB&lt;/author&gt;&lt;author&gt;Weary, DM&lt;/author&gt;&lt;author&gt;Von Keyserlingk, MAG&lt;/author&gt;&lt;/authors&gt;&lt;/contributors&gt;&lt;titles&gt;&lt;title&gt;Bacterial populations on teat ends of dairy cows housed in free stalls and bedded with either sand or sawdust&lt;/title&gt;&lt;secondary-title&gt;Journal of dairy science&lt;/secondary-title&gt;&lt;/titles&gt;&lt;periodical&gt;&lt;full-title&gt;Journal of Dairy Science&lt;/full-title&gt;&lt;abbr-1&gt;J Dairy Sci&lt;/abbr-1&gt;&lt;abbr-2&gt;J. Dairy Sci.&lt;/abbr-2&gt;&lt;/periodical&gt;&lt;pages&gt;1694-1701&lt;/pages&gt;&lt;volume&gt;87&lt;/volume&gt;&lt;number&gt;6&lt;/number&gt;&lt;dates&gt;&lt;year&gt;2004&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Zdanowicz et al. (2004)</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ins w:id="1395" w:author="DeAnna" w:date="2015-08-13T18:33:00Z">
        <w:r w:rsidR="00D531E1">
          <w:rPr>
            <w:rFonts w:ascii="Times New Roman" w:hAnsi="Times New Roman" w:cs="Times New Roman"/>
            <w:sz w:val="24"/>
          </w:rPr>
          <w:t xml:space="preserve"> reported dry matter for sand at 94.7%. As dry matter was </w:t>
        </w:r>
        <w:r w:rsidR="00BF4B98">
          <w:rPr>
            <w:rFonts w:ascii="Times New Roman" w:hAnsi="Times New Roman" w:cs="Times New Roman"/>
            <w:sz w:val="24"/>
          </w:rPr>
          <w:t>higher</w:t>
        </w:r>
      </w:ins>
      <w:ins w:id="1396" w:author="DeAnna" w:date="2015-08-13T18:36:00Z">
        <w:r w:rsidR="00F22B20">
          <w:rPr>
            <w:rFonts w:ascii="Times New Roman" w:hAnsi="Times New Roman" w:cs="Times New Roman"/>
            <w:sz w:val="24"/>
          </w:rPr>
          <w:t>,</w:t>
        </w:r>
      </w:ins>
      <w:ins w:id="1397" w:author="DeAnna" w:date="2015-08-13T18:33:00Z">
        <w:r w:rsidR="00BF4B98">
          <w:rPr>
            <w:rFonts w:ascii="Times New Roman" w:hAnsi="Times New Roman" w:cs="Times New Roman"/>
            <w:sz w:val="24"/>
          </w:rPr>
          <w:t xml:space="preserve"> bedding material may not have adhered to teat ends as much bedding with a lower dry matter; however</w:t>
        </w:r>
      </w:ins>
      <w:ins w:id="1398" w:author="DeAnna" w:date="2015-08-13T18:34:00Z">
        <w:r w:rsidR="00BF4B98">
          <w:rPr>
            <w:rFonts w:ascii="Times New Roman" w:hAnsi="Times New Roman" w:cs="Times New Roman"/>
            <w:sz w:val="24"/>
          </w:rPr>
          <w:t xml:space="preserve"> the threshold for sand dry matter is still unknown.</w:t>
        </w:r>
      </w:ins>
      <w:ins w:id="1399" w:author="DeAnna" w:date="2015-08-13T18:46:00Z">
        <w:r w:rsidR="00034472">
          <w:rPr>
            <w:rFonts w:ascii="Times New Roman" w:hAnsi="Times New Roman" w:cs="Times New Roman"/>
            <w:sz w:val="24"/>
          </w:rPr>
          <w:t xml:space="preserve"> There could also be the likelihood of an increase in coliform bacteria with each additional reclaiming of recycled sand. </w:t>
        </w:r>
      </w:ins>
    </w:p>
    <w:p w14:paraId="2D8D569C" w14:textId="101F8BF8" w:rsidR="0076261C" w:rsidDel="00262781" w:rsidRDefault="00BF4B98" w:rsidP="00544F45">
      <w:pPr>
        <w:spacing w:line="480" w:lineRule="auto"/>
        <w:ind w:firstLine="720"/>
        <w:rPr>
          <w:del w:id="1400" w:author="DeAnna" w:date="2015-08-12T19:35:00Z"/>
          <w:rFonts w:ascii="Times New Roman" w:hAnsi="Times New Roman" w:cs="Times New Roman"/>
          <w:sz w:val="24"/>
        </w:rPr>
      </w:pPr>
      <w:ins w:id="1401" w:author="DeAnna" w:date="2015-08-13T18:34:00Z">
        <w:r>
          <w:rPr>
            <w:rFonts w:ascii="Times New Roman" w:hAnsi="Times New Roman" w:cs="Times New Roman"/>
            <w:sz w:val="24"/>
          </w:rPr>
          <w:t xml:space="preserve"> </w:t>
        </w:r>
      </w:ins>
      <w:ins w:id="1402" w:author="DeAnna" w:date="2015-08-13T18:35:00Z">
        <w:r w:rsidR="00F1021E">
          <w:rPr>
            <w:rFonts w:ascii="Times New Roman" w:hAnsi="Times New Roman" w:cs="Times New Roman"/>
            <w:sz w:val="24"/>
          </w:rPr>
          <w:t xml:space="preserve"> </w:t>
        </w:r>
      </w:ins>
      <w:ins w:id="1403" w:author="DeAnna" w:date="2015-08-13T18:26:00Z">
        <w:r w:rsidR="003B12D8">
          <w:rPr>
            <w:rFonts w:ascii="Times New Roman" w:hAnsi="Times New Roman" w:cs="Times New Roman"/>
            <w:sz w:val="24"/>
          </w:rPr>
          <w:t xml:space="preserve"> </w:t>
        </w:r>
      </w:ins>
      <w:ins w:id="1404" w:author="DeAnna" w:date="2015-08-13T18:24:00Z">
        <w:r w:rsidR="003B12D8">
          <w:rPr>
            <w:rFonts w:ascii="Times New Roman" w:hAnsi="Times New Roman" w:cs="Times New Roman"/>
            <w:sz w:val="24"/>
          </w:rPr>
          <w:t xml:space="preserve"> </w:t>
        </w:r>
      </w:ins>
      <w:ins w:id="1405" w:author="DeAnna" w:date="2015-08-13T19:03:00Z">
        <w:r w:rsidR="00F84A83">
          <w:rPr>
            <w:rFonts w:ascii="Times New Roman" w:hAnsi="Times New Roman" w:cs="Times New Roman"/>
            <w:sz w:val="24"/>
          </w:rPr>
          <w:t>Bacterial counts</w:t>
        </w:r>
      </w:ins>
      <w:ins w:id="1406" w:author="DeAnna" w:date="2015-08-13T19:07:00Z">
        <w:r w:rsidR="00371A7B">
          <w:rPr>
            <w:rFonts w:ascii="Times New Roman" w:hAnsi="Times New Roman" w:cs="Times New Roman"/>
            <w:sz w:val="24"/>
          </w:rPr>
          <w:t xml:space="preserve"> in milk samples</w:t>
        </w:r>
      </w:ins>
      <w:ins w:id="1407" w:author="DeAnna" w:date="2015-08-13T19:03:00Z">
        <w:r w:rsidR="00F84A83">
          <w:rPr>
            <w:rFonts w:ascii="Times New Roman" w:hAnsi="Times New Roman" w:cs="Times New Roman"/>
            <w:sz w:val="24"/>
          </w:rPr>
          <w:t xml:space="preserve"> were not different between treatments for summer or winter, but did change across time for </w:t>
        </w:r>
      </w:ins>
      <w:ins w:id="1408" w:author="DeAnna" w:date="2015-08-13T19:04:00Z">
        <w:r w:rsidR="00F84A83">
          <w:rPr>
            <w:rFonts w:ascii="Times New Roman" w:hAnsi="Times New Roman" w:cs="Times New Roman"/>
            <w:i/>
            <w:sz w:val="24"/>
          </w:rPr>
          <w:t>Streptococcus</w:t>
        </w:r>
        <w:r w:rsidR="00F84A83">
          <w:rPr>
            <w:rFonts w:ascii="Times New Roman" w:hAnsi="Times New Roman" w:cs="Times New Roman"/>
            <w:sz w:val="24"/>
          </w:rPr>
          <w:t xml:space="preserve"> spp.</w:t>
        </w:r>
      </w:ins>
      <w:ins w:id="1409" w:author="DeAnna" w:date="2015-08-13T19:14:00Z">
        <w:r w:rsidR="004F6E86">
          <w:rPr>
            <w:rFonts w:ascii="Times New Roman" w:hAnsi="Times New Roman" w:cs="Times New Roman"/>
            <w:sz w:val="24"/>
          </w:rPr>
          <w:t xml:space="preserve"> in the summer.</w:t>
        </w:r>
      </w:ins>
      <w:ins w:id="1410" w:author="DeAnna" w:date="2015-08-13T19:04:00Z">
        <w:r w:rsidR="00F84A83">
          <w:rPr>
            <w:rFonts w:ascii="Times New Roman" w:hAnsi="Times New Roman" w:cs="Times New Roman"/>
            <w:sz w:val="24"/>
          </w:rPr>
          <w:t xml:space="preserve"> </w:t>
        </w:r>
      </w:ins>
      <w:ins w:id="1411" w:author="DeAnna" w:date="2015-08-13T19:46:00Z">
        <w:r w:rsidR="00D34024">
          <w:rPr>
            <w:rFonts w:ascii="Times New Roman" w:hAnsi="Times New Roman" w:cs="Times New Roman"/>
            <w:sz w:val="24"/>
          </w:rPr>
          <w:t xml:space="preserve">The bacterial loads from these milk samples were below the general expectance of &lt;1,000 bacteria/mL </w:t>
        </w:r>
        <w:r w:rsidR="00D34024">
          <w:rPr>
            <w:rFonts w:ascii="Times New Roman" w:hAnsi="Times New Roman" w:cs="Times New Roman"/>
            <w:sz w:val="24"/>
          </w:rPr>
          <w:fldChar w:fldCharType="begin"/>
        </w:r>
        <w:r w:rsidR="00D34024">
          <w:rPr>
            <w:rFonts w:ascii="Times New Roman" w:hAnsi="Times New Roman" w:cs="Times New Roman"/>
            <w:sz w:val="24"/>
          </w:rPr>
          <w:instrText xml:space="preserve"> ADDIN EN.CITE &lt;EndNote&gt;&lt;Cite&gt;&lt;Author&gt;Kurweil&lt;/Author&gt;&lt;Year&gt;1973&lt;/Year&gt;&lt;RecNum&gt;116&lt;/RecNum&gt;&lt;DisplayText&gt;(Kurweil and Busse, 1973)&lt;/DisplayText&gt;&lt;record&gt;&lt;rec-number&gt;116&lt;/rec-number&gt;&lt;foreign-keys&gt;&lt;key app="EN" db-id="vv2r0wswevtv2uerx2kxfdvft2s2swav9tar" timestamp="1437151548"&gt;116&lt;/key&gt;&lt;/foreign-keys&gt;&lt;ref-type name="Journal Article"&gt;17&lt;/ref-type&gt;&lt;contributors&gt;&lt;authors&gt;&lt;author&gt;Kurweil, R&lt;/author&gt;&lt;author&gt;Busse, M&lt;/author&gt;&lt;/authors&gt;&lt;/contributors&gt;&lt;titles&gt;&lt;title&gt;Total count and microflora of freshly drawn milk&lt;/title&gt;&lt;secondary-title&gt;Milchwissenschaft&lt;/secondary-title&gt;&lt;/titles&gt;&lt;periodical&gt;&lt;full-title&gt;Milchwissenschaft&lt;/full-title&gt;&lt;/periodical&gt;&lt;pages&gt;427&lt;/pages&gt;&lt;volume&gt;28&lt;/volume&gt;&lt;dates&gt;&lt;year&gt;1973&lt;/year&gt;&lt;/dates&gt;&lt;urls&gt;&lt;/urls&gt;&lt;/record&gt;&lt;/Cite&gt;&lt;/EndNote&gt;</w:instrText>
        </w:r>
        <w:r w:rsidR="00D34024">
          <w:rPr>
            <w:rFonts w:ascii="Times New Roman" w:hAnsi="Times New Roman" w:cs="Times New Roman"/>
            <w:sz w:val="24"/>
          </w:rPr>
          <w:fldChar w:fldCharType="separate"/>
        </w:r>
        <w:r w:rsidR="00D34024">
          <w:rPr>
            <w:rFonts w:ascii="Times New Roman" w:hAnsi="Times New Roman" w:cs="Times New Roman"/>
            <w:noProof/>
            <w:sz w:val="24"/>
          </w:rPr>
          <w:t>(</w:t>
        </w:r>
      </w:ins>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"_ENREF_64" \o "Kurweil, 1973 #116"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ins w:id="1412" w:author="DeAnna" w:date="2015-08-13T19:46:00Z">
        <w:r w:rsidR="006565A6">
          <w:rPr>
            <w:rFonts w:ascii="Times New Roman" w:hAnsi="Times New Roman" w:cs="Times New Roman"/>
            <w:noProof/>
            <w:sz w:val="24"/>
          </w:rPr>
          <w:t>Kurweil and Busse, 1973</w:t>
        </w:r>
      </w:ins>
      <w:r w:rsidR="006565A6">
        <w:rPr>
          <w:rFonts w:ascii="Times New Roman" w:hAnsi="Times New Roman" w:cs="Times New Roman"/>
          <w:noProof/>
          <w:sz w:val="24"/>
        </w:rPr>
        <w:fldChar w:fldCharType="end"/>
      </w:r>
      <w:ins w:id="1413" w:author="DeAnna" w:date="2015-08-13T19:46:00Z">
        <w:r w:rsidR="00D34024">
          <w:rPr>
            <w:rFonts w:ascii="Times New Roman" w:hAnsi="Times New Roman" w:cs="Times New Roman"/>
            <w:noProof/>
            <w:sz w:val="24"/>
          </w:rPr>
          <w:t>)</w:t>
        </w:r>
        <w:r w:rsidR="00D34024">
          <w:rPr>
            <w:rFonts w:ascii="Times New Roman" w:hAnsi="Times New Roman" w:cs="Times New Roman"/>
            <w:sz w:val="24"/>
          </w:rPr>
          <w:fldChar w:fldCharType="end"/>
        </w:r>
        <w:r w:rsidR="00D34024">
          <w:rPr>
            <w:rFonts w:ascii="Times New Roman" w:hAnsi="Times New Roman" w:cs="Times New Roman"/>
            <w:sz w:val="24"/>
          </w:rPr>
          <w:t xml:space="preserve">. However, </w:t>
        </w:r>
        <w:r w:rsidR="00D34024" w:rsidRPr="00E8276B">
          <w:rPr>
            <w:rFonts w:ascii="Times New Roman" w:hAnsi="Times New Roman" w:cs="Times New Roman"/>
            <w:i/>
            <w:sz w:val="24"/>
          </w:rPr>
          <w:t xml:space="preserve">Streptococcus </w:t>
        </w:r>
        <w:r w:rsidR="00D34024">
          <w:rPr>
            <w:rFonts w:ascii="Times New Roman" w:hAnsi="Times New Roman" w:cs="Times New Roman"/>
            <w:i/>
            <w:sz w:val="24"/>
          </w:rPr>
          <w:t>spp.</w:t>
        </w:r>
        <w:r w:rsidR="00D34024">
          <w:rPr>
            <w:rFonts w:ascii="Times New Roman" w:hAnsi="Times New Roman" w:cs="Times New Roman"/>
            <w:sz w:val="24"/>
          </w:rPr>
          <w:t xml:space="preserve"> is a major bacteria in the cause of mastitis </w:t>
        </w:r>
        <w:r w:rsidR="00D34024">
          <w:rPr>
            <w:rFonts w:ascii="Times New Roman" w:hAnsi="Times New Roman" w:cs="Times New Roman"/>
            <w:sz w:val="24"/>
          </w:rPr>
          <w:fldChar w:fldCharType="begin"/>
        </w:r>
        <w:r w:rsidR="00D34024">
          <w:rPr>
            <w:rFonts w:ascii="Times New Roman" w:hAnsi="Times New Roman" w:cs="Times New Roman"/>
            <w:sz w:val="24"/>
          </w:rPr>
          <w:instrText xml:space="preserve"> ADDIN EN.CITE &lt;EndNote&gt;&lt;Cite&gt;&lt;Author&gt;Wilson&lt;/Author&gt;&lt;Year&gt;1997&lt;/Year&gt;&lt;RecNum&gt;117&lt;/RecNum&gt;&lt;DisplayText&gt;(Wilson et al., 1997)&lt;/DisplayText&gt;&lt;record&gt;&lt;rec-number&gt;117&lt;/rec-number&gt;&lt;foreign-keys&gt;&lt;key app="EN" db-id="vv2r0wswevtv2uerx2kxfdvft2s2swav9tar" timestamp="1437152037"&gt;117&lt;/key&gt;&lt;/foreign-keys&gt;&lt;ref-type name="Journal Article"&gt;17&lt;/ref-type&gt;&lt;contributors&gt;&lt;authors&gt;&lt;author&gt;Wilson, David J&lt;/author&gt;&lt;author&gt;Gonzalez, Ruben N&lt;/author&gt;&lt;author&gt;Das, Helena H&lt;/author&gt;&lt;/authors&gt;&lt;/contributors&gt;&lt;titles&gt;&lt;title&gt;Bovine mastitis pathogens in New York and Pennsylvania: prevalence and effects on somatic cell count and milk production&lt;/title&gt;&lt;secondary-title&gt;Journal of Dairy Science&lt;/secondary-title&gt;&lt;/titles&gt;&lt;periodical&gt;&lt;full-title&gt;Journal of Dairy Science&lt;/full-title&gt;&lt;abbr-1&gt;J Dairy Sci&lt;/abbr-1&gt;&lt;abbr-2&gt;J. Dairy Sci.&lt;/abbr-2&gt;&lt;/periodical&gt;&lt;pages&gt;2592-2598&lt;/pages&gt;&lt;volume&gt;80&lt;/volume&gt;&lt;number&gt;10&lt;/number&gt;&lt;dates&gt;&lt;year&gt;1997&lt;/year&gt;&lt;/dates&gt;&lt;isbn&gt;0022-0302&lt;/isbn&gt;&lt;urls&gt;&lt;/urls&gt;&lt;/record&gt;&lt;/Cite&gt;&lt;/EndNote&gt;</w:instrText>
        </w:r>
        <w:r w:rsidR="00D34024">
          <w:rPr>
            <w:rFonts w:ascii="Times New Roman" w:hAnsi="Times New Roman" w:cs="Times New Roman"/>
            <w:sz w:val="24"/>
          </w:rPr>
          <w:fldChar w:fldCharType="separate"/>
        </w:r>
        <w:r w:rsidR="00D34024">
          <w:rPr>
            <w:rFonts w:ascii="Times New Roman" w:hAnsi="Times New Roman" w:cs="Times New Roman"/>
            <w:noProof/>
            <w:sz w:val="24"/>
          </w:rPr>
          <w:t>(</w:t>
        </w:r>
      </w:ins>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"_ENREF_111" \o "Wilson, 1997 #117"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ins w:id="1414" w:author="DeAnna" w:date="2015-08-13T19:46:00Z">
        <w:r w:rsidR="006565A6">
          <w:rPr>
            <w:rFonts w:ascii="Times New Roman" w:hAnsi="Times New Roman" w:cs="Times New Roman"/>
            <w:noProof/>
            <w:sz w:val="24"/>
          </w:rPr>
          <w:t>Wilson et al., 1997</w:t>
        </w:r>
      </w:ins>
      <w:r w:rsidR="006565A6">
        <w:rPr>
          <w:rFonts w:ascii="Times New Roman" w:hAnsi="Times New Roman" w:cs="Times New Roman"/>
          <w:noProof/>
          <w:sz w:val="24"/>
        </w:rPr>
        <w:fldChar w:fldCharType="end"/>
      </w:r>
      <w:ins w:id="1415" w:author="DeAnna" w:date="2015-08-13T19:46:00Z">
        <w:r w:rsidR="00D34024">
          <w:rPr>
            <w:rFonts w:ascii="Times New Roman" w:hAnsi="Times New Roman" w:cs="Times New Roman"/>
            <w:noProof/>
            <w:sz w:val="24"/>
          </w:rPr>
          <w:t>)</w:t>
        </w:r>
        <w:r w:rsidR="00D34024">
          <w:rPr>
            <w:rFonts w:ascii="Times New Roman" w:hAnsi="Times New Roman" w:cs="Times New Roman"/>
            <w:sz w:val="24"/>
          </w:rPr>
          <w:fldChar w:fldCharType="end"/>
        </w:r>
        <w:r w:rsidR="00D34024">
          <w:rPr>
            <w:rFonts w:ascii="Times New Roman" w:hAnsi="Times New Roman" w:cs="Times New Roman"/>
            <w:sz w:val="24"/>
          </w:rPr>
          <w:t xml:space="preserve">. </w:t>
        </w:r>
      </w:ins>
      <w:ins w:id="1416" w:author="DeAnna" w:date="2015-08-13T19:04:00Z">
        <w:r w:rsidR="00F84A83">
          <w:rPr>
            <w:rFonts w:ascii="Times New Roman" w:hAnsi="Times New Roman" w:cs="Times New Roman"/>
            <w:sz w:val="24"/>
          </w:rPr>
          <w:t xml:space="preserve">These results were similar with previous studies </w:t>
        </w:r>
        <w:r w:rsidR="003D244F">
          <w:rPr>
            <w:rFonts w:ascii="Times New Roman" w:hAnsi="Times New Roman" w:cs="Times New Roman"/>
            <w:sz w:val="24"/>
          </w:rPr>
          <w:t xml:space="preserve">determining bacteria in milk samples. When bulk milk tank samples were analyzed, </w:t>
        </w:r>
      </w:ins>
      <w:ins w:id="1417" w:author="DeAnna" w:date="2015-08-13T19:05:00Z">
        <w:r w:rsidR="003D244F">
          <w:rPr>
            <w:rFonts w:ascii="Times New Roman" w:hAnsi="Times New Roman" w:cs="Times New Roman"/>
            <w:i/>
            <w:sz w:val="24"/>
          </w:rPr>
          <w:t xml:space="preserve">Streptococcus </w:t>
        </w:r>
        <w:r w:rsidR="003D244F">
          <w:rPr>
            <w:rFonts w:ascii="Times New Roman" w:hAnsi="Times New Roman" w:cs="Times New Roman"/>
            <w:sz w:val="24"/>
          </w:rPr>
          <w:t xml:space="preserve">spp. made up 69% of the bacteria </w:t>
        </w:r>
      </w:ins>
      <w:ins w:id="1418" w:author="DeAnna" w:date="2015-08-13T19:06:00Z">
        <w:r w:rsidR="003D244F">
          <w:rPr>
            <w:rFonts w:ascii="Times New Roman" w:hAnsi="Times New Roman" w:cs="Times New Roman"/>
            <w:sz w:val="24"/>
          </w:rPr>
          <w:t>observed</w:t>
        </w:r>
      </w:ins>
      <w:ins w:id="1419" w:author="DeAnna" w:date="2015-08-13T19:07:00Z">
        <w:r w:rsidR="00371A7B">
          <w:rPr>
            <w:rFonts w:ascii="Times New Roman" w:hAnsi="Times New Roman" w:cs="Times New Roman"/>
            <w:sz w:val="24"/>
          </w:rPr>
          <w:t xml:space="preserve"> with </w:t>
        </w:r>
        <w:r w:rsidR="00371A7B">
          <w:rPr>
            <w:rFonts w:ascii="Times New Roman" w:hAnsi="Times New Roman" w:cs="Times New Roman"/>
            <w:i/>
            <w:sz w:val="24"/>
          </w:rPr>
          <w:t xml:space="preserve">Streptococcus </w:t>
        </w:r>
        <w:proofErr w:type="spellStart"/>
        <w:r w:rsidR="00371A7B">
          <w:rPr>
            <w:rFonts w:ascii="Times New Roman" w:hAnsi="Times New Roman" w:cs="Times New Roman"/>
            <w:i/>
            <w:sz w:val="24"/>
          </w:rPr>
          <w:t>uberis</w:t>
        </w:r>
        <w:proofErr w:type="spellEnd"/>
        <w:r w:rsidR="006525D9">
          <w:rPr>
            <w:rFonts w:ascii="Times New Roman" w:hAnsi="Times New Roman" w:cs="Times New Roman"/>
            <w:sz w:val="24"/>
          </w:rPr>
          <w:t xml:space="preserve"> accounting for 81%</w:t>
        </w:r>
      </w:ins>
      <w:ins w:id="1420" w:author="DeAnna" w:date="2015-08-13T19:06:00Z">
        <w:r w:rsidR="003D244F">
          <w:rPr>
            <w:rFonts w:ascii="Times New Roman" w:hAnsi="Times New Roman" w:cs="Times New Roman"/>
            <w:sz w:val="24"/>
          </w:rPr>
          <w:t xml:space="preserve"> </w:t>
        </w:r>
      </w:ins>
      <w:r w:rsidR="00371A7B">
        <w:rPr>
          <w:rFonts w:ascii="Times New Roman" w:hAnsi="Times New Roman" w:cs="Times New Roman"/>
          <w:sz w:val="24"/>
        </w:rPr>
        <w:fldChar w:fldCharType="begin"/>
      </w:r>
      <w:r w:rsidR="00371A7B">
        <w:rPr>
          <w:rFonts w:ascii="Times New Roman" w:hAnsi="Times New Roman" w:cs="Times New Roman"/>
          <w:sz w:val="24"/>
        </w:rPr>
        <w:instrText xml:space="preserve"> ADDIN EN.CITE &lt;EndNote&gt;&lt;Cite&gt;&lt;Author&gt;Zadoks&lt;/Author&gt;&lt;Year&gt;2004&lt;/Year&gt;&lt;RecNum&gt;187&lt;/RecNum&gt;&lt;DisplayText&gt;(Zadoks et al., 2004)&lt;/DisplayText&gt;&lt;record&gt;&lt;rec-number&gt;187&lt;/rec-number&gt;&lt;foreign-keys&gt;&lt;key app="EN" db-id="vv2r0wswevtv2uerx2kxfdvft2s2swav9tar" timestamp="1439335725"&gt;187&lt;/key&gt;&lt;/foreign-keys&gt;&lt;ref-type name="Journal Article"&gt;17&lt;/ref-type&gt;&lt;contributors&gt;&lt;authors&gt;&lt;author&gt;Zadoks, RN&lt;/author&gt;&lt;author&gt;Gonzalez, RN&lt;/author&gt;&lt;author&gt;Boor, KJ&lt;/author&gt;&lt;author&gt;Schukken, YH&lt;/author&gt;&lt;/authors&gt;&lt;/contributors&gt;&lt;titles&gt;&lt;title&gt;Mastitis-causing streptococci are important contributors to bacterial counts in raw bulk tank milk&lt;/title&gt;&lt;secondary-title&gt;Journal of Food Protection®&lt;/secondary-title&gt;&lt;/titles&gt;&lt;periodical&gt;&lt;full-title&gt;Journal of Food Protection®&lt;/full-title&gt;&lt;/periodical&gt;&lt;pages&gt;2644-2650&lt;/pages&gt;&lt;volume&gt;67&lt;/volume&gt;&lt;number&gt;12&lt;/number&gt;&lt;dates&gt;&lt;year&gt;2004&lt;/year&gt;&lt;/dates&gt;&lt;isbn&gt;0362-028X&lt;/isbn&gt;&lt;urls&gt;&lt;/urls&gt;&lt;/record&gt;&lt;/Cite&gt;&lt;/EndNote&gt;</w:instrText>
      </w:r>
      <w:r w:rsidR="00371A7B">
        <w:rPr>
          <w:rFonts w:ascii="Times New Roman" w:hAnsi="Times New Roman" w:cs="Times New Roman"/>
          <w:sz w:val="24"/>
        </w:rPr>
        <w:fldChar w:fldCharType="separate"/>
      </w:r>
      <w:r w:rsidR="00371A7B">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"_ENREF_112" \o "Zadoks, 2004 #187"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Zadoks et al., 2004</w:t>
      </w:r>
      <w:r w:rsidR="006565A6">
        <w:rPr>
          <w:rFonts w:ascii="Times New Roman" w:hAnsi="Times New Roman" w:cs="Times New Roman"/>
          <w:noProof/>
          <w:sz w:val="24"/>
        </w:rPr>
        <w:fldChar w:fldCharType="end"/>
      </w:r>
      <w:r w:rsidR="00371A7B">
        <w:rPr>
          <w:rFonts w:ascii="Times New Roman" w:hAnsi="Times New Roman" w:cs="Times New Roman"/>
          <w:noProof/>
          <w:sz w:val="24"/>
        </w:rPr>
        <w:t>)</w:t>
      </w:r>
      <w:r w:rsidR="00371A7B">
        <w:rPr>
          <w:rFonts w:ascii="Times New Roman" w:hAnsi="Times New Roman" w:cs="Times New Roman"/>
          <w:sz w:val="24"/>
        </w:rPr>
        <w:fldChar w:fldCharType="end"/>
      </w:r>
      <w:ins w:id="1421" w:author="DeAnna" w:date="2015-08-13T19:06:00Z">
        <w:r w:rsidR="00371A7B">
          <w:rPr>
            <w:rFonts w:ascii="Times New Roman" w:hAnsi="Times New Roman" w:cs="Times New Roman"/>
            <w:sz w:val="24"/>
          </w:rPr>
          <w:t>.</w:t>
        </w:r>
      </w:ins>
      <w:ins w:id="1422" w:author="DeAnna" w:date="2015-08-13T19:08:00Z">
        <w:r w:rsidR="006525D9">
          <w:rPr>
            <w:rFonts w:ascii="Times New Roman" w:hAnsi="Times New Roman" w:cs="Times New Roman"/>
            <w:sz w:val="24"/>
          </w:rPr>
          <w:t xml:space="preserve"> </w:t>
        </w:r>
      </w:ins>
      <w:ins w:id="1423" w:author="DeAnna" w:date="2015-08-13T19:09:00Z">
        <w:r w:rsidR="001836EE">
          <w:rPr>
            <w:rFonts w:ascii="Times New Roman" w:hAnsi="Times New Roman" w:cs="Times New Roman"/>
            <w:sz w:val="24"/>
          </w:rPr>
          <w:t xml:space="preserve">Similarly for isolation of bacteria for clinical </w:t>
        </w:r>
        <w:proofErr w:type="spellStart"/>
        <w:r w:rsidR="001836EE">
          <w:rPr>
            <w:rFonts w:ascii="Times New Roman" w:hAnsi="Times New Roman" w:cs="Times New Roman"/>
            <w:sz w:val="24"/>
          </w:rPr>
          <w:t>mastitic</w:t>
        </w:r>
        <w:proofErr w:type="spellEnd"/>
        <w:r w:rsidR="001836EE">
          <w:rPr>
            <w:rFonts w:ascii="Times New Roman" w:hAnsi="Times New Roman" w:cs="Times New Roman"/>
            <w:sz w:val="24"/>
          </w:rPr>
          <w:t xml:space="preserve"> cows, </w:t>
        </w:r>
        <w:r w:rsidR="001836EE">
          <w:rPr>
            <w:rFonts w:ascii="Times New Roman" w:hAnsi="Times New Roman" w:cs="Times New Roman"/>
            <w:i/>
            <w:sz w:val="24"/>
          </w:rPr>
          <w:t xml:space="preserve">Streptococcus </w:t>
        </w:r>
        <w:r w:rsidR="001836EE">
          <w:rPr>
            <w:rFonts w:ascii="Times New Roman" w:hAnsi="Times New Roman" w:cs="Times New Roman"/>
            <w:sz w:val="24"/>
          </w:rPr>
          <w:t xml:space="preserve">spp. were most often isolated directly after </w:t>
        </w:r>
      </w:ins>
      <w:ins w:id="1424" w:author="DeAnna" w:date="2015-08-13T19:10:00Z">
        <w:r w:rsidR="00824DDC">
          <w:rPr>
            <w:rFonts w:ascii="Times New Roman" w:hAnsi="Times New Roman" w:cs="Times New Roman"/>
            <w:i/>
            <w:sz w:val="24"/>
          </w:rPr>
          <w:t>Escherichia coli</w:t>
        </w:r>
        <w:r w:rsidR="00824DDC">
          <w:rPr>
            <w:rFonts w:ascii="Times New Roman" w:hAnsi="Times New Roman" w:cs="Times New Roman"/>
            <w:sz w:val="24"/>
          </w:rPr>
          <w:t xml:space="preserve"> </w:t>
        </w:r>
      </w:ins>
      <w:r w:rsidR="006305AD">
        <w:rPr>
          <w:rFonts w:ascii="Times New Roman" w:hAnsi="Times New Roman" w:cs="Times New Roman"/>
          <w:sz w:val="24"/>
        </w:rPr>
        <w:fldChar w:fldCharType="begin"/>
      </w:r>
      <w:r w:rsidR="006305AD">
        <w:rPr>
          <w:rFonts w:ascii="Times New Roman" w:hAnsi="Times New Roman" w:cs="Times New Roman"/>
          <w:sz w:val="24"/>
        </w:rPr>
        <w:instrText xml:space="preserve"> ADDIN EN.CITE &lt;EndNote&gt;&lt;Cite&gt;&lt;Author&gt;Gröhn&lt;/Author&gt;&lt;Year&gt;2004&lt;/Year&gt;&lt;RecNum&gt;196&lt;/RecNum&gt;&lt;DisplayText&gt;(Gröhn et al., 2004)&lt;/DisplayText&gt;&lt;record&gt;&lt;rec-number&gt;196&lt;/rec-number&gt;&lt;foreign-keys&gt;&lt;key app="EN" db-id="vv2r0wswevtv2uerx2kxfdvft2s2swav9tar" timestamp="1439425768"&gt;196&lt;/key&gt;&lt;/foreign-keys&gt;&lt;ref-type name="Journal Article"&gt;17&lt;/ref-type&gt;&lt;contributors&gt;&lt;authors&gt;&lt;author&gt;Gröhn, YT&lt;/author&gt;&lt;author&gt;Wilson, David J&lt;/author&gt;&lt;author&gt;González, RN&lt;/author&gt;&lt;author&gt;Hertl, JA&lt;/author&gt;&lt;author&gt;Schulte, H&lt;/author&gt;&lt;author&gt;Bennett, G&lt;/author&gt;&lt;author&gt;Schukken, YH&lt;/author&gt;&lt;/authors&gt;&lt;/contributors&gt;&lt;titles&gt;&lt;title&gt;Effect of pathogen-specific clinical mastitis on milk yield in dairy cows&lt;/title&gt;&lt;secondary-title&gt;Journal of dairy science&lt;/secondary-title&gt;&lt;/titles&gt;&lt;periodical&gt;&lt;full-title&gt;Journal of Dairy Science&lt;/full-title&gt;&lt;abbr-1&gt;J Dairy Sci&lt;/abbr-1&gt;&lt;abbr-2&gt;J. Dairy Sci.&lt;/abbr-2&gt;&lt;/periodical&gt;&lt;pages&gt;3358-3374&lt;/pages&gt;&lt;volume&gt;87&lt;/volume&gt;&lt;number&gt;10&lt;/number&gt;&lt;dates&gt;&lt;year&gt;2004&lt;/year&gt;&lt;/dates&gt;&lt;isbn&gt;0022-0302&lt;/isbn&gt;&lt;urls&gt;&lt;/urls&gt;&lt;/record&gt;&lt;/Cite&gt;&lt;/EndNote&gt;</w:instrText>
      </w:r>
      <w:r w:rsidR="006305AD">
        <w:rPr>
          <w:rFonts w:ascii="Times New Roman" w:hAnsi="Times New Roman" w:cs="Times New Roman"/>
          <w:sz w:val="24"/>
        </w:rPr>
        <w:fldChar w:fldCharType="separate"/>
      </w:r>
      <w:r w:rsidR="006305AD">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"_ENREF_40" \o "Gröhn, 2004 #196"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Gröhn et al., 2004</w:t>
      </w:r>
      <w:r w:rsidR="006565A6">
        <w:rPr>
          <w:rFonts w:ascii="Times New Roman" w:hAnsi="Times New Roman" w:cs="Times New Roman"/>
          <w:noProof/>
          <w:sz w:val="24"/>
        </w:rPr>
        <w:fldChar w:fldCharType="end"/>
      </w:r>
      <w:r w:rsidR="006305AD">
        <w:rPr>
          <w:rFonts w:ascii="Times New Roman" w:hAnsi="Times New Roman" w:cs="Times New Roman"/>
          <w:noProof/>
          <w:sz w:val="24"/>
        </w:rPr>
        <w:t>)</w:t>
      </w:r>
      <w:r w:rsidR="006305AD">
        <w:rPr>
          <w:rFonts w:ascii="Times New Roman" w:hAnsi="Times New Roman" w:cs="Times New Roman"/>
          <w:sz w:val="24"/>
        </w:rPr>
        <w:fldChar w:fldCharType="end"/>
      </w:r>
      <w:ins w:id="1425" w:author="DeAnna" w:date="2015-08-13T19:13:00Z">
        <w:r w:rsidR="006305AD">
          <w:rPr>
            <w:rFonts w:ascii="Times New Roman" w:hAnsi="Times New Roman" w:cs="Times New Roman"/>
            <w:sz w:val="24"/>
          </w:rPr>
          <w:t>.</w:t>
        </w:r>
      </w:ins>
      <w:ins w:id="1426" w:author="DeAnna" w:date="2015-08-13T19:15:00Z">
        <w:r w:rsidR="004F6E86">
          <w:rPr>
            <w:rFonts w:ascii="Times New Roman" w:hAnsi="Times New Roman" w:cs="Times New Roman"/>
            <w:sz w:val="24"/>
          </w:rPr>
          <w:t xml:space="preserve"> </w:t>
        </w:r>
        <w:r w:rsidR="00143071">
          <w:rPr>
            <w:rFonts w:ascii="Times New Roman" w:hAnsi="Times New Roman" w:cs="Times New Roman"/>
            <w:sz w:val="24"/>
          </w:rPr>
          <w:t xml:space="preserve">It was reported that cows with clinical mastitis had high somatic cell counts prior to and after occurrence of the infection </w:t>
        </w:r>
      </w:ins>
      <w:r w:rsidR="00143071">
        <w:rPr>
          <w:rFonts w:ascii="Times New Roman" w:hAnsi="Times New Roman" w:cs="Times New Roman"/>
          <w:sz w:val="24"/>
        </w:rPr>
        <w:fldChar w:fldCharType="begin"/>
      </w:r>
      <w:r w:rsidR="00143071">
        <w:rPr>
          <w:rFonts w:ascii="Times New Roman" w:hAnsi="Times New Roman" w:cs="Times New Roman"/>
          <w:sz w:val="24"/>
        </w:rPr>
        <w:instrText xml:space="preserve"> ADDIN EN.CITE &lt;EndNote&gt;&lt;Cite&gt;&lt;Author&gt;de Haas&lt;/Author&gt;&lt;Year&gt;2002&lt;/Year&gt;&lt;RecNum&gt;189&lt;/RecNum&gt;&lt;DisplayText&gt;(de Haas et al., 2002)&lt;/DisplayText&gt;&lt;record&gt;&lt;rec-number&gt;189&lt;/rec-number&gt;&lt;foreign-keys&gt;&lt;key app="EN" db-id="vv2r0wswevtv2uerx2kxfdvft2s2swav9tar" timestamp="1439336123"&gt;189&lt;/key&gt;&lt;/foreign-keys&gt;&lt;ref-type name="Journal Article"&gt;17&lt;/ref-type&gt;&lt;contributors&gt;&lt;authors&gt;&lt;author&gt;de Haas, Yvette&lt;/author&gt;&lt;author&gt;Barkema, Herman W&lt;/author&gt;&lt;author&gt;Veerkamp, Roel F&lt;/author&gt;&lt;/authors&gt;&lt;/contributors&gt;&lt;titles&gt;&lt;title&gt;The effect of pathogen-specific clinical mastitis on the lactation curve for somatic cell count&lt;/title&gt;&lt;secondary-title&gt;Journal of Dairy Science&lt;/secondary-title&gt;&lt;/titles&gt;&lt;periodical&gt;&lt;full-title&gt;Journal of Dairy Science&lt;/full-title&gt;&lt;abbr-1&gt;J Dairy Sci&lt;/abbr-1&gt;&lt;abbr-2&gt;J. Dairy Sci.&lt;/abbr-2&gt;&lt;/periodical&gt;&lt;pages&gt;1314-1323&lt;/pages&gt;&lt;volume&gt;85&lt;/volume&gt;&lt;number&gt;5&lt;/number&gt;&lt;dates&gt;&lt;year&gt;2002&lt;/year&gt;&lt;/dates&gt;&lt;isbn&gt;0022-0302&lt;/isbn&gt;&lt;urls&gt;&lt;/urls&gt;&lt;/record&gt;&lt;/Cite&gt;&lt;/EndNote&gt;</w:instrText>
      </w:r>
      <w:r w:rsidR="00143071">
        <w:rPr>
          <w:rFonts w:ascii="Times New Roman" w:hAnsi="Times New Roman" w:cs="Times New Roman"/>
          <w:sz w:val="24"/>
        </w:rPr>
        <w:fldChar w:fldCharType="separate"/>
      </w:r>
      <w:r w:rsidR="00143071">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"_ENREF_20" \o "de Haas, 2002 #189"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 xml:space="preserve">de Haas et al., </w:t>
      </w:r>
      <w:r w:rsidR="006565A6">
        <w:rPr>
          <w:rFonts w:ascii="Times New Roman" w:hAnsi="Times New Roman" w:cs="Times New Roman"/>
          <w:noProof/>
          <w:sz w:val="24"/>
        </w:rPr>
        <w:lastRenderedPageBreak/>
        <w:t>2002</w:t>
      </w:r>
      <w:r w:rsidR="006565A6">
        <w:rPr>
          <w:rFonts w:ascii="Times New Roman" w:hAnsi="Times New Roman" w:cs="Times New Roman"/>
          <w:noProof/>
          <w:sz w:val="24"/>
        </w:rPr>
        <w:fldChar w:fldCharType="end"/>
      </w:r>
      <w:r w:rsidR="00143071">
        <w:rPr>
          <w:rFonts w:ascii="Times New Roman" w:hAnsi="Times New Roman" w:cs="Times New Roman"/>
          <w:noProof/>
          <w:sz w:val="24"/>
        </w:rPr>
        <w:t>)</w:t>
      </w:r>
      <w:r w:rsidR="00143071">
        <w:rPr>
          <w:rFonts w:ascii="Times New Roman" w:hAnsi="Times New Roman" w:cs="Times New Roman"/>
          <w:sz w:val="24"/>
        </w:rPr>
        <w:fldChar w:fldCharType="end"/>
      </w:r>
      <w:ins w:id="1427" w:author="DeAnna" w:date="2015-08-13T19:16:00Z">
        <w:r w:rsidR="00143071">
          <w:rPr>
            <w:rFonts w:ascii="Times New Roman" w:hAnsi="Times New Roman" w:cs="Times New Roman"/>
            <w:sz w:val="24"/>
          </w:rPr>
          <w:t xml:space="preserve">. </w:t>
        </w:r>
      </w:ins>
      <w:ins w:id="1428" w:author="DeAnna" w:date="2015-08-13T19:17:00Z">
        <w:r w:rsidR="008A775A">
          <w:rPr>
            <w:rFonts w:ascii="Times New Roman" w:hAnsi="Times New Roman" w:cs="Times New Roman"/>
            <w:sz w:val="24"/>
          </w:rPr>
          <w:t xml:space="preserve">Although milk production was not observed for the current study and previous research reported a decrease in milk production when cows had mastitis </w:t>
        </w:r>
      </w:ins>
      <w:r w:rsidR="008A775A">
        <w:rPr>
          <w:rFonts w:ascii="Times New Roman" w:hAnsi="Times New Roman" w:cs="Times New Roman"/>
          <w:sz w:val="24"/>
        </w:rPr>
        <w:fldChar w:fldCharType="begin"/>
      </w:r>
      <w:r w:rsidR="008A775A">
        <w:rPr>
          <w:rFonts w:ascii="Times New Roman" w:hAnsi="Times New Roman" w:cs="Times New Roman"/>
          <w:sz w:val="24"/>
        </w:rPr>
        <w:instrText xml:space="preserve"> ADDIN EN.CITE &lt;EndNote&gt;&lt;Cite&gt;&lt;Author&gt;Gröhn&lt;/Author&gt;&lt;Year&gt;2004&lt;/Year&gt;&lt;RecNum&gt;196&lt;/RecNum&gt;&lt;DisplayText&gt;(Gröhn et al., 2004)&lt;/DisplayText&gt;&lt;record&gt;&lt;rec-number&gt;196&lt;/rec-number&gt;&lt;foreign-keys&gt;&lt;key app="EN" db-id="vv2r0wswevtv2uerx2kxfdvft2s2swav9tar" timestamp="1439425768"&gt;196&lt;/key&gt;&lt;/foreign-keys&gt;&lt;ref-type name="Journal Article"&gt;17&lt;/ref-type&gt;&lt;contributors&gt;&lt;authors&gt;&lt;author&gt;Gröhn, YT&lt;/author&gt;&lt;author&gt;Wilson, David J&lt;/author&gt;&lt;author&gt;González, RN&lt;/author&gt;&lt;author&gt;Hertl, JA&lt;/author&gt;&lt;author&gt;Schulte, H&lt;/author&gt;&lt;author&gt;Bennett, G&lt;/author&gt;&lt;author&gt;Schukken, YH&lt;/author&gt;&lt;/authors&gt;&lt;/contributors&gt;&lt;titles&gt;&lt;title&gt;Effect of pathogen-specific clinical mastitis on milk yield in dairy cows&lt;/title&gt;&lt;secondary-title&gt;Journal of dairy science&lt;/secondary-title&gt;&lt;/titles&gt;&lt;periodical&gt;&lt;full-title&gt;Journal of Dairy Science&lt;/full-title&gt;&lt;abbr-1&gt;J Dairy Sci&lt;/abbr-1&gt;&lt;abbr-2&gt;J. Dairy Sci.&lt;/abbr-2&gt;&lt;/periodical&gt;&lt;pages&gt;3358-3374&lt;/pages&gt;&lt;volume&gt;87&lt;/volume&gt;&lt;number&gt;10&lt;/number&gt;&lt;dates&gt;&lt;year&gt;2004&lt;/year&gt;&lt;/dates&gt;&lt;isbn&gt;0022-0302&lt;/isbn&gt;&lt;urls&gt;&lt;/urls&gt;&lt;/record&gt;&lt;/Cite&gt;&lt;/EndNote&gt;</w:instrText>
      </w:r>
      <w:r w:rsidR="008A775A">
        <w:rPr>
          <w:rFonts w:ascii="Times New Roman" w:hAnsi="Times New Roman" w:cs="Times New Roman"/>
          <w:sz w:val="24"/>
        </w:rPr>
        <w:fldChar w:fldCharType="separate"/>
      </w:r>
      <w:r w:rsidR="008A775A">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"_ENREF_40" \o "Gröhn, 2004 #196"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Gröhn et al., 2004</w:t>
      </w:r>
      <w:r w:rsidR="006565A6">
        <w:rPr>
          <w:rFonts w:ascii="Times New Roman" w:hAnsi="Times New Roman" w:cs="Times New Roman"/>
          <w:noProof/>
          <w:sz w:val="24"/>
        </w:rPr>
        <w:fldChar w:fldCharType="end"/>
      </w:r>
      <w:r w:rsidR="008A775A">
        <w:rPr>
          <w:rFonts w:ascii="Times New Roman" w:hAnsi="Times New Roman" w:cs="Times New Roman"/>
          <w:noProof/>
          <w:sz w:val="24"/>
        </w:rPr>
        <w:t>)</w:t>
      </w:r>
      <w:r w:rsidR="008A775A">
        <w:rPr>
          <w:rFonts w:ascii="Times New Roman" w:hAnsi="Times New Roman" w:cs="Times New Roman"/>
          <w:sz w:val="24"/>
        </w:rPr>
        <w:fldChar w:fldCharType="end"/>
      </w:r>
      <w:ins w:id="1429" w:author="DeAnna" w:date="2015-08-13T19:19:00Z">
        <w:r w:rsidR="00082079">
          <w:rPr>
            <w:rFonts w:ascii="Times New Roman" w:hAnsi="Times New Roman" w:cs="Times New Roman"/>
            <w:sz w:val="24"/>
          </w:rPr>
          <w:t xml:space="preserve">, cows </w:t>
        </w:r>
      </w:ins>
      <w:ins w:id="1430" w:author="DeAnna" w:date="2015-08-13T19:21:00Z">
        <w:r w:rsidR="00EC0955">
          <w:rPr>
            <w:rFonts w:ascii="Times New Roman" w:hAnsi="Times New Roman" w:cs="Times New Roman"/>
            <w:sz w:val="24"/>
          </w:rPr>
          <w:t xml:space="preserve">did alter lying behaviors when they had mastitis. When cows had naturally </w:t>
        </w:r>
      </w:ins>
      <w:ins w:id="1431" w:author="DeAnna" w:date="2015-08-13T19:22:00Z">
        <w:r w:rsidR="00EC0955">
          <w:rPr>
            <w:rFonts w:ascii="Times New Roman" w:hAnsi="Times New Roman" w:cs="Times New Roman"/>
            <w:sz w:val="24"/>
          </w:rPr>
          <w:t>occurring</w:t>
        </w:r>
      </w:ins>
      <w:ins w:id="1432" w:author="DeAnna" w:date="2015-08-13T19:21:00Z">
        <w:r w:rsidR="00EC0955">
          <w:rPr>
            <w:rFonts w:ascii="Times New Roman" w:hAnsi="Times New Roman" w:cs="Times New Roman"/>
            <w:sz w:val="24"/>
          </w:rPr>
          <w:t xml:space="preserve"> </w:t>
        </w:r>
      </w:ins>
      <w:ins w:id="1433" w:author="DeAnna" w:date="2015-08-13T19:22:00Z">
        <w:r w:rsidR="00EC0955">
          <w:rPr>
            <w:rFonts w:ascii="Times New Roman" w:hAnsi="Times New Roman" w:cs="Times New Roman"/>
            <w:sz w:val="24"/>
          </w:rPr>
          <w:t>mastitis</w:t>
        </w:r>
      </w:ins>
      <w:ins w:id="1434" w:author="DeAnna" w:date="2015-08-13T19:23:00Z">
        <w:r w:rsidR="00937ADD">
          <w:rPr>
            <w:rFonts w:ascii="Times New Roman" w:hAnsi="Times New Roman" w:cs="Times New Roman"/>
            <w:sz w:val="24"/>
          </w:rPr>
          <w:t>,</w:t>
        </w:r>
      </w:ins>
      <w:ins w:id="1435" w:author="DeAnna" w:date="2015-08-13T19:22:00Z">
        <w:r w:rsidR="00EC0955">
          <w:rPr>
            <w:rFonts w:ascii="Times New Roman" w:hAnsi="Times New Roman" w:cs="Times New Roman"/>
            <w:sz w:val="24"/>
          </w:rPr>
          <w:t xml:space="preserve"> lying time was decreased by 40 minutes</w:t>
        </w:r>
      </w:ins>
      <w:ins w:id="1436" w:author="DeAnna" w:date="2015-08-13T19:23:00Z">
        <w:r w:rsidR="00937ADD">
          <w:rPr>
            <w:rFonts w:ascii="Times New Roman" w:hAnsi="Times New Roman" w:cs="Times New Roman"/>
            <w:sz w:val="24"/>
          </w:rPr>
          <w:t xml:space="preserve"> and movement</w:t>
        </w:r>
      </w:ins>
      <w:ins w:id="1437" w:author="DeAnna" w:date="2015-08-13T19:24:00Z">
        <w:r w:rsidR="00937ADD">
          <w:rPr>
            <w:rFonts w:ascii="Times New Roman" w:hAnsi="Times New Roman" w:cs="Times New Roman"/>
            <w:sz w:val="24"/>
          </w:rPr>
          <w:t xml:space="preserve">, steps, </w:t>
        </w:r>
        <w:r w:rsidR="00810F58">
          <w:rPr>
            <w:rFonts w:ascii="Times New Roman" w:hAnsi="Times New Roman" w:cs="Times New Roman"/>
            <w:sz w:val="24"/>
          </w:rPr>
          <w:t>kicks, and leg lifts,</w:t>
        </w:r>
      </w:ins>
      <w:ins w:id="1438" w:author="DeAnna" w:date="2015-08-13T19:23:00Z">
        <w:r w:rsidR="00937ADD">
          <w:rPr>
            <w:rFonts w:ascii="Times New Roman" w:hAnsi="Times New Roman" w:cs="Times New Roman"/>
            <w:sz w:val="24"/>
          </w:rPr>
          <w:t xml:space="preserve"> within the parlor increased</w:t>
        </w:r>
      </w:ins>
      <w:ins w:id="1439" w:author="DeAnna" w:date="2015-08-13T19:24:00Z">
        <w:r w:rsidR="00810F58">
          <w:rPr>
            <w:rFonts w:ascii="Times New Roman" w:hAnsi="Times New Roman" w:cs="Times New Roman"/>
            <w:sz w:val="24"/>
          </w:rPr>
          <w:t xml:space="preserve"> </w:t>
        </w:r>
      </w:ins>
      <w:r w:rsidR="00810F58">
        <w:rPr>
          <w:rFonts w:ascii="Times New Roman" w:hAnsi="Times New Roman" w:cs="Times New Roman"/>
          <w:sz w:val="24"/>
        </w:rPr>
        <w:fldChar w:fldCharType="begin"/>
      </w:r>
      <w:r w:rsidR="00810F58">
        <w:rPr>
          <w:rFonts w:ascii="Times New Roman" w:hAnsi="Times New Roman" w:cs="Times New Roman"/>
          <w:sz w:val="24"/>
        </w:rPr>
        <w:instrText xml:space="preserve"> ADDIN EN.CITE &lt;EndNote&gt;&lt;Cite&gt;&lt;Author&gt;Medrano-Galarza&lt;/Author&gt;&lt;Year&gt;2012&lt;/Year&gt;&lt;RecNum&gt;174&lt;/RecNum&gt;&lt;DisplayText&gt;(Medrano-Galarza et al., 2012)&lt;/DisplayText&gt;&lt;record&gt;&lt;rec-number&gt;174&lt;/rec-number&gt;&lt;foreign-keys&gt;&lt;key app="EN" db-id="vv2r0wswevtv2uerx2kxfdvft2s2swav9tar" timestamp="1437397180"&gt;174&lt;/key&gt;&lt;/foreign-keys&gt;&lt;ref-type name="Journal Article"&gt;17&lt;/ref-type&gt;&lt;contributors&gt;&lt;authors&gt;&lt;author&gt;Medrano-Galarza, C&lt;/author&gt;&lt;author&gt;Gibbons, J&lt;/author&gt;&lt;author&gt;Wagner, S&lt;/author&gt;&lt;author&gt;De Passillé, AM&lt;/author&gt;&lt;author&gt;Rushen, J&lt;/author&gt;&lt;/authors&gt;&lt;/contributors&gt;&lt;titles&gt;&lt;title&gt;Behavioral changes in dairy cows with mastitis&lt;/title&gt;&lt;secondary-title&gt;Journal of dairy science&lt;/secondary-title&gt;&lt;/titles&gt;&lt;periodical&gt;&lt;full-title&gt;Journal of Dairy Science&lt;/full-title&gt;&lt;abbr-1&gt;J Dairy Sci&lt;/abbr-1&gt;&lt;abbr-2&gt;J. Dairy Sci.&lt;/abbr-2&gt;&lt;/periodical&gt;&lt;pages&gt;6994-7002&lt;/pages&gt;&lt;volume&gt;95&lt;/volume&gt;&lt;number&gt;12&lt;/number&gt;&lt;dates&gt;&lt;year&gt;2012&lt;/year&gt;&lt;/dates&gt;&lt;isbn&gt;0022-0302&lt;/isbn&gt;&lt;urls&gt;&lt;/urls&gt;&lt;/record&gt;&lt;/Cite&gt;&lt;/EndNote&gt;</w:instrText>
      </w:r>
      <w:r w:rsidR="00810F58">
        <w:rPr>
          <w:rFonts w:ascii="Times New Roman" w:hAnsi="Times New Roman" w:cs="Times New Roman"/>
          <w:sz w:val="24"/>
        </w:rPr>
        <w:fldChar w:fldCharType="separate"/>
      </w:r>
      <w:r w:rsidR="00810F58">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"_ENREF_74" \o "Medrano-Galarza, 2012 #174"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Medrano-Galarza et al., 2012</w:t>
      </w:r>
      <w:r w:rsidR="006565A6">
        <w:rPr>
          <w:rFonts w:ascii="Times New Roman" w:hAnsi="Times New Roman" w:cs="Times New Roman"/>
          <w:noProof/>
          <w:sz w:val="24"/>
        </w:rPr>
        <w:fldChar w:fldCharType="end"/>
      </w:r>
      <w:r w:rsidR="00810F58">
        <w:rPr>
          <w:rFonts w:ascii="Times New Roman" w:hAnsi="Times New Roman" w:cs="Times New Roman"/>
          <w:noProof/>
          <w:sz w:val="24"/>
        </w:rPr>
        <w:t>)</w:t>
      </w:r>
      <w:r w:rsidR="00810F58">
        <w:rPr>
          <w:rFonts w:ascii="Times New Roman" w:hAnsi="Times New Roman" w:cs="Times New Roman"/>
          <w:sz w:val="24"/>
        </w:rPr>
        <w:fldChar w:fldCharType="end"/>
      </w:r>
      <w:ins w:id="1440" w:author="DeAnna" w:date="2015-08-13T19:25:00Z">
        <w:r w:rsidR="00810F58">
          <w:rPr>
            <w:rFonts w:ascii="Times New Roman" w:hAnsi="Times New Roman" w:cs="Times New Roman"/>
            <w:sz w:val="24"/>
          </w:rPr>
          <w:t xml:space="preserve">; however, when experimentally induced with mastitis lying time decreased by 73 min/d </w:t>
        </w:r>
      </w:ins>
      <w:r w:rsidR="00C45E3D">
        <w:rPr>
          <w:rFonts w:ascii="Times New Roman" w:hAnsi="Times New Roman" w:cs="Times New Roman"/>
          <w:sz w:val="24"/>
        </w:rPr>
        <w:fldChar w:fldCharType="begin"/>
      </w:r>
      <w:r w:rsidR="00C45E3D">
        <w:rPr>
          <w:rFonts w:ascii="Times New Roman" w:hAnsi="Times New Roman" w:cs="Times New Roman"/>
          <w:sz w:val="24"/>
        </w:rPr>
        <w:instrText xml:space="preserve"> ADDIN EN.CITE &lt;EndNote&gt;&lt;Cite&gt;&lt;Author&gt;Cyples&lt;/Author&gt;&lt;Year&gt;2012&lt;/Year&gt;&lt;RecNum&gt;176&lt;/RecNum&gt;&lt;DisplayText&gt;(Cyples et al., 2012)&lt;/DisplayText&gt;&lt;record&gt;&lt;rec-number&gt;176&lt;/rec-number&gt;&lt;foreign-keys&gt;&lt;key app="EN" db-id="vv2r0wswevtv2uerx2kxfdvft2s2swav9tar" timestamp="1437397736"&gt;176&lt;/key&gt;&lt;/foreign-keys&gt;&lt;ref-type name="Journal Article"&gt;17&lt;/ref-type&gt;&lt;contributors&gt;&lt;authors&gt;&lt;author&gt;Cyples, JA&lt;/author&gt;&lt;author&gt;Fitzpatrick, CE&lt;/author&gt;&lt;author&gt;Leslie, KE&lt;/author&gt;&lt;author&gt;DeVries, TJ&lt;/author&gt;&lt;author&gt;Haley, DB&lt;/author&gt;&lt;author&gt;Chapinal, N&lt;/author&gt;&lt;/authors&gt;&lt;/contributors&gt;&lt;titles&gt;&lt;title&gt;Short communication: The effects of experimentally induced Escherichia coli clinical mastitis on lying behavior of dairy cows&lt;/title&gt;&lt;secondary-title&gt;Journal of dairy science&lt;/secondary-title&gt;&lt;/titles&gt;&lt;periodical&gt;&lt;full-title&gt;Journal of Dairy Science&lt;/full-title&gt;&lt;abbr-1&gt;J Dairy Sci&lt;/abbr-1&gt;&lt;abbr-2&gt;J. Dairy Sci.&lt;/abbr-2&gt;&lt;/periodical&gt;&lt;pages&gt;2571-2575&lt;/pages&gt;&lt;volume&gt;95&lt;/volume&gt;&lt;number&gt;5&lt;/number&gt;&lt;dates&gt;&lt;year&gt;2012&lt;/year&gt;&lt;/dates&gt;&lt;isbn&gt;0022-0302&lt;/isbn&gt;&lt;urls&gt;&lt;/urls&gt;&lt;/record&gt;&lt;/Cite&gt;&lt;/EndNote&gt;</w:instrText>
      </w:r>
      <w:r w:rsidR="00C45E3D">
        <w:rPr>
          <w:rFonts w:ascii="Times New Roman" w:hAnsi="Times New Roman" w:cs="Times New Roman"/>
          <w:sz w:val="24"/>
        </w:rPr>
        <w:fldChar w:fldCharType="separate"/>
      </w:r>
      <w:r w:rsidR="00C45E3D">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"_ENREF_18" \o "Cyples, 2012 #176"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Cyples et al., 2012</w:t>
      </w:r>
      <w:r w:rsidR="006565A6">
        <w:rPr>
          <w:rFonts w:ascii="Times New Roman" w:hAnsi="Times New Roman" w:cs="Times New Roman"/>
          <w:noProof/>
          <w:sz w:val="24"/>
        </w:rPr>
        <w:fldChar w:fldCharType="end"/>
      </w:r>
      <w:r w:rsidR="00C45E3D">
        <w:rPr>
          <w:rFonts w:ascii="Times New Roman" w:hAnsi="Times New Roman" w:cs="Times New Roman"/>
          <w:noProof/>
          <w:sz w:val="24"/>
        </w:rPr>
        <w:t>)</w:t>
      </w:r>
      <w:r w:rsidR="00C45E3D">
        <w:rPr>
          <w:rFonts w:ascii="Times New Roman" w:hAnsi="Times New Roman" w:cs="Times New Roman"/>
          <w:sz w:val="24"/>
        </w:rPr>
        <w:fldChar w:fldCharType="end"/>
      </w:r>
      <w:ins w:id="1441" w:author="DeAnna" w:date="2015-08-13T19:26:00Z">
        <w:r w:rsidR="00C45E3D">
          <w:rPr>
            <w:rFonts w:ascii="Times New Roman" w:hAnsi="Times New Roman" w:cs="Times New Roman"/>
            <w:sz w:val="24"/>
          </w:rPr>
          <w:t xml:space="preserve">. </w:t>
        </w:r>
      </w:ins>
      <w:ins w:id="1442" w:author="DeAnna" w:date="2015-08-13T19:28:00Z">
        <w:r w:rsidR="007B65CE">
          <w:rPr>
            <w:rFonts w:ascii="Times New Roman" w:hAnsi="Times New Roman" w:cs="Times New Roman"/>
            <w:sz w:val="24"/>
          </w:rPr>
          <w:t xml:space="preserve">Within the current study, if cows experienced signs of mastitis it was likely not due to treatment as </w:t>
        </w:r>
      </w:ins>
      <w:ins w:id="1443" w:author="DeAnna" w:date="2015-08-13T19:29:00Z">
        <w:r w:rsidR="0096140B">
          <w:rPr>
            <w:rFonts w:ascii="Times New Roman" w:hAnsi="Times New Roman" w:cs="Times New Roman"/>
            <w:sz w:val="24"/>
          </w:rPr>
          <w:t xml:space="preserve">duration on treatment was not long enough and lying behaviors of cows were not affected. </w:t>
        </w:r>
      </w:ins>
      <w:ins w:id="1444" w:author="DeAnna" w:date="2015-08-13T19:23:00Z">
        <w:r w:rsidR="00937ADD">
          <w:rPr>
            <w:rFonts w:ascii="Times New Roman" w:hAnsi="Times New Roman" w:cs="Times New Roman"/>
            <w:sz w:val="24"/>
          </w:rPr>
          <w:t xml:space="preserve"> </w:t>
        </w:r>
      </w:ins>
      <w:ins w:id="1445" w:author="DeAnna" w:date="2015-08-13T19:13:00Z">
        <w:r w:rsidR="006305AD">
          <w:rPr>
            <w:rFonts w:ascii="Times New Roman" w:hAnsi="Times New Roman" w:cs="Times New Roman"/>
            <w:sz w:val="24"/>
          </w:rPr>
          <w:t xml:space="preserve"> </w:t>
        </w:r>
      </w:ins>
      <w:ins w:id="1446" w:author="DeAnna" w:date="2015-08-13T19:09:00Z">
        <w:r w:rsidR="001836EE">
          <w:rPr>
            <w:rFonts w:ascii="Times New Roman" w:hAnsi="Times New Roman" w:cs="Times New Roman"/>
            <w:sz w:val="24"/>
          </w:rPr>
          <w:t xml:space="preserve"> </w:t>
        </w:r>
      </w:ins>
    </w:p>
    <w:p w14:paraId="75E73085" w14:textId="5BAE918D" w:rsidR="007A0871" w:rsidRDefault="00262781" w:rsidP="00544F45">
      <w:pPr>
        <w:spacing w:line="480" w:lineRule="auto"/>
        <w:ind w:firstLine="720"/>
        <w:rPr>
          <w:ins w:id="1447" w:author="DeAnna" w:date="2015-08-13T22:35:00Z"/>
          <w:rFonts w:ascii="Times New Roman" w:hAnsi="Times New Roman" w:cs="Times New Roman"/>
          <w:sz w:val="24"/>
        </w:rPr>
      </w:pPr>
      <w:ins w:id="1448" w:author="DeAnna" w:date="2015-08-13T20:06:00Z">
        <w:r>
          <w:rPr>
            <w:rFonts w:ascii="Times New Roman" w:hAnsi="Times New Roman" w:cs="Times New Roman"/>
            <w:sz w:val="24"/>
          </w:rPr>
          <w:t xml:space="preserve">Hygiene scores were higher for cows on recycled sand during the winter. However, </w:t>
        </w:r>
      </w:ins>
      <w:ins w:id="1449" w:author="DeAnna" w:date="2015-08-13T20:19:00Z">
        <w:r w:rsidR="0047766D">
          <w:rPr>
            <w:rFonts w:ascii="Times New Roman" w:hAnsi="Times New Roman" w:cs="Times New Roman"/>
            <w:sz w:val="24"/>
          </w:rPr>
          <w:t>score averages were</w:t>
        </w:r>
      </w:ins>
      <w:ins w:id="1450" w:author="DeAnna" w:date="2015-08-13T20:06:00Z">
        <w:r w:rsidR="00C21AC5">
          <w:rPr>
            <w:rFonts w:ascii="Times New Roman" w:hAnsi="Times New Roman" w:cs="Times New Roman"/>
            <w:sz w:val="24"/>
          </w:rPr>
          <w:t xml:space="preserve"> below a s</w:t>
        </w:r>
        <w:r w:rsidR="004D0FBD">
          <w:rPr>
            <w:rFonts w:ascii="Times New Roman" w:hAnsi="Times New Roman" w:cs="Times New Roman"/>
            <w:sz w:val="24"/>
          </w:rPr>
          <w:t>core of 1 for both treatments</w:t>
        </w:r>
      </w:ins>
      <w:ins w:id="1451" w:author="DeAnna" w:date="2015-08-13T21:11:00Z">
        <w:r w:rsidR="004D0FBD">
          <w:rPr>
            <w:rFonts w:ascii="Times New Roman" w:hAnsi="Times New Roman" w:cs="Times New Roman"/>
            <w:sz w:val="24"/>
          </w:rPr>
          <w:t>, and f</w:t>
        </w:r>
      </w:ins>
      <w:ins w:id="1452" w:author="DeAnna" w:date="2015-08-13T20:06:00Z">
        <w:r w:rsidR="00C21AC5">
          <w:rPr>
            <w:rFonts w:ascii="Times New Roman" w:hAnsi="Times New Roman" w:cs="Times New Roman"/>
            <w:sz w:val="24"/>
          </w:rPr>
          <w:t>ew</w:t>
        </w:r>
      </w:ins>
      <w:ins w:id="1453" w:author="DeAnna" w:date="2015-08-13T20:08:00Z">
        <w:r w:rsidR="004623A0">
          <w:rPr>
            <w:rFonts w:ascii="Times New Roman" w:hAnsi="Times New Roman" w:cs="Times New Roman"/>
            <w:sz w:val="24"/>
          </w:rPr>
          <w:t xml:space="preserve"> cows were scored higher than a zero for both seasons. </w:t>
        </w:r>
      </w:ins>
      <w:ins w:id="1454" w:author="DeAnna" w:date="2015-08-13T20:11:00Z">
        <w:r w:rsidR="00D05DF6">
          <w:rPr>
            <w:rFonts w:ascii="Times New Roman" w:hAnsi="Times New Roman" w:cs="Times New Roman"/>
            <w:sz w:val="24"/>
          </w:rPr>
          <w:t xml:space="preserve">The cows in the current study were classified as clean based upon </w:t>
        </w:r>
      </w:ins>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"_ENREF_91" \o "Schreiner, 2003 #43"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AuthorYear="1"&gt;&lt;Author&gt;Schreiner&lt;/Author&gt;&lt;Year&gt;2003&lt;/Year&gt;&lt;RecNum&gt;33&lt;/RecNum&gt;&lt;DisplayText&gt;Schreiner and Ruegg (2003)&lt;/DisplayText&gt;&lt;record&gt;&lt;rec-number&gt;33&lt;/rec-number&gt;&lt;foreign-keys&gt;&lt;key app="EN" db-id="vv2r0wswevtv2uerx2kxfdvft2s2swav9tar" timestamp="1397236690"&gt;33&lt;/key&gt;&lt;/foreign-keys&gt;&lt;ref-type name="Journal Article"&gt;17&lt;/ref-type&gt;&lt;contributors&gt;&lt;authors&gt;&lt;author&gt;Schreiner, DA&lt;/author&gt;&lt;author&gt;Ruegg, PL&lt;/author&gt;&lt;/authors&gt;&lt;/contributors&gt;&lt;titles&gt;&lt;title&gt;Relationship between udder and leg hygiene scores and subclinical mastitis&lt;/title&gt;&lt;secondary-title&gt;Journal of dairy science&lt;/secondary-title&gt;&lt;/titles&gt;&lt;periodical&gt;&lt;full-title&gt;Journal of Dairy Science&lt;/full-title&gt;&lt;abbr-1&gt;J Dairy Sci&lt;/abbr-1&gt;&lt;abbr-2&gt;J. Dairy Sci.&lt;/abbr-2&gt;&lt;/periodical&gt;&lt;pages&gt;3460-3465&lt;/pages&gt;&lt;volume&gt;86&lt;/volume&gt;&lt;number&gt;11&lt;/number&gt;&lt;dates&gt;&lt;year&gt;2003&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Schreiner and Ruegg (2003)</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ins w:id="1455" w:author="DeAnna" w:date="2015-08-13T20:12:00Z">
        <w:r w:rsidR="00D05DF6">
          <w:rPr>
            <w:rFonts w:ascii="Times New Roman" w:hAnsi="Times New Roman" w:cs="Times New Roman"/>
            <w:sz w:val="24"/>
          </w:rPr>
          <w:t xml:space="preserve"> </w:t>
        </w:r>
      </w:ins>
      <w:ins w:id="1456" w:author="DeAnna" w:date="2015-08-13T20:19:00Z">
        <w:r w:rsidR="0047766D">
          <w:rPr>
            <w:rFonts w:ascii="Times New Roman" w:hAnsi="Times New Roman" w:cs="Times New Roman"/>
            <w:sz w:val="24"/>
          </w:rPr>
          <w:t>which</w:t>
        </w:r>
      </w:ins>
      <w:ins w:id="1457" w:author="DeAnna" w:date="2015-08-13T20:33:00Z">
        <w:r w:rsidR="0003109A">
          <w:rPr>
            <w:rFonts w:ascii="Times New Roman" w:hAnsi="Times New Roman" w:cs="Times New Roman"/>
            <w:sz w:val="24"/>
          </w:rPr>
          <w:t xml:space="preserve"> suggested there was</w:t>
        </w:r>
      </w:ins>
      <w:ins w:id="1458" w:author="DeAnna" w:date="2015-08-13T20:19:00Z">
        <w:r w:rsidR="0047766D">
          <w:rPr>
            <w:rFonts w:ascii="Times New Roman" w:hAnsi="Times New Roman" w:cs="Times New Roman"/>
            <w:sz w:val="24"/>
          </w:rPr>
          <w:t xml:space="preserve"> a lowe</w:t>
        </w:r>
        <w:r w:rsidR="007B2276">
          <w:rPr>
            <w:rFonts w:ascii="Times New Roman" w:hAnsi="Times New Roman" w:cs="Times New Roman"/>
            <w:sz w:val="24"/>
          </w:rPr>
          <w:t>r risk for subclinical mastitis</w:t>
        </w:r>
      </w:ins>
      <w:ins w:id="1459" w:author="DeAnna" w:date="2015-08-13T20:21:00Z">
        <w:r w:rsidR="007B2276">
          <w:rPr>
            <w:rFonts w:ascii="Times New Roman" w:hAnsi="Times New Roman" w:cs="Times New Roman"/>
            <w:sz w:val="24"/>
          </w:rPr>
          <w:t>. Although the scoring system was numbered differently in the current study</w:t>
        </w:r>
      </w:ins>
      <w:ins w:id="1460" w:author="DeAnna" w:date="2015-08-13T20:22:00Z">
        <w:r w:rsidR="007B2276">
          <w:rPr>
            <w:rFonts w:ascii="Times New Roman" w:hAnsi="Times New Roman" w:cs="Times New Roman"/>
            <w:sz w:val="24"/>
          </w:rPr>
          <w:t>, scores of 2 and 4 had an associati</w:t>
        </w:r>
        <w:r w:rsidR="00FE4B16">
          <w:rPr>
            <w:rFonts w:ascii="Times New Roman" w:hAnsi="Times New Roman" w:cs="Times New Roman"/>
            <w:sz w:val="24"/>
          </w:rPr>
          <w:t>on with isolating major mastiti</w:t>
        </w:r>
      </w:ins>
      <w:ins w:id="1461" w:author="DeAnna" w:date="2015-08-13T20:31:00Z">
        <w:r w:rsidR="00FE4B16">
          <w:rPr>
            <w:rFonts w:ascii="Times New Roman" w:hAnsi="Times New Roman" w:cs="Times New Roman"/>
            <w:sz w:val="24"/>
          </w:rPr>
          <w:t>s causing</w:t>
        </w:r>
      </w:ins>
      <w:ins w:id="1462" w:author="DeAnna" w:date="2015-08-13T20:22:00Z">
        <w:r w:rsidR="007B2276">
          <w:rPr>
            <w:rFonts w:ascii="Times New Roman" w:hAnsi="Times New Roman" w:cs="Times New Roman"/>
            <w:sz w:val="24"/>
          </w:rPr>
          <w:t xml:space="preserve"> pathogens </w:t>
        </w:r>
      </w:ins>
      <w:r w:rsidR="007B2276">
        <w:rPr>
          <w:rFonts w:ascii="Times New Roman" w:hAnsi="Times New Roman" w:cs="Times New Roman"/>
          <w:sz w:val="24"/>
        </w:rPr>
        <w:fldChar w:fldCharType="begin"/>
      </w:r>
      <w:r w:rsidR="007B2276">
        <w:rPr>
          <w:rFonts w:ascii="Times New Roman" w:hAnsi="Times New Roman" w:cs="Times New Roman"/>
          <w:sz w:val="24"/>
        </w:rPr>
        <w:instrText xml:space="preserve"> ADDIN EN.CITE &lt;EndNote&gt;&lt;Cite&gt;&lt;Author&gt;Schreiner&lt;/Author&gt;&lt;Year&gt;2003&lt;/Year&gt;&lt;RecNum&gt;33&lt;/RecNum&gt;&lt;DisplayText&gt;(Schreiner and Ruegg, 2003)&lt;/DisplayText&gt;&lt;record&gt;&lt;rec-number&gt;33&lt;/rec-number&gt;&lt;foreign-keys&gt;&lt;key app="EN" db-id="vv2r0wswevtv2uerx2kxfdvft2s2swav9tar" timestamp="1397236690"&gt;33&lt;/key&gt;&lt;/foreign-keys&gt;&lt;ref-type name="Journal Article"&gt;17&lt;/ref-type&gt;&lt;contributors&gt;&lt;authors&gt;&lt;author&gt;Schreiner, DA&lt;/author&gt;&lt;author&gt;Ruegg, PL&lt;/author&gt;&lt;/authors&gt;&lt;/contributors&gt;&lt;titles&gt;&lt;title&gt;Relationship between udder and leg hygiene scores and subclinical mastitis&lt;/title&gt;&lt;secondary-title&gt;Journal of dairy science&lt;/secondary-title&gt;&lt;/titles&gt;&lt;periodical&gt;&lt;full-title&gt;Journal of Dairy Science&lt;/full-title&gt;&lt;abbr-1&gt;J Dairy Sci&lt;/abbr-1&gt;&lt;abbr-2&gt;J. Dairy Sci.&lt;/abbr-2&gt;&lt;/periodical&gt;&lt;pages&gt;3460-3465&lt;/pages&gt;&lt;volume&gt;86&lt;/volume&gt;&lt;number&gt;11&lt;/number&gt;&lt;dates&gt;&lt;year&gt;2003&lt;/year&gt;&lt;/dates&gt;&lt;isbn&gt;0022-0302&lt;/isbn&gt;&lt;urls&gt;&lt;/urls&gt;&lt;/record&gt;&lt;/Cite&gt;&lt;/EndNote&gt;</w:instrText>
      </w:r>
      <w:r w:rsidR="007B2276">
        <w:rPr>
          <w:rFonts w:ascii="Times New Roman" w:hAnsi="Times New Roman" w:cs="Times New Roman"/>
          <w:sz w:val="24"/>
        </w:rPr>
        <w:fldChar w:fldCharType="separate"/>
      </w:r>
      <w:r w:rsidR="007B2276">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"_ENREF_91" \o "Schreiner, 2003 #43"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Schreiner and Ruegg, 2003</w:t>
      </w:r>
      <w:r w:rsidR="006565A6">
        <w:rPr>
          <w:rFonts w:ascii="Times New Roman" w:hAnsi="Times New Roman" w:cs="Times New Roman"/>
          <w:noProof/>
          <w:sz w:val="24"/>
        </w:rPr>
        <w:fldChar w:fldCharType="end"/>
      </w:r>
      <w:r w:rsidR="007B2276">
        <w:rPr>
          <w:rFonts w:ascii="Times New Roman" w:hAnsi="Times New Roman" w:cs="Times New Roman"/>
          <w:noProof/>
          <w:sz w:val="24"/>
        </w:rPr>
        <w:t>)</w:t>
      </w:r>
      <w:r w:rsidR="007B2276">
        <w:rPr>
          <w:rFonts w:ascii="Times New Roman" w:hAnsi="Times New Roman" w:cs="Times New Roman"/>
          <w:sz w:val="24"/>
        </w:rPr>
        <w:fldChar w:fldCharType="end"/>
      </w:r>
      <w:ins w:id="1463" w:author="DeAnna" w:date="2015-08-13T20:23:00Z">
        <w:r w:rsidR="007B2276">
          <w:rPr>
            <w:rFonts w:ascii="Times New Roman" w:hAnsi="Times New Roman" w:cs="Times New Roman"/>
            <w:sz w:val="24"/>
          </w:rPr>
          <w:t>.</w:t>
        </w:r>
      </w:ins>
      <w:r w:rsidR="00B03098">
        <w:rPr>
          <w:rFonts w:ascii="Times New Roman" w:hAnsi="Times New Roman" w:cs="Times New Roman"/>
          <w:sz w:val="24"/>
        </w:rPr>
        <w:t xml:space="preserve"> </w:t>
      </w:r>
      <w:r w:rsidR="004D0FBD">
        <w:rPr>
          <w:rFonts w:ascii="Times New Roman" w:hAnsi="Times New Roman" w:cs="Times New Roman"/>
          <w:sz w:val="24"/>
        </w:rPr>
        <w:t>T</w:t>
      </w:r>
      <w:r w:rsidR="00B03098">
        <w:rPr>
          <w:rFonts w:ascii="Times New Roman" w:hAnsi="Times New Roman" w:cs="Times New Roman"/>
          <w:sz w:val="24"/>
        </w:rPr>
        <w:t xml:space="preserve">here have been contradictory results for </w:t>
      </w:r>
      <w:ins w:id="1464" w:author="DeAnna" w:date="2015-08-13T21:11:00Z">
        <w:r w:rsidR="004D0FBD">
          <w:rPr>
            <w:rFonts w:ascii="Times New Roman" w:hAnsi="Times New Roman" w:cs="Times New Roman"/>
            <w:sz w:val="24"/>
          </w:rPr>
          <w:t xml:space="preserve">cow’s </w:t>
        </w:r>
      </w:ins>
      <w:r w:rsidR="00B03098">
        <w:rPr>
          <w:rFonts w:ascii="Times New Roman" w:hAnsi="Times New Roman" w:cs="Times New Roman"/>
          <w:sz w:val="24"/>
        </w:rPr>
        <w:t>hygiene</w:t>
      </w:r>
      <w:ins w:id="1465" w:author="DeAnna" w:date="2015-08-13T21:12:00Z">
        <w:r w:rsidR="004D0FBD">
          <w:rPr>
            <w:rFonts w:ascii="Times New Roman" w:hAnsi="Times New Roman" w:cs="Times New Roman"/>
            <w:sz w:val="24"/>
          </w:rPr>
          <w:t xml:space="preserve"> when bedding with sand</w:t>
        </w:r>
      </w:ins>
      <w:r w:rsidR="00B03098">
        <w:rPr>
          <w:rFonts w:ascii="Times New Roman" w:hAnsi="Times New Roman" w:cs="Times New Roman"/>
          <w:sz w:val="24"/>
        </w:rPr>
        <w:t>. Th</w:t>
      </w:r>
      <w:ins w:id="1466" w:author="DeAnna" w:date="2015-08-13T20:38:00Z">
        <w:r w:rsidR="00184F43">
          <w:rPr>
            <w:rFonts w:ascii="Times New Roman" w:hAnsi="Times New Roman" w:cs="Times New Roman"/>
            <w:sz w:val="24"/>
          </w:rPr>
          <w:t>e current study</w:t>
        </w:r>
      </w:ins>
      <w:r w:rsidR="00B03098">
        <w:rPr>
          <w:rFonts w:ascii="Times New Roman" w:hAnsi="Times New Roman" w:cs="Times New Roman"/>
          <w:sz w:val="24"/>
        </w:rPr>
        <w:t xml:space="preserve"> </w:t>
      </w:r>
      <w:ins w:id="1467" w:author="DeAnna" w:date="2015-08-13T20:39:00Z">
        <w:r w:rsidR="00184F43">
          <w:rPr>
            <w:rFonts w:ascii="Times New Roman" w:hAnsi="Times New Roman" w:cs="Times New Roman"/>
            <w:sz w:val="24"/>
          </w:rPr>
          <w:t>along</w:t>
        </w:r>
      </w:ins>
      <w:r w:rsidR="00B03098">
        <w:rPr>
          <w:rFonts w:ascii="Times New Roman" w:hAnsi="Times New Roman" w:cs="Times New Roman"/>
          <w:sz w:val="24"/>
        </w:rPr>
        <w:t xml:space="preserve"> with </w:t>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"_ENREF_83" \o "Norring, 2008 #96"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AuthorYear="1"&gt;&lt;Author&gt;Norring&lt;/Author&gt;&lt;Year&gt;2008&lt;/Year&gt;&lt;RecNum&gt;96&lt;/RecNum&gt;&lt;DisplayText&gt;Norring et al. (2008)&lt;/DisplayText&gt;&lt;record&gt;&lt;rec-number&gt;96&lt;/rec-number&gt;&lt;foreign-keys&gt;&lt;key app="EN" db-id="vv2r0wswevtv2uerx2kxfdvft2s2swav9tar" timestamp="1437045005"&gt;96&lt;/key&gt;&lt;/foreign-keys&gt;&lt;ref-type name="Journal Article"&gt;17&lt;/ref-type&gt;&lt;contributors&gt;&lt;authors&gt;&lt;author&gt;Norring, Marianna&lt;/author&gt;&lt;author&gt;Manninen, E&lt;/author&gt;&lt;author&gt;De Passillé, AM&lt;/author&gt;&lt;author&gt;Rushen, J&lt;/author&gt;&lt;author&gt;Munksgaard, L&lt;/author&gt;&lt;author&gt;Saloniemi, Hannu&lt;/author&gt;&lt;/authors&gt;&lt;/contributors&gt;&lt;titles&gt;&lt;title&gt;Effects of sand and straw bedding on the lying behavior, cleanliness, and hoof and hock injuries of dairy cows&lt;/title&gt;&lt;secondary-title&gt;Journal of dairy science&lt;/secondary-title&gt;&lt;/titles&gt;&lt;periodical&gt;&lt;full-title&gt;Journal of Dairy Science&lt;/full-title&gt;&lt;abbr-1&gt;J Dairy Sci&lt;/abbr-1&gt;&lt;abbr-2&gt;J. Dairy Sci.&lt;/abbr-2&gt;&lt;/periodical&gt;&lt;pages&gt;570-576&lt;/pages&gt;&lt;volume&gt;91&lt;/volume&gt;&lt;number&gt;2&lt;/number&gt;&lt;dates&gt;&lt;year&gt;2008&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Norring et al. (2008)</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r w:rsidR="00B03098">
        <w:rPr>
          <w:rFonts w:ascii="Times New Roman" w:hAnsi="Times New Roman" w:cs="Times New Roman"/>
          <w:sz w:val="24"/>
        </w:rPr>
        <w:t xml:space="preserve">, </w:t>
      </w:r>
      <w:ins w:id="1468" w:author="DeAnna" w:date="2015-08-13T20:39:00Z">
        <w:r w:rsidR="00184F43">
          <w:rPr>
            <w:rFonts w:ascii="Times New Roman" w:hAnsi="Times New Roman" w:cs="Times New Roman"/>
            <w:sz w:val="24"/>
          </w:rPr>
          <w:t>reported c</w:t>
        </w:r>
      </w:ins>
      <w:r w:rsidR="00B03098">
        <w:rPr>
          <w:rFonts w:ascii="Times New Roman" w:hAnsi="Times New Roman" w:cs="Times New Roman"/>
          <w:sz w:val="24"/>
        </w:rPr>
        <w:t>ows were cleaner</w:t>
      </w:r>
      <w:ins w:id="1469" w:author="DeAnna" w:date="2015-08-13T20:39:00Z">
        <w:r w:rsidR="00184F43">
          <w:rPr>
            <w:rFonts w:ascii="Times New Roman" w:hAnsi="Times New Roman" w:cs="Times New Roman"/>
            <w:sz w:val="24"/>
          </w:rPr>
          <w:t xml:space="preserve"> when housed</w:t>
        </w:r>
      </w:ins>
      <w:r w:rsidR="00B03098">
        <w:rPr>
          <w:rFonts w:ascii="Times New Roman" w:hAnsi="Times New Roman" w:cs="Times New Roman"/>
          <w:sz w:val="24"/>
        </w:rPr>
        <w:t xml:space="preserve"> on sand.</w:t>
      </w:r>
      <w:ins w:id="1470" w:author="DeAnna" w:date="2015-08-13T21:20:00Z">
        <w:r w:rsidR="0083371F">
          <w:rPr>
            <w:rFonts w:ascii="Times New Roman" w:hAnsi="Times New Roman" w:cs="Times New Roman"/>
            <w:sz w:val="24"/>
          </w:rPr>
          <w:t xml:space="preserve"> </w:t>
        </w:r>
      </w:ins>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"_ENREF_114" \o "Zdanowicz, 2004 #64"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AuthorYear="1"&gt;&lt;Author&gt;Zdanowicz&lt;/Author&gt;&lt;Year&gt;2004&lt;/Year&gt;&lt;RecNum&gt;64&lt;/RecNum&gt;&lt;DisplayText&gt;Zdanowicz et al. (2004)&lt;/DisplayText&gt;&lt;record&gt;&lt;rec-number&gt;64&lt;/rec-number&gt;&lt;foreign-keys&gt;&lt;key app="EN" db-id="vv2r0wswevtv2uerx2kxfdvft2s2swav9tar" timestamp="1430855182"&gt;64&lt;/key&gt;&lt;/foreign-keys&gt;&lt;ref-type name="Journal Article"&gt;17&lt;/ref-type&gt;&lt;contributors&gt;&lt;authors&gt;&lt;author&gt;Zdanowicz, M&lt;/author&gt;&lt;author&gt;Shelford, JA&lt;/author&gt;&lt;author&gt;Tucker, CB&lt;/author&gt;&lt;author&gt;Weary, DM&lt;/author&gt;&lt;author&gt;Von Keyserlingk, MAG&lt;/author&gt;&lt;/authors&gt;&lt;/contributors&gt;&lt;titles&gt;&lt;title&gt;Bacterial populations on teat ends of dairy cows housed in free stalls and bedded with either sand or sawdust&lt;/title&gt;&lt;secondary-title&gt;Journal of dairy science&lt;/secondary-title&gt;&lt;/titles&gt;&lt;periodical&gt;&lt;full-title&gt;Journal of Dairy Science&lt;/full-title&gt;&lt;abbr-1&gt;J Dairy Sci&lt;/abbr-1&gt;&lt;abbr-2&gt;J. Dairy Sci.&lt;/abbr-2&gt;&lt;/periodical&gt;&lt;pages&gt;1694-1701&lt;/pages&gt;&lt;volume&gt;87&lt;/volume&gt;&lt;number&gt;6&lt;/number&gt;&lt;dates&gt;&lt;year&gt;2004&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Zdanowicz et al. (2004)</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ins w:id="1471" w:author="DeAnna" w:date="2015-08-13T21:21:00Z">
        <w:r w:rsidR="0083371F">
          <w:rPr>
            <w:rFonts w:ascii="Times New Roman" w:hAnsi="Times New Roman" w:cs="Times New Roman"/>
            <w:sz w:val="24"/>
          </w:rPr>
          <w:t xml:space="preserve"> </w:t>
        </w:r>
        <w:proofErr w:type="gramStart"/>
        <w:r w:rsidR="0083371F">
          <w:rPr>
            <w:rFonts w:ascii="Times New Roman" w:hAnsi="Times New Roman" w:cs="Times New Roman"/>
            <w:sz w:val="24"/>
          </w:rPr>
          <w:t>reported</w:t>
        </w:r>
        <w:proofErr w:type="gramEnd"/>
        <w:r w:rsidR="0083371F">
          <w:rPr>
            <w:rFonts w:ascii="Times New Roman" w:hAnsi="Times New Roman" w:cs="Times New Roman"/>
            <w:sz w:val="24"/>
          </w:rPr>
          <w:t xml:space="preserve"> that cows were cleaner when housed</w:t>
        </w:r>
      </w:ins>
      <w:ins w:id="1472" w:author="DeAnna" w:date="2015-08-13T21:26:00Z">
        <w:r w:rsidR="00403B6D">
          <w:rPr>
            <w:rFonts w:ascii="Times New Roman" w:hAnsi="Times New Roman" w:cs="Times New Roman"/>
            <w:sz w:val="24"/>
          </w:rPr>
          <w:t xml:space="preserve"> on</w:t>
        </w:r>
      </w:ins>
      <w:ins w:id="1473" w:author="DeAnna" w:date="2015-08-13T21:21:00Z">
        <w:r w:rsidR="0083371F">
          <w:rPr>
            <w:rFonts w:ascii="Times New Roman" w:hAnsi="Times New Roman" w:cs="Times New Roman"/>
            <w:sz w:val="24"/>
          </w:rPr>
          <w:t xml:space="preserve"> sawdust compared to sand, but udder cleanliness did not chang</w:t>
        </w:r>
        <w:r w:rsidR="003F79CD">
          <w:rPr>
            <w:rFonts w:ascii="Times New Roman" w:hAnsi="Times New Roman" w:cs="Times New Roman"/>
            <w:sz w:val="24"/>
          </w:rPr>
          <w:t>e</w:t>
        </w:r>
      </w:ins>
      <w:ins w:id="1474" w:author="DeAnna" w:date="2015-08-13T21:26:00Z">
        <w:r w:rsidR="00403B6D">
          <w:rPr>
            <w:rFonts w:ascii="Times New Roman" w:hAnsi="Times New Roman" w:cs="Times New Roman"/>
            <w:sz w:val="24"/>
          </w:rPr>
          <w:t xml:space="preserve"> on either bedding</w:t>
        </w:r>
      </w:ins>
      <w:ins w:id="1475" w:author="DeAnna" w:date="2015-08-13T21:21:00Z">
        <w:r w:rsidR="003F79CD">
          <w:rPr>
            <w:rFonts w:ascii="Times New Roman" w:hAnsi="Times New Roman" w:cs="Times New Roman"/>
            <w:sz w:val="24"/>
          </w:rPr>
          <w:t xml:space="preserve"> throughout the study.</w:t>
        </w:r>
      </w:ins>
      <w:ins w:id="1476" w:author="DeAnna" w:date="2015-08-13T21:27:00Z">
        <w:r w:rsidR="00403B6D">
          <w:rPr>
            <w:rFonts w:ascii="Times New Roman" w:hAnsi="Times New Roman" w:cs="Times New Roman"/>
            <w:sz w:val="24"/>
          </w:rPr>
          <w:t xml:space="preserve"> The differences in these studies may have contributed from factors within the pen. For instance, </w:t>
        </w:r>
      </w:ins>
      <w:ins w:id="1477" w:author="DeAnna" w:date="2015-08-13T21:29:00Z">
        <w:r w:rsidR="00633C7F">
          <w:rPr>
            <w:rFonts w:ascii="Times New Roman" w:hAnsi="Times New Roman" w:cs="Times New Roman"/>
            <w:sz w:val="24"/>
          </w:rPr>
          <w:t xml:space="preserve">udder hygiene declined when neck-rail position was least restrictive at </w:t>
        </w:r>
      </w:ins>
      <w:ins w:id="1478" w:author="DeAnna" w:date="2015-08-13T21:31:00Z">
        <w:r w:rsidR="00A61674">
          <w:rPr>
            <w:rFonts w:ascii="Times New Roman" w:hAnsi="Times New Roman" w:cs="Times New Roman"/>
            <w:sz w:val="24"/>
          </w:rPr>
          <w:t xml:space="preserve">190 cm from the rear curb </w:t>
        </w:r>
      </w:ins>
      <w:r w:rsidR="00A61674">
        <w:rPr>
          <w:rFonts w:ascii="Times New Roman" w:hAnsi="Times New Roman" w:cs="Times New Roman"/>
          <w:sz w:val="24"/>
        </w:rPr>
        <w:fldChar w:fldCharType="begin"/>
      </w:r>
      <w:r w:rsidR="00A61674">
        <w:rPr>
          <w:rFonts w:ascii="Times New Roman" w:hAnsi="Times New Roman" w:cs="Times New Roman"/>
          <w:sz w:val="24"/>
        </w:rPr>
        <w:instrText xml:space="preserve"> ADDIN EN.CITE &lt;EndNote&gt;&lt;Cite&gt;&lt;Author&gt;Fregonesi&lt;/Author&gt;&lt;Year&gt;2009&lt;/Year&gt;&lt;RecNum&gt;92&lt;/RecNum&gt;&lt;DisplayText&gt;(Fregonesi et al., 2009a)&lt;/DisplayText&gt;&lt;record&gt;&lt;rec-number&gt;92&lt;/rec-number&gt;&lt;foreign-keys&gt;&lt;key app="EN" db-id="vv2r0wswevtv2uerx2kxfdvft2s2swav9tar" timestamp="1436836575"&gt;92&lt;/key&gt;&lt;/foreign-keys&gt;&lt;ref-type name="Journal Article"&gt;17&lt;/ref-type&gt;&lt;contributors&gt;&lt;authors&gt;&lt;author&gt;Fregonesi, JA&lt;/author&gt;&lt;author&gt;Von Keyserlingk, MAG&lt;/author&gt;&lt;author&gt;Tucker, CB&lt;/author&gt;&lt;author&gt;Veira, DM&lt;/author&gt;&lt;author&gt;Weary, DM&lt;/author&gt;&lt;/authors&gt;&lt;/contributors&gt;&lt;titles&gt;&lt;title&gt;Neck-rail position in the free stall affects standing behavior and udder and stall cleanliness&lt;/title&gt;&lt;secondary-title&gt;Journal of dairy science&lt;/secondary-title&gt;&lt;/titles&gt;&lt;periodical&gt;&lt;full-title&gt;Journal of Dairy Science&lt;/full-title&gt;&lt;abbr-1&gt;J Dairy Sci&lt;/abbr-1&gt;&lt;abbr-2&gt;J. Dairy Sci.&lt;/abbr-2&gt;&lt;/periodical&gt;&lt;pages&gt;1979-1985&lt;/pages&gt;&lt;volume&gt;92&lt;/volume&gt;&lt;number&gt;5&lt;/number&gt;&lt;dates&gt;&lt;year&gt;2009&lt;/year&gt;&lt;/dates&gt;&lt;isbn&gt;0022-0302&lt;/isbn&gt;&lt;urls&gt;&lt;/urls&gt;&lt;/record&gt;&lt;/Cite&gt;&lt;/EndNote&gt;</w:instrText>
      </w:r>
      <w:r w:rsidR="00A61674">
        <w:rPr>
          <w:rFonts w:ascii="Times New Roman" w:hAnsi="Times New Roman" w:cs="Times New Roman"/>
          <w:sz w:val="24"/>
        </w:rPr>
        <w:fldChar w:fldCharType="separate"/>
      </w:r>
      <w:r w:rsidR="00A61674">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"_ENREF_31" \o "Fregonesi, 2009 #92"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Fregonesi et al., 2009a</w:t>
      </w:r>
      <w:r w:rsidR="006565A6">
        <w:rPr>
          <w:rFonts w:ascii="Times New Roman" w:hAnsi="Times New Roman" w:cs="Times New Roman"/>
          <w:noProof/>
          <w:sz w:val="24"/>
        </w:rPr>
        <w:fldChar w:fldCharType="end"/>
      </w:r>
      <w:r w:rsidR="00A61674">
        <w:rPr>
          <w:rFonts w:ascii="Times New Roman" w:hAnsi="Times New Roman" w:cs="Times New Roman"/>
          <w:noProof/>
          <w:sz w:val="24"/>
        </w:rPr>
        <w:t>)</w:t>
      </w:r>
      <w:r w:rsidR="00A61674">
        <w:rPr>
          <w:rFonts w:ascii="Times New Roman" w:hAnsi="Times New Roman" w:cs="Times New Roman"/>
          <w:sz w:val="24"/>
        </w:rPr>
        <w:fldChar w:fldCharType="end"/>
      </w:r>
      <w:ins w:id="1479" w:author="DeAnna" w:date="2015-08-13T21:32:00Z">
        <w:r w:rsidR="00A61674">
          <w:rPr>
            <w:rFonts w:ascii="Times New Roman" w:hAnsi="Times New Roman" w:cs="Times New Roman"/>
            <w:sz w:val="24"/>
          </w:rPr>
          <w:t>.</w:t>
        </w:r>
      </w:ins>
      <w:ins w:id="1480" w:author="DeAnna" w:date="2015-08-13T21:21:00Z">
        <w:r w:rsidR="0083371F">
          <w:rPr>
            <w:rFonts w:ascii="Times New Roman" w:hAnsi="Times New Roman" w:cs="Times New Roman"/>
            <w:sz w:val="24"/>
          </w:rPr>
          <w:t xml:space="preserve"> </w:t>
        </w:r>
      </w:ins>
      <w:ins w:id="1481" w:author="DeAnna" w:date="2015-08-13T22:07:00Z">
        <w:r w:rsidR="00CF34E5">
          <w:rPr>
            <w:rFonts w:ascii="Times New Roman" w:hAnsi="Times New Roman" w:cs="Times New Roman"/>
            <w:sz w:val="24"/>
          </w:rPr>
          <w:t xml:space="preserve">When alleyways were scraped by a hydraulic automatic scrapper 12 times daily, </w:t>
        </w:r>
      </w:ins>
      <w:ins w:id="1482" w:author="DeAnna" w:date="2015-08-13T22:08:00Z">
        <w:r w:rsidR="00CF34E5">
          <w:rPr>
            <w:rFonts w:ascii="Times New Roman" w:hAnsi="Times New Roman" w:cs="Times New Roman"/>
            <w:sz w:val="24"/>
          </w:rPr>
          <w:t xml:space="preserve">udder and teat hygiene improved </w:t>
        </w:r>
      </w:ins>
      <w:r w:rsidR="00CF34E5">
        <w:rPr>
          <w:rFonts w:ascii="Times New Roman" w:hAnsi="Times New Roman" w:cs="Times New Roman"/>
          <w:sz w:val="24"/>
        </w:rPr>
        <w:fldChar w:fldCharType="begin"/>
      </w:r>
      <w:r w:rsidR="00CF34E5">
        <w:rPr>
          <w:rFonts w:ascii="Times New Roman" w:hAnsi="Times New Roman" w:cs="Times New Roman"/>
          <w:sz w:val="24"/>
        </w:rPr>
        <w:instrText xml:space="preserve"> ADDIN EN.CITE &lt;EndNote&gt;&lt;Cite&gt;&lt;Author&gt;Magnusson&lt;/Author&gt;&lt;Year&gt;2008&lt;/Year&gt;&lt;RecNum&gt;52&lt;/RecNum&gt;&lt;DisplayText&gt;(Magnusson et al., 2008)&lt;/DisplayText&gt;&lt;record&gt;&lt;rec-number&gt;52&lt;/rec-number&gt;&lt;foreign-keys&gt;&lt;key app="EN" db-id="vv2r0wswevtv2uerx2kxfdvft2s2swav9tar" timestamp="1400168128"&gt;52&lt;/key&gt;&lt;/foreign-keys&gt;&lt;ref-type name="Journal Article"&gt;17&lt;/ref-type&gt;&lt;contributors&gt;&lt;authors&gt;&lt;author&gt;Magnusson, M.&lt;/author&gt;&lt;author&gt;Herlin, A. H.&lt;/author&gt;&lt;author&gt;Ventorp, M.&lt;/author&gt;&lt;/authors&gt;&lt;/contributors&gt;&lt;titles&gt;&lt;title&gt;Short Communication: Effect of Alley Floor Cleanliness on Free-Stall and Udder Hygiene&lt;/title&gt;&lt;secondary-title&gt;Journal of Dairy Science&lt;/secondary-title&gt;&lt;/titles&gt;&lt;periodical&gt;&lt;full-title&gt;Journal of Dairy Science&lt;/full-title&gt;&lt;abbr-1&gt;J Dairy Sci&lt;/abbr-1&gt;&lt;abbr-2&gt;J. Dairy Sci.&lt;/abbr-2&gt;&lt;/periodical&gt;&lt;pages&gt;3927-3930&lt;/pages&gt;&lt;volume&gt;91&lt;/volume&gt;&lt;number&gt;10&lt;/number&gt;&lt;keywords&gt;&lt;keyword&gt;floor&lt;/keyword&gt;&lt;keyword&gt;cleanliness&lt;/keyword&gt;&lt;keyword&gt;udder hygiene&lt;/keyword&gt;&lt;keyword&gt;scraper&lt;/keyword&gt;&lt;/keywords&gt;&lt;dates&gt;&lt;year&gt;2008&lt;/year&gt;&lt;pub-dates&gt;&lt;date&gt;10//&lt;/date&gt;&lt;/pub-dates&gt;&lt;/dates&gt;&lt;isbn&gt;0022-0302&lt;/isbn&gt;&lt;urls&gt;&lt;related-urls&gt;&lt;url&gt;http://www.sciencedirect.com/science/article/pii/S0022030208710208&lt;/url&gt;&lt;/related-urls&gt;&lt;/urls&gt;&lt;electronic-resource-num&gt;http://dx.doi.org/10.3168/jds.2007-0652&lt;/electronic-resource-num&gt;&lt;/record&gt;&lt;/Cite&gt;&lt;/EndNote&gt;</w:instrText>
      </w:r>
      <w:r w:rsidR="00CF34E5">
        <w:rPr>
          <w:rFonts w:ascii="Times New Roman" w:hAnsi="Times New Roman" w:cs="Times New Roman"/>
          <w:sz w:val="24"/>
        </w:rPr>
        <w:fldChar w:fldCharType="separate"/>
      </w:r>
      <w:r w:rsidR="00CF34E5">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"_ENREF_71" \o "Magnusson, 2008 #52"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Magnusson et al., 2008</w:t>
      </w:r>
      <w:r w:rsidR="006565A6">
        <w:rPr>
          <w:rFonts w:ascii="Times New Roman" w:hAnsi="Times New Roman" w:cs="Times New Roman"/>
          <w:noProof/>
          <w:sz w:val="24"/>
        </w:rPr>
        <w:fldChar w:fldCharType="end"/>
      </w:r>
      <w:r w:rsidR="00CF34E5">
        <w:rPr>
          <w:rFonts w:ascii="Times New Roman" w:hAnsi="Times New Roman" w:cs="Times New Roman"/>
          <w:noProof/>
          <w:sz w:val="24"/>
        </w:rPr>
        <w:t>)</w:t>
      </w:r>
      <w:r w:rsidR="00CF34E5">
        <w:rPr>
          <w:rFonts w:ascii="Times New Roman" w:hAnsi="Times New Roman" w:cs="Times New Roman"/>
          <w:sz w:val="24"/>
        </w:rPr>
        <w:fldChar w:fldCharType="end"/>
      </w:r>
      <w:ins w:id="1483" w:author="DeAnna" w:date="2015-08-13T22:09:00Z">
        <w:r w:rsidR="00CF34E5">
          <w:rPr>
            <w:rFonts w:ascii="Times New Roman" w:hAnsi="Times New Roman" w:cs="Times New Roman"/>
            <w:sz w:val="24"/>
          </w:rPr>
          <w:t xml:space="preserve">. </w:t>
        </w:r>
      </w:ins>
      <w:ins w:id="1484" w:author="DeAnna" w:date="2015-08-13T22:10:00Z">
        <w:r w:rsidR="001E338C">
          <w:rPr>
            <w:rFonts w:ascii="Times New Roman" w:hAnsi="Times New Roman" w:cs="Times New Roman"/>
            <w:sz w:val="24"/>
          </w:rPr>
          <w:t xml:space="preserve">In the current study a flushing system was used two times daily to clean alleyways, </w:t>
        </w:r>
        <w:r w:rsidR="001E338C">
          <w:rPr>
            <w:rFonts w:ascii="Times New Roman" w:hAnsi="Times New Roman" w:cs="Times New Roman"/>
            <w:sz w:val="24"/>
          </w:rPr>
          <w:lastRenderedPageBreak/>
          <w:t xml:space="preserve">this indicates that </w:t>
        </w:r>
      </w:ins>
      <w:ins w:id="1485" w:author="DeAnna" w:date="2015-08-13T22:13:00Z">
        <w:r w:rsidR="00191CF7">
          <w:rPr>
            <w:rFonts w:ascii="Times New Roman" w:hAnsi="Times New Roman" w:cs="Times New Roman"/>
            <w:sz w:val="24"/>
          </w:rPr>
          <w:t xml:space="preserve">flushing of the alleyways was sufficient in </w:t>
        </w:r>
      </w:ins>
      <w:ins w:id="1486" w:author="DeAnna" w:date="2015-08-13T22:26:00Z">
        <w:r w:rsidR="00A711DC">
          <w:rPr>
            <w:rFonts w:ascii="Times New Roman" w:hAnsi="Times New Roman" w:cs="Times New Roman"/>
            <w:sz w:val="24"/>
          </w:rPr>
          <w:t>clearing the alleyways of debris and keepin</w:t>
        </w:r>
        <w:r w:rsidR="002009FC">
          <w:rPr>
            <w:rFonts w:ascii="Times New Roman" w:hAnsi="Times New Roman" w:cs="Times New Roman"/>
            <w:sz w:val="24"/>
          </w:rPr>
          <w:t xml:space="preserve">g cows clean. </w:t>
        </w:r>
      </w:ins>
      <w:ins w:id="1487" w:author="DeAnna" w:date="2015-08-13T22:07:00Z">
        <w:r w:rsidR="00CF34E5">
          <w:rPr>
            <w:rFonts w:ascii="Times New Roman" w:hAnsi="Times New Roman" w:cs="Times New Roman"/>
            <w:sz w:val="24"/>
          </w:rPr>
          <w:t xml:space="preserve"> </w:t>
        </w:r>
      </w:ins>
    </w:p>
    <w:p w14:paraId="46E7925A" w14:textId="2C7A7AEC" w:rsidR="00262781" w:rsidRPr="003D244F" w:rsidRDefault="00FF3E48" w:rsidP="00544F45">
      <w:pPr>
        <w:spacing w:line="480" w:lineRule="auto"/>
        <w:ind w:firstLine="720"/>
        <w:rPr>
          <w:ins w:id="1488" w:author="DeAnna" w:date="2015-08-13T20:06:00Z"/>
          <w:rFonts w:ascii="Times New Roman" w:hAnsi="Times New Roman" w:cs="Times New Roman"/>
          <w:sz w:val="24"/>
        </w:rPr>
      </w:pPr>
      <w:ins w:id="1489" w:author="DeAnna" w:date="2015-08-13T22:42:00Z">
        <w:r>
          <w:rPr>
            <w:rFonts w:ascii="Times New Roman" w:hAnsi="Times New Roman" w:cs="Times New Roman"/>
            <w:sz w:val="24"/>
          </w:rPr>
          <w:t xml:space="preserve">There was no preference between control and recycled sand. </w:t>
        </w:r>
      </w:ins>
      <w:ins w:id="1490" w:author="DeAnna" w:date="2015-08-13T22:55:00Z">
        <w:r w:rsidR="00674A6B">
          <w:rPr>
            <w:rFonts w:ascii="Times New Roman" w:hAnsi="Times New Roman" w:cs="Times New Roman"/>
            <w:sz w:val="24"/>
          </w:rPr>
          <w:t>However, r</w:t>
        </w:r>
      </w:ins>
      <w:ins w:id="1491" w:author="DeAnna" w:date="2015-08-13T22:48:00Z">
        <w:r w:rsidR="00BF2688">
          <w:rPr>
            <w:rFonts w:ascii="Times New Roman" w:hAnsi="Times New Roman" w:cs="Times New Roman"/>
            <w:sz w:val="24"/>
          </w:rPr>
          <w:t xml:space="preserve">esults have been contradictory when comparing preference of sand bedding for dairy cows. </w:t>
        </w:r>
      </w:ins>
      <w:ins w:id="1492" w:author="DeAnna" w:date="2015-08-13T22:51:00Z">
        <w:r w:rsidR="00324466">
          <w:rPr>
            <w:rFonts w:ascii="Times New Roman" w:hAnsi="Times New Roman" w:cs="Times New Roman"/>
            <w:sz w:val="24"/>
          </w:rPr>
          <w:t xml:space="preserve">Cows preferred sand and mattresses for stall surfaces </w:t>
        </w:r>
      </w:ins>
      <w:ins w:id="1493" w:author="DeAnna" w:date="2015-08-13T22:52:00Z">
        <w:r w:rsidR="00EE564E">
          <w:rPr>
            <w:rFonts w:ascii="Times New Roman" w:hAnsi="Times New Roman" w:cs="Times New Roman"/>
            <w:sz w:val="24"/>
          </w:rPr>
          <w:t xml:space="preserve">over concrete and </w:t>
        </w:r>
      </w:ins>
      <w:del w:id="1494" w:author="DeAnna" w:date="2015-08-13T22:48:00Z">
        <w:r w:rsidR="00B03098" w:rsidDel="00BF2688">
          <w:rPr>
            <w:rFonts w:ascii="Times New Roman" w:hAnsi="Times New Roman" w:cs="Times New Roman"/>
            <w:sz w:val="24"/>
          </w:rPr>
          <w:delText xml:space="preserve"> </w:delText>
        </w:r>
      </w:del>
      <w:ins w:id="1495" w:author="DeAnna" w:date="2015-08-13T22:55:00Z">
        <w:r w:rsidR="00674A6B">
          <w:rPr>
            <w:rFonts w:ascii="Times New Roman" w:hAnsi="Times New Roman" w:cs="Times New Roman"/>
            <w:sz w:val="24"/>
          </w:rPr>
          <w:t xml:space="preserve">rubber mats </w:t>
        </w:r>
      </w:ins>
      <w:r w:rsidR="00674A6B">
        <w:rPr>
          <w:rFonts w:ascii="Times New Roman" w:hAnsi="Times New Roman" w:cs="Times New Roman"/>
          <w:sz w:val="24"/>
        </w:rPr>
        <w:fldChar w:fldCharType="begin"/>
      </w:r>
      <w:r w:rsidR="00674A6B">
        <w:rPr>
          <w:rFonts w:ascii="Times New Roman" w:hAnsi="Times New Roman" w:cs="Times New Roman"/>
          <w:sz w:val="24"/>
        </w:rPr>
        <w:instrText xml:space="preserve"> ADDIN EN.CITE &lt;EndNote&gt;&lt;Cite&gt;&lt;Author&gt;Wagner-Storch&lt;/Author&gt;&lt;Year&gt;2003&lt;/Year&gt;&lt;RecNum&gt;17&lt;/RecNum&gt;&lt;DisplayText&gt;(Wagner-Storch et al., 2003)&lt;/DisplayText&gt;&lt;record&gt;&lt;rec-number&gt;17&lt;/rec-number&gt;&lt;foreign-keys&gt;&lt;key app="EN" db-id="vv2r0wswevtv2uerx2kxfdvft2s2swav9tar" timestamp="1396127831"&gt;17&lt;/key&gt;&lt;/foreign-keys&gt;&lt;ref-type name="Journal Article"&gt;17&lt;/ref-type&gt;&lt;contributors&gt;&lt;authors&gt;&lt;author&gt;Wagner-Storch, A. M.&lt;/author&gt;&lt;author&gt;Palmer, R. W.&lt;/author&gt;&lt;author&gt;Kammel, D. W.&lt;/author&gt;&lt;/authors&gt;&lt;/contributors&gt;&lt;titles&gt;&lt;title&gt;Factors Affecting Stall Use for Different Freestall Bases&lt;/title&gt;&lt;secondary-title&gt;Journal of Dairy Science&lt;/secondary-title&gt;&lt;/titles&gt;&lt;periodical&gt;&lt;full-title&gt;Journal of Dairy Science&lt;/full-title&gt;&lt;abbr-1&gt;J Dairy Sci&lt;/abbr-1&gt;&lt;abbr-2&gt;J. Dairy Sci.&lt;/abbr-2&gt;&lt;/periodical&gt;&lt;pages&gt;2253-2266&lt;/pages&gt;&lt;volume&gt;86&lt;/volume&gt;&lt;number&gt;6&lt;/number&gt;&lt;keywords&gt;&lt;keyword&gt;stall use&lt;/keyword&gt;&lt;keyword&gt;cow preference&lt;/keyword&gt;&lt;keyword&gt;stocking density&lt;/keyword&gt;&lt;keyword&gt;freestall base&lt;/keyword&gt;&lt;/keywords&gt;&lt;dates&gt;&lt;year&gt;2003&lt;/year&gt;&lt;pub-dates&gt;&lt;date&gt;6//&lt;/date&gt;&lt;/pub-dates&gt;&lt;/dates&gt;&lt;isbn&gt;0022-0302&lt;/isbn&gt;&lt;urls&gt;&lt;related-urls&gt;&lt;url&gt;http://www.sciencedirect.com/science/article/pii/S0022030203738168&lt;/url&gt;&lt;/related-urls&gt;&lt;/urls&gt;&lt;electronic-resource-num&gt;http://dx.doi.org/10.3168/jds.S0022-0302(03)73816-8&lt;/electronic-resource-num&gt;&lt;/record&gt;&lt;/Cite&gt;&lt;/EndNote&gt;</w:instrText>
      </w:r>
      <w:r w:rsidR="00674A6B">
        <w:rPr>
          <w:rFonts w:ascii="Times New Roman" w:hAnsi="Times New Roman" w:cs="Times New Roman"/>
          <w:sz w:val="24"/>
        </w:rPr>
        <w:fldChar w:fldCharType="separate"/>
      </w:r>
      <w:r w:rsidR="00674A6B">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"_ENREF_106" \o "Wagner-Storch, 2003 #17"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Wagner-Storch et al., 2003</w:t>
      </w:r>
      <w:r w:rsidR="006565A6">
        <w:rPr>
          <w:rFonts w:ascii="Times New Roman" w:hAnsi="Times New Roman" w:cs="Times New Roman"/>
          <w:noProof/>
          <w:sz w:val="24"/>
        </w:rPr>
        <w:fldChar w:fldCharType="end"/>
      </w:r>
      <w:r w:rsidR="00674A6B">
        <w:rPr>
          <w:rFonts w:ascii="Times New Roman" w:hAnsi="Times New Roman" w:cs="Times New Roman"/>
          <w:noProof/>
          <w:sz w:val="24"/>
        </w:rPr>
        <w:t>)</w:t>
      </w:r>
      <w:r w:rsidR="00674A6B">
        <w:rPr>
          <w:rFonts w:ascii="Times New Roman" w:hAnsi="Times New Roman" w:cs="Times New Roman"/>
          <w:sz w:val="24"/>
        </w:rPr>
        <w:fldChar w:fldCharType="end"/>
      </w:r>
      <w:ins w:id="1496" w:author="DeAnna" w:date="2015-08-13T23:03:00Z">
        <w:r w:rsidR="004D4BA0">
          <w:rPr>
            <w:rFonts w:ascii="Times New Roman" w:hAnsi="Times New Roman" w:cs="Times New Roman"/>
            <w:sz w:val="24"/>
          </w:rPr>
          <w:t xml:space="preserve">, but preferred soft rubber mats over straw and sand </w:t>
        </w:r>
      </w:ins>
      <w:r w:rsidR="004D4BA0">
        <w:rPr>
          <w:rFonts w:ascii="Times New Roman" w:hAnsi="Times New Roman" w:cs="Times New Roman"/>
          <w:sz w:val="24"/>
        </w:rPr>
        <w:fldChar w:fldCharType="begin"/>
      </w:r>
      <w:r w:rsidR="004D4BA0">
        <w:rPr>
          <w:rFonts w:ascii="Times New Roman" w:hAnsi="Times New Roman" w:cs="Times New Roman"/>
          <w:sz w:val="24"/>
        </w:rPr>
        <w:instrText xml:space="preserve"> ADDIN EN.CITE &lt;EndNote&gt;&lt;Cite&gt;&lt;Author&gt;Manninen&lt;/Author&gt;&lt;Year&gt;2002&lt;/Year&gt;&lt;RecNum&gt;109&lt;/RecNum&gt;&lt;DisplayText&gt;(Manninen et al., 2002)&lt;/DisplayText&gt;&lt;record&gt;&lt;rec-number&gt;109&lt;/rec-number&gt;&lt;foreign-keys&gt;&lt;key app="EN" db-id="vv2r0wswevtv2uerx2kxfdvft2s2swav9tar" timestamp="1437126507"&gt;109&lt;/key&gt;&lt;/foreign-keys&gt;&lt;ref-type name="Journal Article"&gt;17&lt;/ref-type&gt;&lt;contributors&gt;&lt;authors&gt;&lt;author&gt;Manninen, Emmi&lt;/author&gt;&lt;author&gt;de Passillé, Anne Marie&lt;/author&gt;&lt;author&gt;Rushen, Jeff&lt;/author&gt;&lt;author&gt;Norring, Marianna&lt;/author&gt;&lt;author&gt;Saloniemi, Hannu&lt;/author&gt;&lt;/authors&gt;&lt;/contributors&gt;&lt;titles&gt;&lt;title&gt;Preferences of dairy cows kept in unheated buildings for different kind of cubicle flooring&lt;/title&gt;&lt;secondary-title&gt;Applied Animal Behaviour Science&lt;/secondary-title&gt;&lt;/titles&gt;&lt;periodical&gt;&lt;full-title&gt;Applied Animal Behaviour Science&lt;/full-title&gt;&lt;abbr-1&gt;Appl Anim Behav Sci&lt;/abbr-1&gt;&lt;abbr-2&gt;Appl. Anim. Behav. Sci.&lt;/abbr-2&gt;&lt;/periodical&gt;&lt;pages&gt;281-292&lt;/pages&gt;&lt;volume&gt;75&lt;/volume&gt;&lt;number&gt;4&lt;/number&gt;&lt;dates&gt;&lt;year&gt;2002&lt;/year&gt;&lt;/dates&gt;&lt;isbn&gt;0168-1591&lt;/isbn&gt;&lt;urls&gt;&lt;/urls&gt;&lt;/record&gt;&lt;/Cite&gt;&lt;/EndNote&gt;</w:instrText>
      </w:r>
      <w:r w:rsidR="004D4BA0">
        <w:rPr>
          <w:rFonts w:ascii="Times New Roman" w:hAnsi="Times New Roman" w:cs="Times New Roman"/>
          <w:sz w:val="24"/>
        </w:rPr>
        <w:fldChar w:fldCharType="separate"/>
      </w:r>
      <w:r w:rsidR="004D4BA0">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"_ENREF_72" \o "Manninen, 2002 #109"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Manninen et al., 2002</w:t>
      </w:r>
      <w:r w:rsidR="006565A6">
        <w:rPr>
          <w:rFonts w:ascii="Times New Roman" w:hAnsi="Times New Roman" w:cs="Times New Roman"/>
          <w:noProof/>
          <w:sz w:val="24"/>
        </w:rPr>
        <w:fldChar w:fldCharType="end"/>
      </w:r>
      <w:r w:rsidR="004D4BA0">
        <w:rPr>
          <w:rFonts w:ascii="Times New Roman" w:hAnsi="Times New Roman" w:cs="Times New Roman"/>
          <w:noProof/>
          <w:sz w:val="24"/>
        </w:rPr>
        <w:t>)</w:t>
      </w:r>
      <w:r w:rsidR="004D4BA0">
        <w:rPr>
          <w:rFonts w:ascii="Times New Roman" w:hAnsi="Times New Roman" w:cs="Times New Roman"/>
          <w:sz w:val="24"/>
        </w:rPr>
        <w:fldChar w:fldCharType="end"/>
      </w:r>
      <w:ins w:id="1497" w:author="DeAnna" w:date="2015-08-13T23:00:00Z">
        <w:r w:rsidR="009A7120">
          <w:rPr>
            <w:rFonts w:ascii="Times New Roman" w:hAnsi="Times New Roman" w:cs="Times New Roman"/>
            <w:sz w:val="24"/>
          </w:rPr>
          <w:t>.</w:t>
        </w:r>
      </w:ins>
      <w:ins w:id="1498" w:author="DeAnna" w:date="2015-08-13T23:05:00Z">
        <w:r w:rsidR="004D4BA0">
          <w:rPr>
            <w:rFonts w:ascii="Times New Roman" w:hAnsi="Times New Roman" w:cs="Times New Roman"/>
            <w:sz w:val="24"/>
          </w:rPr>
          <w:t xml:space="preserve"> </w:t>
        </w:r>
      </w:ins>
      <w:ins w:id="1499" w:author="DeAnna" w:date="2015-08-13T23:06:00Z">
        <w:r w:rsidR="00A742A9">
          <w:rPr>
            <w:rFonts w:ascii="Times New Roman" w:hAnsi="Times New Roman" w:cs="Times New Roman"/>
            <w:sz w:val="24"/>
          </w:rPr>
          <w:t xml:space="preserve">Cows preferred </w:t>
        </w:r>
      </w:ins>
      <w:ins w:id="1500" w:author="DeAnna" w:date="2015-08-13T23:07:00Z">
        <w:r w:rsidR="003B3E9C">
          <w:rPr>
            <w:rFonts w:ascii="Times New Roman" w:hAnsi="Times New Roman" w:cs="Times New Roman"/>
            <w:sz w:val="24"/>
          </w:rPr>
          <w:t>straw b</w:t>
        </w:r>
        <w:r w:rsidR="009B1D25">
          <w:rPr>
            <w:rFonts w:ascii="Times New Roman" w:hAnsi="Times New Roman" w:cs="Times New Roman"/>
            <w:sz w:val="24"/>
          </w:rPr>
          <w:t xml:space="preserve">edding compared to sand; however cows had previous exposure to straw and not sand within this study </w:t>
        </w:r>
      </w:ins>
      <w:r w:rsidR="009B1D25">
        <w:rPr>
          <w:rFonts w:ascii="Times New Roman" w:hAnsi="Times New Roman" w:cs="Times New Roman"/>
          <w:sz w:val="24"/>
        </w:rPr>
        <w:fldChar w:fldCharType="begin"/>
      </w:r>
      <w:r w:rsidR="009B1D25">
        <w:rPr>
          <w:rFonts w:ascii="Times New Roman" w:hAnsi="Times New Roman" w:cs="Times New Roman"/>
          <w:sz w:val="24"/>
        </w:rPr>
        <w:instrText xml:space="preserve"> ADDIN EN.CITE &lt;EndNote&gt;&lt;Cite&gt;&lt;Author&gt;Norring&lt;/Author&gt;&lt;Year&gt;2008&lt;/Year&gt;&lt;RecNum&gt;96&lt;/RecNum&gt;&lt;DisplayText&gt;(Norring et al., 2008)&lt;/DisplayText&gt;&lt;record&gt;&lt;rec-number&gt;96&lt;/rec-number&gt;&lt;foreign-keys&gt;&lt;key app="EN" db-id="vv2r0wswevtv2uerx2kxfdvft2s2swav9tar" timestamp="1437045005"&gt;96&lt;/key&gt;&lt;/foreign-keys&gt;&lt;ref-type name="Journal Article"&gt;17&lt;/ref-type&gt;&lt;contributors&gt;&lt;authors&gt;&lt;author&gt;Norring, Marianna&lt;/author&gt;&lt;author&gt;Manninen, E&lt;/author&gt;&lt;author&gt;De Passillé, AM&lt;/author&gt;&lt;author&gt;Rushen, J&lt;/author&gt;&lt;author&gt;Munksgaard, L&lt;/author&gt;&lt;author&gt;Saloniemi, Hannu&lt;/author&gt;&lt;/authors&gt;&lt;/contributors&gt;&lt;titles&gt;&lt;title&gt;Effects of sand and straw bedding on the lying behavior, cleanliness, and hoof and hock injuries of dairy cows&lt;/title&gt;&lt;secondary-title&gt;Journal of dairy science&lt;/secondary-title&gt;&lt;/titles&gt;&lt;periodical&gt;&lt;full-title&gt;Journal of Dairy Science&lt;/full-title&gt;&lt;abbr-1&gt;J Dairy Sci&lt;/abbr-1&gt;&lt;abbr-2&gt;J. Dairy Sci.&lt;/abbr-2&gt;&lt;/periodical&gt;&lt;pages&gt;570-576&lt;/pages&gt;&lt;volume&gt;91&lt;/volume&gt;&lt;number&gt;2&lt;/number&gt;&lt;dates&gt;&lt;year&gt;2008&lt;/year&gt;&lt;/dates&gt;&lt;isbn&gt;0022-0302&lt;/isbn&gt;&lt;urls&gt;&lt;/urls&gt;&lt;/record&gt;&lt;/Cite&gt;&lt;/EndNote&gt;</w:instrText>
      </w:r>
      <w:r w:rsidR="009B1D25">
        <w:rPr>
          <w:rFonts w:ascii="Times New Roman" w:hAnsi="Times New Roman" w:cs="Times New Roman"/>
          <w:sz w:val="24"/>
        </w:rPr>
        <w:fldChar w:fldCharType="separate"/>
      </w:r>
      <w:r w:rsidR="009B1D25">
        <w:rPr>
          <w:rFonts w:ascii="Times New Roman" w:hAnsi="Times New Roman" w:cs="Times New Roman"/>
          <w:noProof/>
          <w:sz w:val="24"/>
        </w:rPr>
        <w:t>(</w:t>
      </w:r>
      <w:r w:rsidR="006565A6">
        <w:rPr>
          <w:rFonts w:ascii="Times New Roman" w:hAnsi="Times New Roman" w:cs="Times New Roman"/>
          <w:noProof/>
          <w:sz w:val="24"/>
        </w:rPr>
        <w:fldChar w:fldCharType="begin"/>
      </w:r>
      <w:r w:rsidR="006565A6">
        <w:rPr>
          <w:rFonts w:ascii="Times New Roman" w:hAnsi="Times New Roman" w:cs="Times New Roman"/>
          <w:noProof/>
          <w:sz w:val="24"/>
        </w:rPr>
        <w:instrText xml:space="preserve"> HYPERLINK \l "_ENREF_83" \o "Norring, 2008 #96" </w:instrText>
      </w:r>
      <w:r w:rsidR="006565A6">
        <w:rPr>
          <w:rFonts w:ascii="Times New Roman" w:hAnsi="Times New Roman" w:cs="Times New Roman"/>
          <w:noProof/>
          <w:sz w:val="24"/>
        </w:rPr>
      </w:r>
      <w:r w:rsidR="006565A6">
        <w:rPr>
          <w:rFonts w:ascii="Times New Roman" w:hAnsi="Times New Roman" w:cs="Times New Roman"/>
          <w:noProof/>
          <w:sz w:val="24"/>
        </w:rPr>
        <w:fldChar w:fldCharType="separate"/>
      </w:r>
      <w:r w:rsidR="006565A6">
        <w:rPr>
          <w:rFonts w:ascii="Times New Roman" w:hAnsi="Times New Roman" w:cs="Times New Roman"/>
          <w:noProof/>
          <w:sz w:val="24"/>
        </w:rPr>
        <w:t>Norring et al., 2008</w:t>
      </w:r>
      <w:r w:rsidR="006565A6">
        <w:rPr>
          <w:rFonts w:ascii="Times New Roman" w:hAnsi="Times New Roman" w:cs="Times New Roman"/>
          <w:noProof/>
          <w:sz w:val="24"/>
        </w:rPr>
        <w:fldChar w:fldCharType="end"/>
      </w:r>
      <w:r w:rsidR="009B1D25">
        <w:rPr>
          <w:rFonts w:ascii="Times New Roman" w:hAnsi="Times New Roman" w:cs="Times New Roman"/>
          <w:noProof/>
          <w:sz w:val="24"/>
        </w:rPr>
        <w:t>)</w:t>
      </w:r>
      <w:r w:rsidR="009B1D25">
        <w:rPr>
          <w:rFonts w:ascii="Times New Roman" w:hAnsi="Times New Roman" w:cs="Times New Roman"/>
          <w:sz w:val="24"/>
        </w:rPr>
        <w:fldChar w:fldCharType="end"/>
      </w:r>
      <w:ins w:id="1501" w:author="DeAnna" w:date="2015-08-13T23:09:00Z">
        <w:r w:rsidR="00995E83">
          <w:rPr>
            <w:rFonts w:ascii="Times New Roman" w:hAnsi="Times New Roman" w:cs="Times New Roman"/>
            <w:sz w:val="24"/>
          </w:rPr>
          <w:t xml:space="preserve">. This indicated that previous exposure to bedding materials affected preferences. Cows within the current study were housed on sand prior to </w:t>
        </w:r>
      </w:ins>
      <w:ins w:id="1502" w:author="DeAnna" w:date="2015-08-13T23:10:00Z">
        <w:r w:rsidR="00995E83">
          <w:rPr>
            <w:rFonts w:ascii="Times New Roman" w:hAnsi="Times New Roman" w:cs="Times New Roman"/>
            <w:sz w:val="24"/>
          </w:rPr>
          <w:t>the beginning of the study and there were little differences bet</w:t>
        </w:r>
        <w:r w:rsidR="00AD2D93">
          <w:rPr>
            <w:rFonts w:ascii="Times New Roman" w:hAnsi="Times New Roman" w:cs="Times New Roman"/>
            <w:sz w:val="24"/>
          </w:rPr>
          <w:t>ween control and recycled sand</w:t>
        </w:r>
      </w:ins>
      <w:ins w:id="1503" w:author="DeAnna" w:date="2015-08-13T23:11:00Z">
        <w:r w:rsidR="00AD2D93">
          <w:rPr>
            <w:rFonts w:ascii="Times New Roman" w:hAnsi="Times New Roman" w:cs="Times New Roman"/>
            <w:sz w:val="24"/>
          </w:rPr>
          <w:t xml:space="preserve">. Other factors also affected preferences of bedding, such as bedding dry matter. </w:t>
        </w:r>
      </w:ins>
      <w:r w:rsidR="006565A6">
        <w:rPr>
          <w:rFonts w:ascii="Times New Roman" w:hAnsi="Times New Roman" w:cs="Times New Roman"/>
          <w:sz w:val="24"/>
        </w:rPr>
        <w:fldChar w:fldCharType="begin"/>
      </w:r>
      <w:r w:rsidR="006565A6">
        <w:rPr>
          <w:rFonts w:ascii="Times New Roman" w:hAnsi="Times New Roman" w:cs="Times New Roman"/>
          <w:sz w:val="24"/>
        </w:rPr>
        <w:instrText xml:space="preserve"> HYPERLINK \l "_ENREF_30" \o "Fregonesi, 2007 #120" </w:instrText>
      </w:r>
      <w:r w:rsidR="006565A6">
        <w:rPr>
          <w:rFonts w:ascii="Times New Roman" w:hAnsi="Times New Roman" w:cs="Times New Roman"/>
          <w:sz w:val="24"/>
        </w:rPr>
      </w:r>
      <w:r w:rsidR="006565A6">
        <w:rPr>
          <w:rFonts w:ascii="Times New Roman" w:hAnsi="Times New Roman" w:cs="Times New Roman"/>
          <w:sz w:val="24"/>
        </w:rPr>
        <w:fldChar w:fldCharType="separate"/>
      </w:r>
      <w:r w:rsidR="006565A6">
        <w:rPr>
          <w:rFonts w:ascii="Times New Roman" w:hAnsi="Times New Roman" w:cs="Times New Roman"/>
          <w:sz w:val="24"/>
        </w:rPr>
        <w:fldChar w:fldCharType="begin"/>
      </w:r>
      <w:r w:rsidR="006565A6">
        <w:rPr>
          <w:rFonts w:ascii="Times New Roman" w:hAnsi="Times New Roman" w:cs="Times New Roman"/>
          <w:sz w:val="24"/>
        </w:rPr>
        <w:instrText xml:space="preserve"> ADDIN EN.CITE &lt;EndNote&gt;&lt;Cite AuthorYear="1"&gt;&lt;Author&gt;Fregonesi&lt;/Author&gt;&lt;Year&gt;2007&lt;/Year&gt;&lt;RecNum&gt;120&lt;/RecNum&gt;&lt;DisplayText&gt;Fregonesi et al. (2007a)&lt;/DisplayText&gt;&lt;record&gt;&lt;rec-number&gt;120&lt;/rec-number&gt;&lt;foreign-keys&gt;&lt;key app="EN" db-id="vv2r0wswevtv2uerx2kxfdvft2s2swav9tar" timestamp="1437166759"&gt;120&lt;/key&gt;&lt;/foreign-keys&gt;&lt;ref-type name="Journal Article"&gt;17&lt;/ref-type&gt;&lt;contributors&gt;&lt;authors&gt;&lt;author&gt;Fregonesi, JA&lt;/author&gt;&lt;author&gt;Veira, DM&lt;/author&gt;&lt;author&gt;Von Keyserlingk, MAG&lt;/author&gt;&lt;author&gt;Weary, DM&lt;/author&gt;&lt;/authors&gt;&lt;/contributors&gt;&lt;titles&gt;&lt;title&gt;Effects of bedding quality on lying behavior of dairy cows&lt;/title&gt;&lt;secondary-title&gt;Journal of dairy science&lt;/secondary-title&gt;&lt;/titles&gt;&lt;periodical&gt;&lt;full-title&gt;Journal of Dairy Science&lt;/full-title&gt;&lt;abbr-1&gt;J Dairy Sci&lt;/abbr-1&gt;&lt;abbr-2&gt;J. Dairy Sci.&lt;/abbr-2&gt;&lt;/periodical&gt;&lt;pages&gt;5468-5472&lt;/pages&gt;&lt;volume&gt;90&lt;/volume&gt;&lt;number&gt;12&lt;/number&gt;&lt;dates&gt;&lt;year&gt;2007&lt;/year&gt;&lt;/dates&gt;&lt;isbn&gt;0022-0302&lt;/isbn&gt;&lt;urls&gt;&lt;/urls&gt;&lt;/record&gt;&lt;/Cite&gt;&lt;/EndNote&gt;</w:instrText>
      </w:r>
      <w:r w:rsidR="006565A6">
        <w:rPr>
          <w:rFonts w:ascii="Times New Roman" w:hAnsi="Times New Roman" w:cs="Times New Roman"/>
          <w:sz w:val="24"/>
        </w:rPr>
        <w:fldChar w:fldCharType="separate"/>
      </w:r>
      <w:r w:rsidR="006565A6">
        <w:rPr>
          <w:rFonts w:ascii="Times New Roman" w:hAnsi="Times New Roman" w:cs="Times New Roman"/>
          <w:noProof/>
          <w:sz w:val="24"/>
        </w:rPr>
        <w:t>Fregonesi et al. (2007a)</w:t>
      </w:r>
      <w:r w:rsidR="006565A6">
        <w:rPr>
          <w:rFonts w:ascii="Times New Roman" w:hAnsi="Times New Roman" w:cs="Times New Roman"/>
          <w:sz w:val="24"/>
        </w:rPr>
        <w:fldChar w:fldCharType="end"/>
      </w:r>
      <w:r w:rsidR="006565A6">
        <w:rPr>
          <w:rFonts w:ascii="Times New Roman" w:hAnsi="Times New Roman" w:cs="Times New Roman"/>
          <w:sz w:val="24"/>
        </w:rPr>
        <w:fldChar w:fldCharType="end"/>
      </w:r>
      <w:ins w:id="1504" w:author="DeAnna" w:date="2015-08-13T23:13:00Z">
        <w:r w:rsidR="008B5665">
          <w:rPr>
            <w:rFonts w:ascii="Times New Roman" w:hAnsi="Times New Roman" w:cs="Times New Roman"/>
            <w:sz w:val="24"/>
          </w:rPr>
          <w:t xml:space="preserve"> </w:t>
        </w:r>
        <w:proofErr w:type="gramStart"/>
        <w:r w:rsidR="008B5665">
          <w:rPr>
            <w:rFonts w:ascii="Times New Roman" w:hAnsi="Times New Roman" w:cs="Times New Roman"/>
            <w:sz w:val="24"/>
          </w:rPr>
          <w:t>reported</w:t>
        </w:r>
        <w:proofErr w:type="gramEnd"/>
        <w:r w:rsidR="002455AC">
          <w:rPr>
            <w:rFonts w:ascii="Times New Roman" w:hAnsi="Times New Roman" w:cs="Times New Roman"/>
            <w:sz w:val="24"/>
          </w:rPr>
          <w:t xml:space="preserve"> that </w:t>
        </w:r>
        <w:r w:rsidR="0080728B">
          <w:rPr>
            <w:rFonts w:ascii="Times New Roman" w:hAnsi="Times New Roman" w:cs="Times New Roman"/>
            <w:sz w:val="24"/>
          </w:rPr>
          <w:t xml:space="preserve">cows spent 12 h/d lying on dry sawdust bedding </w:t>
        </w:r>
      </w:ins>
      <w:ins w:id="1505" w:author="DeAnna" w:date="2015-08-13T23:16:00Z">
        <w:r w:rsidR="00BB44FA">
          <w:rPr>
            <w:rFonts w:ascii="Times New Roman" w:hAnsi="Times New Roman" w:cs="Times New Roman"/>
            <w:sz w:val="24"/>
          </w:rPr>
          <w:t xml:space="preserve">at 86% dry matter compared to one h/d on wet sawdust bedding at 26% dry matter. </w:t>
        </w:r>
      </w:ins>
      <w:ins w:id="1506" w:author="DeAnna" w:date="2015-08-13T23:17:00Z">
        <w:r w:rsidR="0091144D">
          <w:rPr>
            <w:rFonts w:ascii="Times New Roman" w:hAnsi="Times New Roman" w:cs="Times New Roman"/>
            <w:sz w:val="24"/>
          </w:rPr>
          <w:t xml:space="preserve">The dry matter in the current study may </w:t>
        </w:r>
      </w:ins>
      <w:ins w:id="1507" w:author="DeAnna" w:date="2015-08-13T23:25:00Z">
        <w:r w:rsidR="000F2579">
          <w:rPr>
            <w:rFonts w:ascii="Times New Roman" w:hAnsi="Times New Roman" w:cs="Times New Roman"/>
            <w:sz w:val="24"/>
          </w:rPr>
          <w:t xml:space="preserve">not </w:t>
        </w:r>
      </w:ins>
      <w:ins w:id="1508" w:author="DeAnna" w:date="2015-08-13T23:17:00Z">
        <w:r w:rsidR="0091144D">
          <w:rPr>
            <w:rFonts w:ascii="Times New Roman" w:hAnsi="Times New Roman" w:cs="Times New Roman"/>
            <w:sz w:val="24"/>
          </w:rPr>
          <w:t>have affected the choice of bedding as there were small percentage differences</w:t>
        </w:r>
      </w:ins>
      <w:ins w:id="1509" w:author="DeAnna" w:date="2015-08-13T23:18:00Z">
        <w:r w:rsidR="0091144D">
          <w:rPr>
            <w:rFonts w:ascii="Times New Roman" w:hAnsi="Times New Roman" w:cs="Times New Roman"/>
            <w:sz w:val="24"/>
          </w:rPr>
          <w:t xml:space="preserve"> between dry matter and both were above 86%. </w:t>
        </w:r>
      </w:ins>
      <w:ins w:id="1510" w:author="DeAnna" w:date="2015-08-13T23:00:00Z">
        <w:r w:rsidR="009A7120">
          <w:rPr>
            <w:rFonts w:ascii="Times New Roman" w:hAnsi="Times New Roman" w:cs="Times New Roman"/>
            <w:sz w:val="24"/>
          </w:rPr>
          <w:t xml:space="preserve"> </w:t>
        </w:r>
      </w:ins>
    </w:p>
    <w:p w14:paraId="66B0D54C" w14:textId="6973259A" w:rsidR="00B053E1" w:rsidRDefault="004657AA">
      <w:pPr>
        <w:spacing w:line="480" w:lineRule="auto"/>
        <w:rPr>
          <w:ins w:id="1511" w:author="DeAnna" w:date="2015-08-17T07:10:00Z"/>
          <w:rFonts w:ascii="Times New Roman" w:hAnsi="Times New Roman" w:cs="Times New Roman"/>
          <w:sz w:val="24"/>
        </w:rPr>
      </w:pPr>
      <w:r>
        <w:rPr>
          <w:rFonts w:ascii="Times New Roman" w:hAnsi="Times New Roman" w:cs="Times New Roman"/>
          <w:sz w:val="24"/>
        </w:rPr>
        <w:tab/>
      </w:r>
      <w:r w:rsidR="00DB4CC9">
        <w:fldChar w:fldCharType="begin"/>
      </w:r>
      <w:r w:rsidR="00DB4CC9">
        <w:instrText xml:space="preserve"> HYPERLINK \l "_ENREF_98" \o "Trevisi E., 2005 #111" </w:instrText>
      </w:r>
      <w:r w:rsidR="00DB4CC9">
        <w:fldChar w:fldCharType="end"/>
      </w:r>
      <w:r>
        <w:rPr>
          <w:rFonts w:ascii="Times New Roman" w:hAnsi="Times New Roman" w:cs="Times New Roman"/>
          <w:sz w:val="24"/>
        </w:rPr>
        <w:t xml:space="preserve"> In conclusion, recycled sand presented many </w:t>
      </w:r>
      <w:ins w:id="1512" w:author="DeAnna" w:date="2015-08-14T16:22:00Z">
        <w:r w:rsidR="00DA3BBF">
          <w:rPr>
            <w:rFonts w:ascii="Times New Roman" w:hAnsi="Times New Roman" w:cs="Times New Roman"/>
            <w:sz w:val="24"/>
          </w:rPr>
          <w:t xml:space="preserve">favorable </w:t>
        </w:r>
      </w:ins>
      <w:r>
        <w:rPr>
          <w:rFonts w:ascii="Times New Roman" w:hAnsi="Times New Roman" w:cs="Times New Roman"/>
          <w:sz w:val="24"/>
        </w:rPr>
        <w:t>qualities as bedding.</w:t>
      </w:r>
      <w:ins w:id="1513" w:author="DeAnna" w:date="2015-08-14T16:22:00Z">
        <w:r w:rsidR="00DA3BBF">
          <w:rPr>
            <w:rFonts w:ascii="Times New Roman" w:hAnsi="Times New Roman" w:cs="Times New Roman"/>
            <w:sz w:val="24"/>
          </w:rPr>
          <w:t xml:space="preserve"> </w:t>
        </w:r>
      </w:ins>
      <w:ins w:id="1514" w:author="DeAnna" w:date="2015-08-17T06:54:00Z">
        <w:r w:rsidR="005A69D6">
          <w:rPr>
            <w:rFonts w:ascii="Times New Roman" w:hAnsi="Times New Roman" w:cs="Times New Roman"/>
            <w:sz w:val="24"/>
          </w:rPr>
          <w:t>It was indicated that r</w:t>
        </w:r>
      </w:ins>
      <w:ins w:id="1515" w:author="DeAnna" w:date="2015-08-14T16:22:00Z">
        <w:r w:rsidR="00DA3BBF">
          <w:rPr>
            <w:rFonts w:ascii="Times New Roman" w:hAnsi="Times New Roman" w:cs="Times New Roman"/>
            <w:sz w:val="24"/>
          </w:rPr>
          <w:t>ecycled sand was a comfortable bedding material as cows did not reduce lying tim</w:t>
        </w:r>
        <w:r w:rsidR="00B13AD9">
          <w:rPr>
            <w:rFonts w:ascii="Times New Roman" w:hAnsi="Times New Roman" w:cs="Times New Roman"/>
            <w:sz w:val="24"/>
          </w:rPr>
          <w:t>e and there were no preferences.</w:t>
        </w:r>
      </w:ins>
      <w:ins w:id="1516" w:author="DeAnna" w:date="2015-08-17T06:54:00Z">
        <w:r w:rsidR="005A69D6">
          <w:rPr>
            <w:rFonts w:ascii="Times New Roman" w:hAnsi="Times New Roman" w:cs="Times New Roman"/>
            <w:sz w:val="24"/>
          </w:rPr>
          <w:t xml:space="preserve"> Bacterial loads within bedding could become a </w:t>
        </w:r>
        <w:r w:rsidR="00741DE5">
          <w:rPr>
            <w:rFonts w:ascii="Times New Roman" w:hAnsi="Times New Roman" w:cs="Times New Roman"/>
            <w:sz w:val="24"/>
          </w:rPr>
          <w:t xml:space="preserve">concern. Maintenance of </w:t>
        </w:r>
      </w:ins>
      <w:ins w:id="1517" w:author="DeAnna" w:date="2015-08-17T06:55:00Z">
        <w:r w:rsidR="00741DE5">
          <w:rPr>
            <w:rFonts w:ascii="Times New Roman" w:hAnsi="Times New Roman" w:cs="Times New Roman"/>
            <w:sz w:val="24"/>
          </w:rPr>
          <w:t xml:space="preserve">recycled sand bedding would be required often. It is unknown what the threshold of bacterial load is in recycled sand and how many times the bedding can be reclaimed and safely used. </w:t>
        </w:r>
      </w:ins>
      <w:ins w:id="1518" w:author="DeAnna" w:date="2015-08-14T16:22:00Z">
        <w:r w:rsidR="00DA3BBF">
          <w:rPr>
            <w:rFonts w:ascii="Times New Roman" w:hAnsi="Times New Roman" w:cs="Times New Roman"/>
            <w:sz w:val="24"/>
          </w:rPr>
          <w:t xml:space="preserve"> </w:t>
        </w:r>
      </w:ins>
    </w:p>
    <w:p w14:paraId="44006429" w14:textId="77777777" w:rsidR="00B053E1" w:rsidRDefault="00B053E1" w:rsidP="00B053E1">
      <w:pPr>
        <w:spacing w:line="480" w:lineRule="auto"/>
        <w:jc w:val="center"/>
        <w:rPr>
          <w:rFonts w:ascii="Times New Roman" w:hAnsi="Times New Roman" w:cs="Times New Roman"/>
          <w:b/>
          <w:sz w:val="24"/>
        </w:rPr>
      </w:pPr>
      <w:moveToRangeStart w:id="1519" w:author="DeAnna" w:date="2015-08-17T07:10:00Z" w:name="move427558771"/>
      <w:moveTo w:id="1520" w:author="DeAnna" w:date="2015-08-17T07:10:00Z">
        <w:r>
          <w:rPr>
            <w:rFonts w:ascii="Times New Roman" w:hAnsi="Times New Roman" w:cs="Times New Roman"/>
            <w:b/>
            <w:sz w:val="24"/>
          </w:rPr>
          <w:lastRenderedPageBreak/>
          <w:t>LIST OF REFERENCES</w:t>
        </w:r>
      </w:moveTo>
    </w:p>
    <w:p w14:paraId="5E0F423F" w14:textId="77777777" w:rsidR="00B053E1" w:rsidRDefault="00B053E1" w:rsidP="00B053E1">
      <w:pPr>
        <w:rPr>
          <w:rFonts w:ascii="Times New Roman" w:hAnsi="Times New Roman" w:cs="Times New Roman"/>
          <w:b/>
          <w:sz w:val="24"/>
        </w:rPr>
      </w:pPr>
      <w:moveTo w:id="1521" w:author="DeAnna" w:date="2015-08-17T07:10:00Z">
        <w:r>
          <w:rPr>
            <w:rFonts w:ascii="Times New Roman" w:hAnsi="Times New Roman" w:cs="Times New Roman"/>
            <w:b/>
            <w:sz w:val="24"/>
          </w:rPr>
          <w:br w:type="page"/>
        </w:r>
      </w:moveTo>
    </w:p>
    <w:p w14:paraId="0A6D646D" w14:textId="77777777" w:rsidR="00B053E1" w:rsidRPr="001D6A03" w:rsidRDefault="00B053E1" w:rsidP="001D6A03">
      <w:pPr>
        <w:spacing w:line="480" w:lineRule="auto"/>
        <w:rPr>
          <w:rFonts w:ascii="Times New Roman" w:hAnsi="Times New Roman" w:cs="Times New Roman"/>
          <w:b/>
          <w:sz w:val="24"/>
          <w:szCs w:val="24"/>
          <w:rPrChange w:id="1522" w:author="DeAnna" w:date="2015-08-17T08:57:00Z">
            <w:rPr>
              <w:rFonts w:ascii="Times New Roman" w:hAnsi="Times New Roman" w:cs="Times New Roman"/>
              <w:b/>
              <w:sz w:val="28"/>
            </w:rPr>
          </w:rPrChange>
        </w:rPr>
        <w:pPrChange w:id="1523" w:author="DeAnna" w:date="2015-08-17T08:57:00Z">
          <w:pPr>
            <w:spacing w:line="480" w:lineRule="auto"/>
            <w:jc w:val="center"/>
          </w:pPr>
        </w:pPrChange>
      </w:pPr>
    </w:p>
    <w:p w14:paraId="12A8AE6A" w14:textId="77777777" w:rsidR="006565A6" w:rsidRPr="001D6A03" w:rsidRDefault="00B053E1" w:rsidP="001D6A03">
      <w:pPr>
        <w:pStyle w:val="EndNoteBibliography"/>
        <w:spacing w:after="0" w:line="480" w:lineRule="auto"/>
        <w:ind w:left="720" w:hanging="720"/>
        <w:jc w:val="left"/>
        <w:rPr>
          <w:rFonts w:ascii="Times New Roman" w:hAnsi="Times New Roman" w:cs="Times New Roman"/>
          <w:sz w:val="24"/>
          <w:szCs w:val="24"/>
          <w:rPrChange w:id="1524" w:author="DeAnna" w:date="2015-08-17T08:57:00Z">
            <w:rPr/>
          </w:rPrChange>
        </w:rPr>
        <w:pPrChange w:id="1525" w:author="DeAnna" w:date="2015-08-17T08:57:00Z">
          <w:pPr>
            <w:pStyle w:val="EndNoteBibliography"/>
            <w:spacing w:after="0"/>
            <w:ind w:left="720" w:hanging="720"/>
          </w:pPr>
        </w:pPrChange>
      </w:pPr>
      <w:moveTo w:id="1526" w:author="DeAnna" w:date="2015-08-17T07:10:00Z">
        <w:r w:rsidRPr="001D6A03">
          <w:rPr>
            <w:rFonts w:ascii="Times New Roman" w:hAnsi="Times New Roman" w:cs="Times New Roman"/>
            <w:b/>
            <w:sz w:val="24"/>
            <w:szCs w:val="24"/>
          </w:rPr>
          <w:fldChar w:fldCharType="begin"/>
        </w:r>
        <w:r w:rsidRPr="001D6A03">
          <w:rPr>
            <w:rFonts w:ascii="Times New Roman" w:hAnsi="Times New Roman" w:cs="Times New Roman"/>
            <w:b/>
            <w:sz w:val="24"/>
            <w:szCs w:val="24"/>
          </w:rPr>
          <w:instrText xml:space="preserve"> ADDIN EN.REFLIST </w:instrText>
        </w:r>
        <w:r w:rsidRPr="001D6A03">
          <w:rPr>
            <w:rFonts w:ascii="Times New Roman" w:hAnsi="Times New Roman" w:cs="Times New Roman"/>
            <w:b/>
            <w:sz w:val="24"/>
            <w:szCs w:val="24"/>
          </w:rPr>
          <w:fldChar w:fldCharType="separate"/>
        </w:r>
      </w:moveTo>
      <w:bookmarkStart w:id="1527" w:name="_ENREF_1"/>
      <w:r w:rsidR="006565A6" w:rsidRPr="001D6A03">
        <w:rPr>
          <w:rFonts w:ascii="Times New Roman" w:hAnsi="Times New Roman" w:cs="Times New Roman"/>
          <w:sz w:val="24"/>
          <w:szCs w:val="24"/>
          <w:rPrChange w:id="1528" w:author="DeAnna" w:date="2015-08-17T08:57:00Z">
            <w:rPr/>
          </w:rPrChange>
        </w:rPr>
        <w:t>Abade, C., J. Fregonesi, M. von Keyserlingk, and D. Weary. 2015. Dairy cow preference and usage of an alternative freestall design. J Dairy Sci 98(2):960-965.</w:t>
      </w:r>
      <w:bookmarkEnd w:id="1527"/>
    </w:p>
    <w:p w14:paraId="4730612D"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529" w:author="DeAnna" w:date="2015-08-17T08:57:00Z">
            <w:rPr/>
          </w:rPrChange>
        </w:rPr>
        <w:pPrChange w:id="1530" w:author="DeAnna" w:date="2015-08-17T08:57:00Z">
          <w:pPr>
            <w:pStyle w:val="EndNoteBibliography"/>
            <w:spacing w:after="0"/>
            <w:ind w:left="720" w:hanging="720"/>
          </w:pPr>
        </w:pPrChange>
      </w:pPr>
      <w:bookmarkStart w:id="1531" w:name="_ENREF_2"/>
      <w:r w:rsidRPr="001D6A03">
        <w:rPr>
          <w:rFonts w:ascii="Times New Roman" w:hAnsi="Times New Roman" w:cs="Times New Roman"/>
          <w:sz w:val="24"/>
          <w:szCs w:val="24"/>
          <w:rPrChange w:id="1532" w:author="DeAnna" w:date="2015-08-17T08:57:00Z">
            <w:rPr/>
          </w:rPrChange>
        </w:rPr>
        <w:t>Allen, J., L. Hall, R. Collier, and J. Smith. 2015. Effect of core body temperature, time of day, and climate conditions on behavioral patterns of lactating dairy cows experiencing mild to moderate heat stress. J Dairy Sci 98(1):118-127.</w:t>
      </w:r>
      <w:bookmarkEnd w:id="1531"/>
    </w:p>
    <w:p w14:paraId="36154723"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533" w:author="DeAnna" w:date="2015-08-17T08:57:00Z">
            <w:rPr/>
          </w:rPrChange>
        </w:rPr>
        <w:pPrChange w:id="1534" w:author="DeAnna" w:date="2015-08-17T08:57:00Z">
          <w:pPr>
            <w:pStyle w:val="EndNoteBibliography"/>
            <w:spacing w:after="0"/>
            <w:ind w:left="720" w:hanging="720"/>
          </w:pPr>
        </w:pPrChange>
      </w:pPr>
      <w:bookmarkStart w:id="1535" w:name="_ENREF_3"/>
      <w:r w:rsidRPr="001D6A03">
        <w:rPr>
          <w:rFonts w:ascii="Times New Roman" w:hAnsi="Times New Roman" w:cs="Times New Roman"/>
          <w:sz w:val="24"/>
          <w:szCs w:val="24"/>
          <w:rPrChange w:id="1536" w:author="DeAnna" w:date="2015-08-17T08:57:00Z">
            <w:rPr/>
          </w:rPrChange>
        </w:rPr>
        <w:t>Bach, A., N. Valls, A. Solans, and T. Torrent. 2008. Associations between nondietary factors and dairy herd performance. J Dairy Sci 91(8):3259-3267.</w:t>
      </w:r>
      <w:bookmarkEnd w:id="1535"/>
    </w:p>
    <w:p w14:paraId="2E0D3E37"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537" w:author="DeAnna" w:date="2015-08-17T08:57:00Z">
            <w:rPr/>
          </w:rPrChange>
        </w:rPr>
        <w:pPrChange w:id="1538" w:author="DeAnna" w:date="2015-08-17T08:57:00Z">
          <w:pPr>
            <w:pStyle w:val="EndNoteBibliography"/>
            <w:spacing w:after="0"/>
            <w:ind w:left="720" w:hanging="720"/>
          </w:pPr>
        </w:pPrChange>
      </w:pPr>
      <w:bookmarkStart w:id="1539" w:name="_ENREF_4"/>
      <w:r w:rsidRPr="001D6A03">
        <w:rPr>
          <w:rFonts w:ascii="Times New Roman" w:hAnsi="Times New Roman" w:cs="Times New Roman"/>
          <w:sz w:val="24"/>
          <w:szCs w:val="24"/>
          <w:rPrChange w:id="1540" w:author="DeAnna" w:date="2015-08-17T08:57:00Z">
            <w:rPr/>
          </w:rPrChange>
        </w:rPr>
        <w:t>Bar, D., L. Tauer, G. Bennett, R. Gonzalez, J. Hertl, Y. Schukken, H. Schulte, F. Welcome, and Y. Gröhn. 2008. The cost of generic clinical mastitis in dairy cows as estimated by using dynamic programming. J Dairy Sci 91(6):2205-2214.</w:t>
      </w:r>
      <w:bookmarkEnd w:id="1539"/>
    </w:p>
    <w:p w14:paraId="42A80744"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541" w:author="DeAnna" w:date="2015-08-17T08:57:00Z">
            <w:rPr/>
          </w:rPrChange>
        </w:rPr>
        <w:pPrChange w:id="1542" w:author="DeAnna" w:date="2015-08-17T08:57:00Z">
          <w:pPr>
            <w:pStyle w:val="EndNoteBibliography"/>
            <w:spacing w:after="0"/>
            <w:ind w:left="720" w:hanging="720"/>
          </w:pPr>
        </w:pPrChange>
      </w:pPr>
      <w:bookmarkStart w:id="1543" w:name="_ENREF_5"/>
      <w:r w:rsidRPr="001D6A03">
        <w:rPr>
          <w:rFonts w:ascii="Times New Roman" w:hAnsi="Times New Roman" w:cs="Times New Roman"/>
          <w:sz w:val="24"/>
          <w:szCs w:val="24"/>
          <w:rPrChange w:id="1544" w:author="DeAnna" w:date="2015-08-17T08:57:00Z">
            <w:rPr/>
          </w:rPrChange>
        </w:rPr>
        <w:t>Barclay, R. and Y. Ji. 2014. Staphylococcal Toxins and Bovine Mastitis. J Vet Sci Med Diagn 4 2:2.</w:t>
      </w:r>
      <w:bookmarkEnd w:id="1543"/>
    </w:p>
    <w:p w14:paraId="793D30DD"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545" w:author="DeAnna" w:date="2015-08-17T08:57:00Z">
            <w:rPr/>
          </w:rPrChange>
        </w:rPr>
        <w:pPrChange w:id="1546" w:author="DeAnna" w:date="2015-08-17T08:57:00Z">
          <w:pPr>
            <w:pStyle w:val="EndNoteBibliography"/>
            <w:spacing w:after="0"/>
            <w:ind w:left="720" w:hanging="720"/>
          </w:pPr>
        </w:pPrChange>
      </w:pPr>
      <w:bookmarkStart w:id="1547" w:name="_ENREF_6"/>
      <w:r w:rsidRPr="001D6A03">
        <w:rPr>
          <w:rFonts w:ascii="Times New Roman" w:hAnsi="Times New Roman" w:cs="Times New Roman"/>
          <w:sz w:val="24"/>
          <w:szCs w:val="24"/>
          <w:rPrChange w:id="1548" w:author="DeAnna" w:date="2015-08-17T08:57:00Z">
            <w:rPr/>
          </w:rPrChange>
        </w:rPr>
        <w:t>Berman, A. 2003. Effects of body surface area estimates on predicted energy requirements and heat stress. J Dairy Sci 86(11):3605-3610.</w:t>
      </w:r>
      <w:bookmarkEnd w:id="1547"/>
    </w:p>
    <w:p w14:paraId="0DD53982"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549" w:author="DeAnna" w:date="2015-08-17T08:57:00Z">
            <w:rPr/>
          </w:rPrChange>
        </w:rPr>
        <w:pPrChange w:id="1550" w:author="DeAnna" w:date="2015-08-17T08:57:00Z">
          <w:pPr>
            <w:pStyle w:val="EndNoteBibliography"/>
            <w:spacing w:after="0"/>
            <w:ind w:left="720" w:hanging="720"/>
          </w:pPr>
        </w:pPrChange>
      </w:pPr>
      <w:bookmarkStart w:id="1551" w:name="_ENREF_7"/>
      <w:r w:rsidRPr="001D6A03">
        <w:rPr>
          <w:rFonts w:ascii="Times New Roman" w:hAnsi="Times New Roman" w:cs="Times New Roman"/>
          <w:sz w:val="24"/>
          <w:szCs w:val="24"/>
          <w:rPrChange w:id="1552" w:author="DeAnna" w:date="2015-08-17T08:57:00Z">
            <w:rPr/>
          </w:rPrChange>
        </w:rPr>
        <w:t>Berman, A., Y. Folman, M. Kaim, M. Mamen, Z. Herz, D. Wolfenson, A. Arieli, and Y. Graber. 1985. Upper critical temperatures and forced ventilation effects for high-yielding dairy cows in a subtropical climate. J Dairy Sci 68(6):1488-1495.</w:t>
      </w:r>
      <w:bookmarkEnd w:id="1551"/>
    </w:p>
    <w:p w14:paraId="5C4AE9C3"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553" w:author="DeAnna" w:date="2015-08-17T08:57:00Z">
            <w:rPr/>
          </w:rPrChange>
        </w:rPr>
        <w:pPrChange w:id="1554" w:author="DeAnna" w:date="2015-08-17T08:57:00Z">
          <w:pPr>
            <w:pStyle w:val="EndNoteBibliography"/>
            <w:spacing w:after="0"/>
            <w:ind w:left="720" w:hanging="720"/>
          </w:pPr>
        </w:pPrChange>
      </w:pPr>
      <w:bookmarkStart w:id="1555" w:name="_ENREF_8"/>
      <w:r w:rsidRPr="001D6A03">
        <w:rPr>
          <w:rFonts w:ascii="Times New Roman" w:hAnsi="Times New Roman" w:cs="Times New Roman"/>
          <w:sz w:val="24"/>
          <w:szCs w:val="24"/>
          <w:rPrChange w:id="1556" w:author="DeAnna" w:date="2015-08-17T08:57:00Z">
            <w:rPr/>
          </w:rPrChange>
        </w:rPr>
        <w:t>Bernardi, F., J. Fregonesi, C. Winckler, D. Veira, M. Von Keyserlingk, and D. Weary. 2009. The stall-design paradox: Neck rails increase lameness but improve udder and stall hygiene. J Dairy Sci 92(7):3074-3080.</w:t>
      </w:r>
      <w:bookmarkEnd w:id="1555"/>
    </w:p>
    <w:p w14:paraId="2F0AC9A2"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557" w:author="DeAnna" w:date="2015-08-17T08:57:00Z">
            <w:rPr/>
          </w:rPrChange>
        </w:rPr>
        <w:pPrChange w:id="1558" w:author="DeAnna" w:date="2015-08-17T08:57:00Z">
          <w:pPr>
            <w:pStyle w:val="EndNoteBibliography"/>
            <w:spacing w:after="0"/>
            <w:ind w:left="720" w:hanging="720"/>
          </w:pPr>
        </w:pPrChange>
      </w:pPr>
      <w:bookmarkStart w:id="1559" w:name="_ENREF_9"/>
      <w:r w:rsidRPr="001D6A03">
        <w:rPr>
          <w:rFonts w:ascii="Times New Roman" w:hAnsi="Times New Roman" w:cs="Times New Roman"/>
          <w:sz w:val="24"/>
          <w:szCs w:val="24"/>
          <w:rPrChange w:id="1560" w:author="DeAnna" w:date="2015-08-17T08:57:00Z">
            <w:rPr/>
          </w:rPrChange>
        </w:rPr>
        <w:lastRenderedPageBreak/>
        <w:t>Bertoni, G., E. Trevisi, R. Lombardelli, and M. Bionaz. 2010. Plasma cortisol variations in dairy cows after some usual or unusual manipulations. Italian Journal of Animal Science 4(2s):200-202.</w:t>
      </w:r>
      <w:bookmarkEnd w:id="1559"/>
    </w:p>
    <w:p w14:paraId="52DFBB69"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561" w:author="DeAnna" w:date="2015-08-17T08:57:00Z">
            <w:rPr/>
          </w:rPrChange>
        </w:rPr>
        <w:pPrChange w:id="1562" w:author="DeAnna" w:date="2015-08-17T08:57:00Z">
          <w:pPr>
            <w:pStyle w:val="EndNoteBibliography"/>
            <w:spacing w:after="0"/>
            <w:ind w:left="720" w:hanging="720"/>
          </w:pPr>
        </w:pPrChange>
      </w:pPr>
      <w:bookmarkStart w:id="1563" w:name="_ENREF_10"/>
      <w:r w:rsidRPr="001D6A03">
        <w:rPr>
          <w:rFonts w:ascii="Times New Roman" w:hAnsi="Times New Roman" w:cs="Times New Roman"/>
          <w:sz w:val="24"/>
          <w:szCs w:val="24"/>
          <w:rPrChange w:id="1564" w:author="DeAnna" w:date="2015-08-17T08:57:00Z">
            <w:rPr/>
          </w:rPrChange>
        </w:rPr>
        <w:t>Bianca, W. 1965. Section A. Physiology. Cattle in a hot environment. Journal of Dairy Research 32(03):291-345.</w:t>
      </w:r>
      <w:bookmarkEnd w:id="1563"/>
    </w:p>
    <w:p w14:paraId="3DFB314B"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565" w:author="DeAnna" w:date="2015-08-17T08:57:00Z">
            <w:rPr/>
          </w:rPrChange>
        </w:rPr>
        <w:pPrChange w:id="1566" w:author="DeAnna" w:date="2015-08-17T08:57:00Z">
          <w:pPr>
            <w:pStyle w:val="EndNoteBibliography"/>
            <w:spacing w:after="0"/>
            <w:ind w:left="720" w:hanging="720"/>
          </w:pPr>
        </w:pPrChange>
      </w:pPr>
      <w:bookmarkStart w:id="1567" w:name="_ENREF_11"/>
      <w:r w:rsidRPr="001D6A03">
        <w:rPr>
          <w:rFonts w:ascii="Times New Roman" w:hAnsi="Times New Roman" w:cs="Times New Roman"/>
          <w:sz w:val="24"/>
          <w:szCs w:val="24"/>
          <w:rPrChange w:id="1568" w:author="DeAnna" w:date="2015-08-17T08:57:00Z">
            <w:rPr/>
          </w:rPrChange>
        </w:rPr>
        <w:t>Brzozowska, A., M. Łukaszewicz, G. Sender, D. Kolasińska, and J. Oprządek. 2014. Locomotor activity of dairy cows in relation to season and lactation. Appl Anim Behav Sci 156:6-11.</w:t>
      </w:r>
      <w:bookmarkEnd w:id="1567"/>
    </w:p>
    <w:p w14:paraId="5F57DDCE"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569" w:author="DeAnna" w:date="2015-08-17T08:57:00Z">
            <w:rPr/>
          </w:rPrChange>
        </w:rPr>
        <w:pPrChange w:id="1570" w:author="DeAnna" w:date="2015-08-17T08:57:00Z">
          <w:pPr>
            <w:pStyle w:val="EndNoteBibliography"/>
            <w:spacing w:after="0"/>
            <w:ind w:left="720" w:hanging="720"/>
          </w:pPr>
        </w:pPrChange>
      </w:pPr>
      <w:bookmarkStart w:id="1571" w:name="_ENREF_12"/>
      <w:r w:rsidRPr="001D6A03">
        <w:rPr>
          <w:rFonts w:ascii="Times New Roman" w:hAnsi="Times New Roman" w:cs="Times New Roman"/>
          <w:sz w:val="24"/>
          <w:szCs w:val="24"/>
          <w:rPrChange w:id="1572" w:author="DeAnna" w:date="2015-08-17T08:57:00Z">
            <w:rPr/>
          </w:rPrChange>
        </w:rPr>
        <w:t>Camiloti, T. V., J. A. Fregonesi, M. A. G. von Keyserlingk, and D. M. Weary. 2012. Short communication: Effects of bedding quality on the lying behavior of dairy calves. J Dairy Sci 95(6):3380-3383.</w:t>
      </w:r>
      <w:bookmarkEnd w:id="1571"/>
    </w:p>
    <w:p w14:paraId="16022A10"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573" w:author="DeAnna" w:date="2015-08-17T08:57:00Z">
            <w:rPr/>
          </w:rPrChange>
        </w:rPr>
        <w:pPrChange w:id="1574" w:author="DeAnna" w:date="2015-08-17T08:57:00Z">
          <w:pPr>
            <w:pStyle w:val="EndNoteBibliography"/>
            <w:spacing w:after="0"/>
            <w:ind w:left="720" w:hanging="720"/>
          </w:pPr>
        </w:pPrChange>
      </w:pPr>
      <w:bookmarkStart w:id="1575" w:name="_ENREF_13"/>
      <w:r w:rsidRPr="001D6A03">
        <w:rPr>
          <w:rFonts w:ascii="Times New Roman" w:hAnsi="Times New Roman" w:cs="Times New Roman"/>
          <w:sz w:val="24"/>
          <w:szCs w:val="24"/>
          <w:rPrChange w:id="1576" w:author="DeAnna" w:date="2015-08-17T08:57:00Z">
            <w:rPr/>
          </w:rPrChange>
        </w:rPr>
        <w:t>Ceballos, A. 2003. Kinematic analysis of dairy cow lying movements. M. Sc. thesis. Univ. British Columbia, Vancouver, Canada.</w:t>
      </w:r>
      <w:bookmarkEnd w:id="1575"/>
    </w:p>
    <w:p w14:paraId="09E8DAD4"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577" w:author="DeAnna" w:date="2015-08-17T08:57:00Z">
            <w:rPr/>
          </w:rPrChange>
        </w:rPr>
        <w:pPrChange w:id="1578" w:author="DeAnna" w:date="2015-08-17T08:57:00Z">
          <w:pPr>
            <w:pStyle w:val="EndNoteBibliography"/>
            <w:spacing w:after="0"/>
            <w:ind w:left="720" w:hanging="720"/>
          </w:pPr>
        </w:pPrChange>
      </w:pPr>
      <w:bookmarkStart w:id="1579" w:name="_ENREF_14"/>
      <w:r w:rsidRPr="001D6A03">
        <w:rPr>
          <w:rFonts w:ascii="Times New Roman" w:hAnsi="Times New Roman" w:cs="Times New Roman"/>
          <w:sz w:val="24"/>
          <w:szCs w:val="24"/>
          <w:rPrChange w:id="1580" w:author="DeAnna" w:date="2015-08-17T08:57:00Z">
            <w:rPr/>
          </w:rPrChange>
        </w:rPr>
        <w:t>Cook, N., T. Bennett, and K. Nordlund. 2004. Effect of free stall surface on daily activity patterns in dairy cows with relevance to lameness prevalence. J Dairy Sci 87(9):2912-2922.</w:t>
      </w:r>
      <w:bookmarkEnd w:id="1579"/>
    </w:p>
    <w:p w14:paraId="244E346C"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581" w:author="DeAnna" w:date="2015-08-17T08:57:00Z">
            <w:rPr/>
          </w:rPrChange>
        </w:rPr>
        <w:pPrChange w:id="1582" w:author="DeAnna" w:date="2015-08-17T08:57:00Z">
          <w:pPr>
            <w:pStyle w:val="EndNoteBibliography"/>
            <w:spacing w:after="0"/>
            <w:ind w:left="720" w:hanging="720"/>
          </w:pPr>
        </w:pPrChange>
      </w:pPr>
      <w:bookmarkStart w:id="1583" w:name="_ENREF_15"/>
      <w:r w:rsidRPr="001D6A03">
        <w:rPr>
          <w:rFonts w:ascii="Times New Roman" w:hAnsi="Times New Roman" w:cs="Times New Roman"/>
          <w:sz w:val="24"/>
          <w:szCs w:val="24"/>
          <w:rPrChange w:id="1584" w:author="DeAnna" w:date="2015-08-17T08:57:00Z">
            <w:rPr/>
          </w:rPrChange>
        </w:rPr>
        <w:t>Cook, N., R. Mentink, T. Bennett, and K. Burgi. 2007. The effect of heat stress and lameness on time budgets of lactating dairy cows. J Dairy Sci 90(4):1674-1682.</w:t>
      </w:r>
      <w:bookmarkEnd w:id="1583"/>
    </w:p>
    <w:p w14:paraId="7408E1C6"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585" w:author="DeAnna" w:date="2015-08-17T08:57:00Z">
            <w:rPr/>
          </w:rPrChange>
        </w:rPr>
        <w:pPrChange w:id="1586" w:author="DeAnna" w:date="2015-08-17T08:57:00Z">
          <w:pPr>
            <w:pStyle w:val="EndNoteBibliography"/>
            <w:spacing w:after="0"/>
            <w:ind w:left="720" w:hanging="720"/>
          </w:pPr>
        </w:pPrChange>
      </w:pPr>
      <w:bookmarkStart w:id="1587" w:name="_ENREF_16"/>
      <w:r w:rsidRPr="001D6A03">
        <w:rPr>
          <w:rFonts w:ascii="Times New Roman" w:hAnsi="Times New Roman" w:cs="Times New Roman"/>
          <w:sz w:val="24"/>
          <w:szCs w:val="24"/>
          <w:rPrChange w:id="1588" w:author="DeAnna" w:date="2015-08-17T08:57:00Z">
            <w:rPr/>
          </w:rPrChange>
        </w:rPr>
        <w:t>Cook, N. B. 2002. The influence of barn design on dairy cow hygiene, lameness and udder health. Proc. of the 35 th Ann. Conv. Amer. Assoc. Bov. Pract., Madison, WI. Amer. Assoc. Bov. Pract., Rome, GA:97-103.</w:t>
      </w:r>
      <w:bookmarkEnd w:id="1587"/>
    </w:p>
    <w:p w14:paraId="48500785" w14:textId="4E3CD100"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589" w:author="DeAnna" w:date="2015-08-17T08:57:00Z">
            <w:rPr/>
          </w:rPrChange>
        </w:rPr>
        <w:pPrChange w:id="1590" w:author="DeAnna" w:date="2015-08-17T08:57:00Z">
          <w:pPr>
            <w:pStyle w:val="EndNoteBibliography"/>
            <w:spacing w:after="0"/>
            <w:ind w:left="720" w:hanging="720"/>
          </w:pPr>
        </w:pPrChange>
      </w:pPr>
      <w:bookmarkStart w:id="1591" w:name="_ENREF_17"/>
      <w:r w:rsidRPr="001D6A03">
        <w:rPr>
          <w:rFonts w:ascii="Times New Roman" w:hAnsi="Times New Roman" w:cs="Times New Roman"/>
          <w:sz w:val="24"/>
          <w:szCs w:val="24"/>
          <w:rPrChange w:id="1592" w:author="DeAnna" w:date="2015-08-17T08:57:00Z">
            <w:rPr/>
          </w:rPrChange>
        </w:rPr>
        <w:t xml:space="preserve">Cook, N. B. and D. J. Reinemann. 2007. A tool box for assessing cow, udder and teat hygiene. Page 2008 in Proc. 46th Annual Meeting of the National Mastitis Council. San Antonio, </w:t>
      </w:r>
      <w:r w:rsidRPr="001D6A03">
        <w:rPr>
          <w:rFonts w:ascii="Times New Roman" w:hAnsi="Times New Roman" w:cs="Times New Roman"/>
          <w:sz w:val="24"/>
          <w:szCs w:val="24"/>
          <w:rPrChange w:id="1593" w:author="DeAnna" w:date="2015-08-17T08:57:00Z">
            <w:rPr/>
          </w:rPrChange>
        </w:rPr>
        <w:lastRenderedPageBreak/>
        <w:t xml:space="preserve">Texas. Available: </w:t>
      </w:r>
      <w:r w:rsidRPr="001D6A03">
        <w:rPr>
          <w:rFonts w:ascii="Times New Roman" w:hAnsi="Times New Roman" w:cs="Times New Roman"/>
          <w:sz w:val="24"/>
          <w:szCs w:val="24"/>
          <w:rPrChange w:id="1594" w:author="DeAnna" w:date="2015-08-17T08:57:00Z">
            <w:rPr/>
          </w:rPrChange>
        </w:rPr>
        <w:fldChar w:fldCharType="begin"/>
      </w:r>
      <w:r w:rsidRPr="001D6A03">
        <w:rPr>
          <w:rFonts w:ascii="Times New Roman" w:hAnsi="Times New Roman" w:cs="Times New Roman"/>
          <w:sz w:val="24"/>
          <w:szCs w:val="24"/>
          <w:rPrChange w:id="1595" w:author="DeAnna" w:date="2015-08-17T08:57:00Z">
            <w:rPr/>
          </w:rPrChange>
        </w:rPr>
        <w:instrText xml:space="preserve"> HYPERLINK "http://www" </w:instrText>
      </w:r>
      <w:r w:rsidRPr="001D6A03">
        <w:rPr>
          <w:rFonts w:ascii="Times New Roman" w:hAnsi="Times New Roman" w:cs="Times New Roman"/>
          <w:sz w:val="24"/>
          <w:szCs w:val="24"/>
          <w:rPrChange w:id="1596" w:author="DeAnna" w:date="2015-08-17T08:57:00Z">
            <w:rPr/>
          </w:rPrChange>
        </w:rPr>
      </w:r>
      <w:r w:rsidRPr="001D6A03">
        <w:rPr>
          <w:rFonts w:ascii="Times New Roman" w:hAnsi="Times New Roman" w:cs="Times New Roman"/>
          <w:sz w:val="24"/>
          <w:szCs w:val="24"/>
          <w:rPrChange w:id="1597" w:author="DeAnna" w:date="2015-08-17T08:57:00Z">
            <w:rPr/>
          </w:rPrChange>
        </w:rPr>
        <w:fldChar w:fldCharType="separate"/>
      </w:r>
      <w:r w:rsidRPr="001D6A03">
        <w:rPr>
          <w:rStyle w:val="Hyperlink"/>
          <w:rFonts w:ascii="Times New Roman" w:hAnsi="Times New Roman" w:cs="Times New Roman"/>
          <w:sz w:val="24"/>
          <w:szCs w:val="24"/>
          <w:rPrChange w:id="1598" w:author="DeAnna" w:date="2015-08-17T08:57:00Z">
            <w:rPr>
              <w:rStyle w:val="Hyperlink"/>
            </w:rPr>
          </w:rPrChange>
        </w:rPr>
        <w:t>http://www</w:t>
      </w:r>
      <w:r w:rsidRPr="001D6A03">
        <w:rPr>
          <w:rFonts w:ascii="Times New Roman" w:hAnsi="Times New Roman" w:cs="Times New Roman"/>
          <w:sz w:val="24"/>
          <w:szCs w:val="24"/>
          <w:rPrChange w:id="1599" w:author="DeAnna" w:date="2015-08-17T08:57:00Z">
            <w:rPr/>
          </w:rPrChange>
        </w:rPr>
        <w:fldChar w:fldCharType="end"/>
      </w:r>
      <w:r w:rsidRPr="001D6A03">
        <w:rPr>
          <w:rFonts w:ascii="Times New Roman" w:hAnsi="Times New Roman" w:cs="Times New Roman"/>
          <w:sz w:val="24"/>
          <w:szCs w:val="24"/>
          <w:rPrChange w:id="1600" w:author="DeAnna" w:date="2015-08-17T08:57:00Z">
            <w:rPr/>
          </w:rPrChange>
        </w:rPr>
        <w:t>. uwex. edu/uwmril/pdf/MilkMachine/Cleaning/07% 20NMC% 20Hygiene% 20Too lbox% 5B1% 5D. pdf. Accessed Dec. Citeseer.</w:t>
      </w:r>
      <w:bookmarkEnd w:id="1591"/>
    </w:p>
    <w:p w14:paraId="49473302"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01" w:author="DeAnna" w:date="2015-08-17T08:57:00Z">
            <w:rPr/>
          </w:rPrChange>
        </w:rPr>
        <w:pPrChange w:id="1602" w:author="DeAnna" w:date="2015-08-17T08:57:00Z">
          <w:pPr>
            <w:pStyle w:val="EndNoteBibliography"/>
            <w:spacing w:after="0"/>
            <w:ind w:left="720" w:hanging="720"/>
          </w:pPr>
        </w:pPrChange>
      </w:pPr>
      <w:bookmarkStart w:id="1603" w:name="_ENREF_18"/>
      <w:r w:rsidRPr="001D6A03">
        <w:rPr>
          <w:rFonts w:ascii="Times New Roman" w:hAnsi="Times New Roman" w:cs="Times New Roman"/>
          <w:sz w:val="24"/>
          <w:szCs w:val="24"/>
          <w:rPrChange w:id="1604" w:author="DeAnna" w:date="2015-08-17T08:57:00Z">
            <w:rPr/>
          </w:rPrChange>
        </w:rPr>
        <w:t>Cyples, J., C. Fitzpatrick, K. Leslie, T. DeVries, D. Haley, and N. Chapinal. 2012. Short communication: The effects of experimentally induced Escherichia coli clinical mastitis on lying behavior of dairy cows. J Dairy Sci 95(5):2571-2575.</w:t>
      </w:r>
      <w:bookmarkEnd w:id="1603"/>
    </w:p>
    <w:p w14:paraId="3057C028"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05" w:author="DeAnna" w:date="2015-08-17T08:57:00Z">
            <w:rPr/>
          </w:rPrChange>
        </w:rPr>
        <w:pPrChange w:id="1606" w:author="DeAnna" w:date="2015-08-17T08:57:00Z">
          <w:pPr>
            <w:pStyle w:val="EndNoteBibliography"/>
            <w:spacing w:after="0"/>
            <w:ind w:left="720" w:hanging="720"/>
          </w:pPr>
        </w:pPrChange>
      </w:pPr>
      <w:bookmarkStart w:id="1607" w:name="_ENREF_19"/>
      <w:r w:rsidRPr="001D6A03">
        <w:rPr>
          <w:rFonts w:ascii="Times New Roman" w:hAnsi="Times New Roman" w:cs="Times New Roman"/>
          <w:sz w:val="24"/>
          <w:szCs w:val="24"/>
          <w:rPrChange w:id="1608" w:author="DeAnna" w:date="2015-08-17T08:57:00Z">
            <w:rPr/>
          </w:rPrChange>
        </w:rPr>
        <w:t>Dahl, J. F., D. L. Edison, P. E. Fowler, and M. R. Stettler. 2007. Method of reducing risk of infection of a bovine teat after cessation of milking. U.S. Patent No. 7,178,480.</w:t>
      </w:r>
      <w:bookmarkEnd w:id="1607"/>
    </w:p>
    <w:p w14:paraId="3ADA23FC"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09" w:author="DeAnna" w:date="2015-08-17T08:57:00Z">
            <w:rPr/>
          </w:rPrChange>
        </w:rPr>
        <w:pPrChange w:id="1610" w:author="DeAnna" w:date="2015-08-17T08:57:00Z">
          <w:pPr>
            <w:pStyle w:val="EndNoteBibliography"/>
            <w:spacing w:after="0"/>
            <w:ind w:left="720" w:hanging="720"/>
          </w:pPr>
        </w:pPrChange>
      </w:pPr>
      <w:bookmarkStart w:id="1611" w:name="_ENREF_20"/>
      <w:r w:rsidRPr="001D6A03">
        <w:rPr>
          <w:rFonts w:ascii="Times New Roman" w:hAnsi="Times New Roman" w:cs="Times New Roman"/>
          <w:sz w:val="24"/>
          <w:szCs w:val="24"/>
          <w:rPrChange w:id="1612" w:author="DeAnna" w:date="2015-08-17T08:57:00Z">
            <w:rPr/>
          </w:rPrChange>
        </w:rPr>
        <w:t>de Haas, Y., H. W. Barkema, and R. F. Veerkamp. 2002. The effect of pathogen-specific clinical mastitis on the lactation curve for somatic cell count. J Dairy Sci 85(5):1314-1323.</w:t>
      </w:r>
      <w:bookmarkEnd w:id="1611"/>
    </w:p>
    <w:p w14:paraId="16103A88"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13" w:author="DeAnna" w:date="2015-08-17T08:57:00Z">
            <w:rPr/>
          </w:rPrChange>
        </w:rPr>
        <w:pPrChange w:id="1614" w:author="DeAnna" w:date="2015-08-17T08:57:00Z">
          <w:pPr>
            <w:pStyle w:val="EndNoteBibliography"/>
            <w:spacing w:after="0"/>
            <w:ind w:left="720" w:hanging="720"/>
          </w:pPr>
        </w:pPrChange>
      </w:pPr>
      <w:bookmarkStart w:id="1615" w:name="_ENREF_21"/>
      <w:r w:rsidRPr="001D6A03">
        <w:rPr>
          <w:rFonts w:ascii="Times New Roman" w:hAnsi="Times New Roman" w:cs="Times New Roman"/>
          <w:sz w:val="24"/>
          <w:szCs w:val="24"/>
          <w:rPrChange w:id="1616" w:author="DeAnna" w:date="2015-08-17T08:57:00Z">
            <w:rPr/>
          </w:rPrChange>
        </w:rPr>
        <w:t>De Palo, P., A. Tateo, F. Zezza, M. Corrente, and P. Centoducati. 2006. Influence of free-stall flooring on comfort and hygiene of dairy cows during warm climatic conditions. J Dairy Sci 89(12):4583-4595.</w:t>
      </w:r>
      <w:bookmarkEnd w:id="1615"/>
    </w:p>
    <w:p w14:paraId="76FB79E3"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17" w:author="DeAnna" w:date="2015-08-17T08:57:00Z">
            <w:rPr/>
          </w:rPrChange>
        </w:rPr>
        <w:pPrChange w:id="1618" w:author="DeAnna" w:date="2015-08-17T08:57:00Z">
          <w:pPr>
            <w:pStyle w:val="EndNoteBibliography"/>
            <w:spacing w:after="0"/>
            <w:ind w:left="720" w:hanging="720"/>
          </w:pPr>
        </w:pPrChange>
      </w:pPr>
      <w:bookmarkStart w:id="1619" w:name="_ENREF_22"/>
      <w:r w:rsidRPr="001D6A03">
        <w:rPr>
          <w:rFonts w:ascii="Times New Roman" w:hAnsi="Times New Roman" w:cs="Times New Roman"/>
          <w:sz w:val="24"/>
          <w:szCs w:val="24"/>
          <w:rPrChange w:id="1620" w:author="DeAnna" w:date="2015-08-17T08:57:00Z">
            <w:rPr/>
          </w:rPrChange>
        </w:rPr>
        <w:t>Doherty, T. J., H. Kattesh, R. Adcock, M. G. Welborn, A. Saxton, J. Morrow, and J. Dailey. 2007. Effects of a concentrated lidocaine solution on the acute phase stress response to dehorning in dairy calves. J Dairy Sci 90(9):4232-4239.</w:t>
      </w:r>
      <w:bookmarkEnd w:id="1619"/>
    </w:p>
    <w:p w14:paraId="48C929AB"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21" w:author="DeAnna" w:date="2015-08-17T08:57:00Z">
            <w:rPr/>
          </w:rPrChange>
        </w:rPr>
        <w:pPrChange w:id="1622" w:author="DeAnna" w:date="2015-08-17T08:57:00Z">
          <w:pPr>
            <w:pStyle w:val="EndNoteBibliography"/>
            <w:spacing w:after="0"/>
            <w:ind w:left="720" w:hanging="720"/>
          </w:pPr>
        </w:pPrChange>
      </w:pPr>
      <w:bookmarkStart w:id="1623" w:name="_ENREF_23"/>
      <w:r w:rsidRPr="001D6A03">
        <w:rPr>
          <w:rFonts w:ascii="Times New Roman" w:hAnsi="Times New Roman" w:cs="Times New Roman"/>
          <w:sz w:val="24"/>
          <w:szCs w:val="24"/>
          <w:rPrChange w:id="1624" w:author="DeAnna" w:date="2015-08-17T08:57:00Z">
            <w:rPr/>
          </w:rPrChange>
        </w:rPr>
        <w:t>Drissler, M., M. Gaworski, C. Tucker, and D. Weary. 2005. Freestall maintenance: effects on lying behavior of dairy cattle. J Dairy Sci 88(7):2381-2387.</w:t>
      </w:r>
      <w:bookmarkEnd w:id="1623"/>
    </w:p>
    <w:p w14:paraId="6D15E385"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25" w:author="DeAnna" w:date="2015-08-17T08:57:00Z">
            <w:rPr/>
          </w:rPrChange>
        </w:rPr>
        <w:pPrChange w:id="1626" w:author="DeAnna" w:date="2015-08-17T08:57:00Z">
          <w:pPr>
            <w:pStyle w:val="EndNoteBibliography"/>
            <w:spacing w:after="0"/>
            <w:ind w:left="720" w:hanging="720"/>
          </w:pPr>
        </w:pPrChange>
      </w:pPr>
      <w:bookmarkStart w:id="1627" w:name="_ENREF_24"/>
      <w:r w:rsidRPr="001D6A03">
        <w:rPr>
          <w:rFonts w:ascii="Times New Roman" w:hAnsi="Times New Roman" w:cs="Times New Roman"/>
          <w:sz w:val="24"/>
          <w:szCs w:val="24"/>
          <w:rPrChange w:id="1628" w:author="DeAnna" w:date="2015-08-17T08:57:00Z">
            <w:rPr/>
          </w:rPrChange>
        </w:rPr>
        <w:t>Endres, M. and A. Barberg. 2007. Behavior of dairy cows in an alternative bedded-pack housing system. J Dairy Sci 90(9):4192-4200.</w:t>
      </w:r>
      <w:bookmarkEnd w:id="1627"/>
    </w:p>
    <w:p w14:paraId="238B7627"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29" w:author="DeAnna" w:date="2015-08-17T08:57:00Z">
            <w:rPr/>
          </w:rPrChange>
        </w:rPr>
        <w:pPrChange w:id="1630" w:author="DeAnna" w:date="2015-08-17T08:57:00Z">
          <w:pPr>
            <w:pStyle w:val="EndNoteBibliography"/>
            <w:spacing w:after="0"/>
            <w:ind w:left="720" w:hanging="720"/>
          </w:pPr>
        </w:pPrChange>
      </w:pPr>
      <w:bookmarkStart w:id="1631" w:name="_ENREF_25"/>
      <w:r w:rsidRPr="001D6A03">
        <w:rPr>
          <w:rFonts w:ascii="Times New Roman" w:hAnsi="Times New Roman" w:cs="Times New Roman"/>
          <w:sz w:val="24"/>
          <w:szCs w:val="24"/>
          <w:rPrChange w:id="1632" w:author="DeAnna" w:date="2015-08-17T08:57:00Z">
            <w:rPr/>
          </w:rPrChange>
        </w:rPr>
        <w:t>Ferguson, J., G. Azzaro, M. Gambina, and G. Licitra. 2007. Prevalence of mastitis pathogens in Ragusa, Sicily, from 2000 to 2006. J Dairy Sci 90(12):5798-5813.</w:t>
      </w:r>
      <w:bookmarkEnd w:id="1631"/>
    </w:p>
    <w:p w14:paraId="49E761C5"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33" w:author="DeAnna" w:date="2015-08-17T08:57:00Z">
            <w:rPr/>
          </w:rPrChange>
        </w:rPr>
        <w:pPrChange w:id="1634" w:author="DeAnna" w:date="2015-08-17T08:57:00Z">
          <w:pPr>
            <w:pStyle w:val="EndNoteBibliography"/>
            <w:spacing w:after="0"/>
            <w:ind w:left="720" w:hanging="720"/>
          </w:pPr>
        </w:pPrChange>
      </w:pPr>
      <w:bookmarkStart w:id="1635" w:name="_ENREF_26"/>
      <w:r w:rsidRPr="001D6A03">
        <w:rPr>
          <w:rFonts w:ascii="Times New Roman" w:hAnsi="Times New Roman" w:cs="Times New Roman"/>
          <w:sz w:val="24"/>
          <w:szCs w:val="24"/>
          <w:rPrChange w:id="1636" w:author="DeAnna" w:date="2015-08-17T08:57:00Z">
            <w:rPr/>
          </w:rPrChange>
        </w:rPr>
        <w:lastRenderedPageBreak/>
        <w:t>Fisher, A. D., G. A. Verkerk, C. J. Morrow, and L. R. Matthews. 2002. The effects of feed restriction and lying deprivation on pituitary–adrenal axis regulation in lactating cows. Livestock Production Science 73(2–3):255-263.</w:t>
      </w:r>
      <w:bookmarkEnd w:id="1635"/>
    </w:p>
    <w:p w14:paraId="7C22509B"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37" w:author="DeAnna" w:date="2015-08-17T08:57:00Z">
            <w:rPr/>
          </w:rPrChange>
        </w:rPr>
        <w:pPrChange w:id="1638" w:author="DeAnna" w:date="2015-08-17T08:57:00Z">
          <w:pPr>
            <w:pStyle w:val="EndNoteBibliography"/>
            <w:spacing w:after="0"/>
            <w:ind w:left="720" w:hanging="720"/>
          </w:pPr>
        </w:pPrChange>
      </w:pPr>
      <w:bookmarkStart w:id="1639" w:name="_ENREF_27"/>
      <w:r w:rsidRPr="001D6A03">
        <w:rPr>
          <w:rFonts w:ascii="Times New Roman" w:hAnsi="Times New Roman" w:cs="Times New Roman"/>
          <w:sz w:val="24"/>
          <w:szCs w:val="24"/>
          <w:rPrChange w:id="1640" w:author="DeAnna" w:date="2015-08-17T08:57:00Z">
            <w:rPr/>
          </w:rPrChange>
        </w:rPr>
        <w:t>Fogsgaard, K. K., C. M. Røntved, P. Sørensen, and M. S. Herskin. 2012. Sickness behavior in dairy cows during Escherichia coli mastitis. J Dairy Sci 95(2):630-638.</w:t>
      </w:r>
      <w:bookmarkEnd w:id="1639"/>
    </w:p>
    <w:p w14:paraId="11953999"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41" w:author="DeAnna" w:date="2015-08-17T08:57:00Z">
            <w:rPr/>
          </w:rPrChange>
        </w:rPr>
        <w:pPrChange w:id="1642" w:author="DeAnna" w:date="2015-08-17T08:57:00Z">
          <w:pPr>
            <w:pStyle w:val="EndNoteBibliography"/>
            <w:spacing w:after="0"/>
            <w:ind w:left="720" w:hanging="720"/>
          </w:pPr>
        </w:pPrChange>
      </w:pPr>
      <w:bookmarkStart w:id="1643" w:name="_ENREF_28"/>
      <w:r w:rsidRPr="001D6A03">
        <w:rPr>
          <w:rFonts w:ascii="Times New Roman" w:hAnsi="Times New Roman" w:cs="Times New Roman"/>
          <w:sz w:val="24"/>
          <w:szCs w:val="24"/>
          <w:rPrChange w:id="1644" w:author="DeAnna" w:date="2015-08-17T08:57:00Z">
            <w:rPr/>
          </w:rPrChange>
        </w:rPr>
        <w:t>Forbes, B. A., D. Sahm, and A. Weissfeld. 2005. Diagnostic microbiology. St Louis: Mosby.</w:t>
      </w:r>
      <w:bookmarkEnd w:id="1643"/>
    </w:p>
    <w:p w14:paraId="3F81A201"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45" w:author="DeAnna" w:date="2015-08-17T08:57:00Z">
            <w:rPr/>
          </w:rPrChange>
        </w:rPr>
        <w:pPrChange w:id="1646" w:author="DeAnna" w:date="2015-08-17T08:57:00Z">
          <w:pPr>
            <w:pStyle w:val="EndNoteBibliography"/>
            <w:spacing w:after="0"/>
            <w:ind w:left="720" w:hanging="720"/>
          </w:pPr>
        </w:pPrChange>
      </w:pPr>
      <w:bookmarkStart w:id="1647" w:name="_ENREF_29"/>
      <w:r w:rsidRPr="001D6A03">
        <w:rPr>
          <w:rFonts w:ascii="Times New Roman" w:hAnsi="Times New Roman" w:cs="Times New Roman"/>
          <w:sz w:val="24"/>
          <w:szCs w:val="24"/>
          <w:rPrChange w:id="1648" w:author="DeAnna" w:date="2015-08-17T08:57:00Z">
            <w:rPr/>
          </w:rPrChange>
        </w:rPr>
        <w:t>Frazzi, E., L. Calamari, F. Calegari, and L. Stefanini. 2000. Behavior of dairy cows in response to different barn cooling systems. Transactions of the ASAE 43(2):387-394.</w:t>
      </w:r>
      <w:bookmarkEnd w:id="1647"/>
    </w:p>
    <w:p w14:paraId="02DEC613"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49" w:author="DeAnna" w:date="2015-08-17T08:57:00Z">
            <w:rPr/>
          </w:rPrChange>
        </w:rPr>
        <w:pPrChange w:id="1650" w:author="DeAnna" w:date="2015-08-17T08:57:00Z">
          <w:pPr>
            <w:pStyle w:val="EndNoteBibliography"/>
            <w:spacing w:after="0"/>
            <w:ind w:left="720" w:hanging="720"/>
          </w:pPr>
        </w:pPrChange>
      </w:pPr>
      <w:bookmarkStart w:id="1651" w:name="_ENREF_30"/>
      <w:r w:rsidRPr="001D6A03">
        <w:rPr>
          <w:rFonts w:ascii="Times New Roman" w:hAnsi="Times New Roman" w:cs="Times New Roman"/>
          <w:sz w:val="24"/>
          <w:szCs w:val="24"/>
          <w:rPrChange w:id="1652" w:author="DeAnna" w:date="2015-08-17T08:57:00Z">
            <w:rPr/>
          </w:rPrChange>
        </w:rPr>
        <w:t>Fregonesi, J., D. Veira, M. Von Keyserlingk, and D. Weary. 2007a. Effects of bedding quality on lying behavior of dairy cows. J Dairy Sci 90(12):5468-5472.</w:t>
      </w:r>
      <w:bookmarkEnd w:id="1651"/>
    </w:p>
    <w:p w14:paraId="7A1055DD"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53" w:author="DeAnna" w:date="2015-08-17T08:57:00Z">
            <w:rPr/>
          </w:rPrChange>
        </w:rPr>
        <w:pPrChange w:id="1654" w:author="DeAnna" w:date="2015-08-17T08:57:00Z">
          <w:pPr>
            <w:pStyle w:val="EndNoteBibliography"/>
            <w:spacing w:after="0"/>
            <w:ind w:left="720" w:hanging="720"/>
          </w:pPr>
        </w:pPrChange>
      </w:pPr>
      <w:bookmarkStart w:id="1655" w:name="_ENREF_31"/>
      <w:r w:rsidRPr="001D6A03">
        <w:rPr>
          <w:rFonts w:ascii="Times New Roman" w:hAnsi="Times New Roman" w:cs="Times New Roman"/>
          <w:sz w:val="24"/>
          <w:szCs w:val="24"/>
          <w:rPrChange w:id="1656" w:author="DeAnna" w:date="2015-08-17T08:57:00Z">
            <w:rPr/>
          </w:rPrChange>
        </w:rPr>
        <w:t>Fregonesi, J., M. Von Keyserlingk, C. Tucker, D. Veira, and D. Weary. 2009a. Neck-rail position in the free stall affects standing behavior and udder and stall cleanliness. J Dairy Sci 92(5):1979-1985.</w:t>
      </w:r>
      <w:bookmarkEnd w:id="1655"/>
    </w:p>
    <w:p w14:paraId="226FA107"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57" w:author="DeAnna" w:date="2015-08-17T08:57:00Z">
            <w:rPr/>
          </w:rPrChange>
        </w:rPr>
        <w:pPrChange w:id="1658" w:author="DeAnna" w:date="2015-08-17T08:57:00Z">
          <w:pPr>
            <w:pStyle w:val="EndNoteBibliography"/>
            <w:spacing w:after="0"/>
            <w:ind w:left="720" w:hanging="720"/>
          </w:pPr>
        </w:pPrChange>
      </w:pPr>
      <w:bookmarkStart w:id="1659" w:name="_ENREF_32"/>
      <w:r w:rsidRPr="001D6A03">
        <w:rPr>
          <w:rFonts w:ascii="Times New Roman" w:hAnsi="Times New Roman" w:cs="Times New Roman"/>
          <w:sz w:val="24"/>
          <w:szCs w:val="24"/>
          <w:rPrChange w:id="1660" w:author="DeAnna" w:date="2015-08-17T08:57:00Z">
            <w:rPr/>
          </w:rPrChange>
        </w:rPr>
        <w:t>Fregonesi, J., M. von Keyserlingk, and D. Weary. 2009b. Cow preference and usage of free stalls compared with an open pack area. J Dairy Sci 92(11):5497-5502.</w:t>
      </w:r>
      <w:bookmarkEnd w:id="1659"/>
    </w:p>
    <w:p w14:paraId="069BF96A"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61" w:author="DeAnna" w:date="2015-08-17T08:57:00Z">
            <w:rPr/>
          </w:rPrChange>
        </w:rPr>
        <w:pPrChange w:id="1662" w:author="DeAnna" w:date="2015-08-17T08:57:00Z">
          <w:pPr>
            <w:pStyle w:val="EndNoteBibliography"/>
            <w:spacing w:after="0"/>
            <w:ind w:left="720" w:hanging="720"/>
          </w:pPr>
        </w:pPrChange>
      </w:pPr>
      <w:bookmarkStart w:id="1663" w:name="_ENREF_33"/>
      <w:r w:rsidRPr="001D6A03">
        <w:rPr>
          <w:rFonts w:ascii="Times New Roman" w:hAnsi="Times New Roman" w:cs="Times New Roman"/>
          <w:sz w:val="24"/>
          <w:szCs w:val="24"/>
          <w:rPrChange w:id="1664" w:author="DeAnna" w:date="2015-08-17T08:57:00Z">
            <w:rPr/>
          </w:rPrChange>
        </w:rPr>
        <w:t>Fregonesi, J. A., C. B. Tucker, and D. M. Weary. 2007b. Overstocking Reduces Lying Time in Dairy Cows. J Dairy Sci 90(7):3349-3354.</w:t>
      </w:r>
      <w:bookmarkEnd w:id="1663"/>
    </w:p>
    <w:p w14:paraId="50FE3738" w14:textId="5641CE0B" w:rsidR="006565A6" w:rsidRPr="001D6A03" w:rsidDel="002F726F" w:rsidRDefault="006565A6" w:rsidP="001D6A03">
      <w:pPr>
        <w:pStyle w:val="EndNoteBibliography"/>
        <w:spacing w:after="0" w:line="480" w:lineRule="auto"/>
        <w:ind w:left="720" w:hanging="720"/>
        <w:jc w:val="left"/>
        <w:rPr>
          <w:del w:id="1665" w:author="DeAnna" w:date="2015-08-17T08:52:00Z"/>
          <w:rFonts w:ascii="Times New Roman" w:hAnsi="Times New Roman" w:cs="Times New Roman"/>
          <w:sz w:val="24"/>
          <w:szCs w:val="24"/>
          <w:rPrChange w:id="1666" w:author="DeAnna" w:date="2015-08-17T08:57:00Z">
            <w:rPr>
              <w:del w:id="1667" w:author="DeAnna" w:date="2015-08-17T08:52:00Z"/>
            </w:rPr>
          </w:rPrChange>
        </w:rPr>
        <w:pPrChange w:id="1668" w:author="DeAnna" w:date="2015-08-17T08:57:00Z">
          <w:pPr>
            <w:pStyle w:val="EndNoteBibliography"/>
            <w:spacing w:after="0"/>
            <w:ind w:left="720" w:hanging="720"/>
          </w:pPr>
        </w:pPrChange>
      </w:pPr>
      <w:bookmarkStart w:id="1669" w:name="_ENREF_34"/>
      <w:del w:id="1670" w:author="DeAnna" w:date="2015-08-17T08:52:00Z">
        <w:r w:rsidRPr="001D6A03" w:rsidDel="002F726F">
          <w:rPr>
            <w:rFonts w:ascii="Times New Roman" w:hAnsi="Times New Roman" w:cs="Times New Roman"/>
            <w:sz w:val="24"/>
            <w:szCs w:val="24"/>
            <w:rPrChange w:id="1671" w:author="DeAnna" w:date="2015-08-17T08:57:00Z">
              <w:rPr/>
            </w:rPrChange>
          </w:rPr>
          <w:delText>Fregonesi, J. A., D. M. Veira, M. A. G. von Keyserlingk, and D. M. Weary. 2007c. Effects of Bedding Quality on Lying Behavior of Dairy Cows. J Dairy Sci 90(12):5468-5472.</w:delText>
        </w:r>
        <w:bookmarkEnd w:id="1669"/>
      </w:del>
    </w:p>
    <w:p w14:paraId="07C4AA70"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72" w:author="DeAnna" w:date="2015-08-17T08:57:00Z">
            <w:rPr/>
          </w:rPrChange>
        </w:rPr>
        <w:pPrChange w:id="1673" w:author="DeAnna" w:date="2015-08-17T08:57:00Z">
          <w:pPr>
            <w:pStyle w:val="EndNoteBibliography"/>
            <w:spacing w:after="0"/>
            <w:ind w:left="720" w:hanging="720"/>
          </w:pPr>
        </w:pPrChange>
      </w:pPr>
      <w:bookmarkStart w:id="1674" w:name="_ENREF_35"/>
      <w:r w:rsidRPr="001D6A03">
        <w:rPr>
          <w:rFonts w:ascii="Times New Roman" w:hAnsi="Times New Roman" w:cs="Times New Roman"/>
          <w:sz w:val="24"/>
          <w:szCs w:val="24"/>
          <w:rPrChange w:id="1675" w:author="DeAnna" w:date="2015-08-17T08:57:00Z">
            <w:rPr/>
          </w:rPrChange>
        </w:rPr>
        <w:t>Friend, T., F. Gwazdauskas, and C. Polan. 1979. Change in adrenal response from free stall competition. J Dairy Sci 62(5):768-771.</w:t>
      </w:r>
      <w:bookmarkEnd w:id="1674"/>
    </w:p>
    <w:p w14:paraId="12C0D815"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76" w:author="DeAnna" w:date="2015-08-17T08:57:00Z">
            <w:rPr/>
          </w:rPrChange>
        </w:rPr>
        <w:pPrChange w:id="1677" w:author="DeAnna" w:date="2015-08-17T08:57:00Z">
          <w:pPr>
            <w:pStyle w:val="EndNoteBibliography"/>
            <w:spacing w:after="0"/>
            <w:ind w:left="720" w:hanging="720"/>
          </w:pPr>
        </w:pPrChange>
      </w:pPr>
      <w:bookmarkStart w:id="1678" w:name="_ENREF_36"/>
      <w:r w:rsidRPr="001D6A03">
        <w:rPr>
          <w:rFonts w:ascii="Times New Roman" w:hAnsi="Times New Roman" w:cs="Times New Roman"/>
          <w:sz w:val="24"/>
          <w:szCs w:val="24"/>
          <w:rPrChange w:id="1679" w:author="DeAnna" w:date="2015-08-17T08:57:00Z">
            <w:rPr/>
          </w:rPrChange>
        </w:rPr>
        <w:t>Fulwider, W., T. Grandin, D. Garrick, T. Engle, W. Lamm, N. Dalsted, and B. Rollin. 2007. Influence of free-stall base on tarsal joint lesions and hygiene in dairy cows. J Dairy Sci 90(7):3559-3566.</w:t>
      </w:r>
      <w:bookmarkEnd w:id="1678"/>
    </w:p>
    <w:p w14:paraId="39D10032"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80" w:author="DeAnna" w:date="2015-08-17T08:57:00Z">
            <w:rPr/>
          </w:rPrChange>
        </w:rPr>
        <w:pPrChange w:id="1681" w:author="DeAnna" w:date="2015-08-17T08:57:00Z">
          <w:pPr>
            <w:pStyle w:val="EndNoteBibliography"/>
            <w:spacing w:after="0"/>
            <w:ind w:left="720" w:hanging="720"/>
          </w:pPr>
        </w:pPrChange>
      </w:pPr>
      <w:bookmarkStart w:id="1682" w:name="_ENREF_37"/>
      <w:r w:rsidRPr="001D6A03">
        <w:rPr>
          <w:rFonts w:ascii="Times New Roman" w:hAnsi="Times New Roman" w:cs="Times New Roman"/>
          <w:sz w:val="24"/>
          <w:szCs w:val="24"/>
          <w:rPrChange w:id="1683" w:author="DeAnna" w:date="2015-08-17T08:57:00Z">
            <w:rPr/>
          </w:rPrChange>
        </w:rPr>
        <w:lastRenderedPageBreak/>
        <w:t>Godden, S., R. Bey, K. Lorch, R. Farnsworth, and P. Rapnicki. 2008. Ability of organic and inorganic bedding materials to promote growth of environmental bacteria. J Dairy Sci 91(1):151-159.</w:t>
      </w:r>
      <w:bookmarkEnd w:id="1682"/>
    </w:p>
    <w:p w14:paraId="29774614"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84" w:author="DeAnna" w:date="2015-08-17T08:57:00Z">
            <w:rPr/>
          </w:rPrChange>
        </w:rPr>
        <w:pPrChange w:id="1685" w:author="DeAnna" w:date="2015-08-17T08:57:00Z">
          <w:pPr>
            <w:pStyle w:val="EndNoteBibliography"/>
            <w:spacing w:after="0"/>
            <w:ind w:left="720" w:hanging="720"/>
          </w:pPr>
        </w:pPrChange>
      </w:pPr>
      <w:bookmarkStart w:id="1686" w:name="_ENREF_38"/>
      <w:r w:rsidRPr="001D6A03">
        <w:rPr>
          <w:rFonts w:ascii="Times New Roman" w:hAnsi="Times New Roman" w:cs="Times New Roman"/>
          <w:sz w:val="24"/>
          <w:szCs w:val="24"/>
          <w:rPrChange w:id="1687" w:author="DeAnna" w:date="2015-08-17T08:57:00Z">
            <w:rPr/>
          </w:rPrChange>
        </w:rPr>
        <w:t>Gomez, A. and N. Cook. 2010. Time budgets of lactating dairy cattle in commercial freestall herds. J Dairy Sci 93(12):5772-5781.</w:t>
      </w:r>
      <w:bookmarkEnd w:id="1686"/>
    </w:p>
    <w:p w14:paraId="04D655EE"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88" w:author="DeAnna" w:date="2015-08-17T08:57:00Z">
            <w:rPr/>
          </w:rPrChange>
        </w:rPr>
        <w:pPrChange w:id="1689" w:author="DeAnna" w:date="2015-08-17T08:57:00Z">
          <w:pPr>
            <w:pStyle w:val="EndNoteBibliography"/>
            <w:spacing w:after="0"/>
            <w:ind w:left="720" w:hanging="720"/>
          </w:pPr>
        </w:pPrChange>
      </w:pPr>
      <w:bookmarkStart w:id="1690" w:name="_ENREF_39"/>
      <w:r w:rsidRPr="001D6A03">
        <w:rPr>
          <w:rFonts w:ascii="Times New Roman" w:hAnsi="Times New Roman" w:cs="Times New Roman"/>
          <w:sz w:val="24"/>
          <w:szCs w:val="24"/>
          <w:rPrChange w:id="1691" w:author="DeAnna" w:date="2015-08-17T08:57:00Z">
            <w:rPr/>
          </w:rPrChange>
        </w:rPr>
        <w:t>Gooch, C., J. Hogan, N. Glazier, and R. Noble. 2006. Use of Post Digested Separated Manure Solids as Freestall Bedding: A Case Study. Pages pp. 151-160 in Proc. Proc: Annu. Meet. Natl. Mastitis Counc., Tampa, FL.</w:t>
      </w:r>
      <w:bookmarkEnd w:id="1690"/>
    </w:p>
    <w:p w14:paraId="4B6BB791"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92" w:author="DeAnna" w:date="2015-08-17T08:57:00Z">
            <w:rPr/>
          </w:rPrChange>
        </w:rPr>
        <w:pPrChange w:id="1693" w:author="DeAnna" w:date="2015-08-17T08:57:00Z">
          <w:pPr>
            <w:pStyle w:val="EndNoteBibliography"/>
            <w:spacing w:after="0"/>
            <w:ind w:left="720" w:hanging="720"/>
          </w:pPr>
        </w:pPrChange>
      </w:pPr>
      <w:bookmarkStart w:id="1694" w:name="_ENREF_40"/>
      <w:r w:rsidRPr="001D6A03">
        <w:rPr>
          <w:rFonts w:ascii="Times New Roman" w:hAnsi="Times New Roman" w:cs="Times New Roman"/>
          <w:sz w:val="24"/>
          <w:szCs w:val="24"/>
          <w:rPrChange w:id="1695" w:author="DeAnna" w:date="2015-08-17T08:57:00Z">
            <w:rPr/>
          </w:rPrChange>
        </w:rPr>
        <w:t>Gröhn, Y., D. J. Wilson, R. González, J. Hertl, H. Schulte, G. Bennett, and Y. Schukken. 2004. Effect of pathogen-specific clinical mastitis on milk yield in dairy cows. J Dairy Sci 87(10):3358-3374.</w:t>
      </w:r>
      <w:bookmarkEnd w:id="1694"/>
    </w:p>
    <w:p w14:paraId="5FEE65C5"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696" w:author="DeAnna" w:date="2015-08-17T08:57:00Z">
            <w:rPr/>
          </w:rPrChange>
        </w:rPr>
        <w:pPrChange w:id="1697" w:author="DeAnna" w:date="2015-08-17T08:57:00Z">
          <w:pPr>
            <w:pStyle w:val="EndNoteBibliography"/>
            <w:spacing w:after="0"/>
            <w:ind w:left="720" w:hanging="720"/>
          </w:pPr>
        </w:pPrChange>
      </w:pPr>
      <w:bookmarkStart w:id="1698" w:name="_ENREF_41"/>
      <w:r w:rsidRPr="001D6A03">
        <w:rPr>
          <w:rFonts w:ascii="Times New Roman" w:hAnsi="Times New Roman" w:cs="Times New Roman"/>
          <w:sz w:val="24"/>
          <w:szCs w:val="24"/>
          <w:rPrChange w:id="1699" w:author="DeAnna" w:date="2015-08-17T08:57:00Z">
            <w:rPr/>
          </w:rPrChange>
        </w:rPr>
        <w:t>Haley, D., A. De Passillé, and J. Rushen. 2001. Assessing cow comfort: Effects of two floor types and two tie stall designs on the behaviour of lactating dairy cows. Appl Anim Behav Sci 71(2):105-117.</w:t>
      </w:r>
      <w:bookmarkEnd w:id="1698"/>
    </w:p>
    <w:p w14:paraId="008015EA"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00" w:author="DeAnna" w:date="2015-08-17T08:57:00Z">
            <w:rPr/>
          </w:rPrChange>
        </w:rPr>
        <w:pPrChange w:id="1701" w:author="DeAnna" w:date="2015-08-17T08:57:00Z">
          <w:pPr>
            <w:pStyle w:val="EndNoteBibliography"/>
            <w:spacing w:after="0"/>
            <w:ind w:left="720" w:hanging="720"/>
          </w:pPr>
        </w:pPrChange>
      </w:pPr>
      <w:bookmarkStart w:id="1702" w:name="_ENREF_42"/>
      <w:r w:rsidRPr="001D6A03">
        <w:rPr>
          <w:rFonts w:ascii="Times New Roman" w:hAnsi="Times New Roman" w:cs="Times New Roman"/>
          <w:sz w:val="24"/>
          <w:szCs w:val="24"/>
          <w:rPrChange w:id="1703" w:author="DeAnna" w:date="2015-08-17T08:57:00Z">
            <w:rPr/>
          </w:rPrChange>
        </w:rPr>
        <w:t>Haley, D., J. Rushen, and A. d. Passillé. 2000. Behavioural indicators of cow comfort: activity and resting behaviour of dairy cows in two types of housing. Canadian Journal of Animal Science 80(2):257-263.</w:t>
      </w:r>
      <w:bookmarkEnd w:id="1702"/>
    </w:p>
    <w:p w14:paraId="56ACB46B"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04" w:author="DeAnna" w:date="2015-08-17T08:57:00Z">
            <w:rPr/>
          </w:rPrChange>
        </w:rPr>
        <w:pPrChange w:id="1705" w:author="DeAnna" w:date="2015-08-17T08:57:00Z">
          <w:pPr>
            <w:pStyle w:val="EndNoteBibliography"/>
            <w:spacing w:after="0"/>
            <w:ind w:left="720" w:hanging="720"/>
          </w:pPr>
        </w:pPrChange>
      </w:pPr>
      <w:bookmarkStart w:id="1706" w:name="_ENREF_43"/>
      <w:r w:rsidRPr="001D6A03">
        <w:rPr>
          <w:rFonts w:ascii="Times New Roman" w:hAnsi="Times New Roman" w:cs="Times New Roman"/>
          <w:sz w:val="24"/>
          <w:szCs w:val="24"/>
          <w:rPrChange w:id="1707" w:author="DeAnna" w:date="2015-08-17T08:57:00Z">
            <w:rPr/>
          </w:rPrChange>
        </w:rPr>
        <w:t>Harmon, R. 1994. Physiology of mastitis and factors affecting somatic cell counts. J Dairy Sci 77(7):2103-2112.</w:t>
      </w:r>
      <w:bookmarkEnd w:id="1706"/>
    </w:p>
    <w:p w14:paraId="1B056AE4"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08" w:author="DeAnna" w:date="2015-08-17T08:57:00Z">
            <w:rPr/>
          </w:rPrChange>
        </w:rPr>
        <w:pPrChange w:id="1709" w:author="DeAnna" w:date="2015-08-17T08:57:00Z">
          <w:pPr>
            <w:pStyle w:val="EndNoteBibliography"/>
            <w:spacing w:after="0"/>
            <w:ind w:left="720" w:hanging="720"/>
          </w:pPr>
        </w:pPrChange>
      </w:pPr>
      <w:bookmarkStart w:id="1710" w:name="_ENREF_44"/>
      <w:r w:rsidRPr="001D6A03">
        <w:rPr>
          <w:rFonts w:ascii="Times New Roman" w:hAnsi="Times New Roman" w:cs="Times New Roman"/>
          <w:sz w:val="24"/>
          <w:szCs w:val="24"/>
          <w:rPrChange w:id="1711" w:author="DeAnna" w:date="2015-08-17T08:57:00Z">
            <w:rPr/>
          </w:rPrChange>
        </w:rPr>
        <w:t>Harner, J., M. Brouk, and J. Smith. Sand Bedding and Sand Recovery. Page 126 in Proc. Four-State Dairy Nutrition and Management Conference.</w:t>
      </w:r>
      <w:bookmarkEnd w:id="1710"/>
    </w:p>
    <w:p w14:paraId="70A24008"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12" w:author="DeAnna" w:date="2015-08-17T08:57:00Z">
            <w:rPr/>
          </w:rPrChange>
        </w:rPr>
        <w:pPrChange w:id="1713" w:author="DeAnna" w:date="2015-08-17T08:57:00Z">
          <w:pPr>
            <w:pStyle w:val="EndNoteBibliography"/>
            <w:spacing w:after="0"/>
            <w:ind w:left="720" w:hanging="720"/>
          </w:pPr>
        </w:pPrChange>
      </w:pPr>
      <w:bookmarkStart w:id="1714" w:name="_ENREF_45"/>
      <w:r w:rsidRPr="001D6A03">
        <w:rPr>
          <w:rFonts w:ascii="Times New Roman" w:hAnsi="Times New Roman" w:cs="Times New Roman"/>
          <w:sz w:val="24"/>
          <w:szCs w:val="24"/>
          <w:rPrChange w:id="1715" w:author="DeAnna" w:date="2015-08-17T08:57:00Z">
            <w:rPr/>
          </w:rPrChange>
        </w:rPr>
        <w:lastRenderedPageBreak/>
        <w:t>Hemsworth, P., G. Coleman, J. Barnett, and S. Borg. 2000. Relationships between human-animal interactions and productivity of commercial dairy cows. Journal of Animal science 78(11):2821-2831.</w:t>
      </w:r>
      <w:bookmarkEnd w:id="1714"/>
    </w:p>
    <w:p w14:paraId="497EA457"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16" w:author="DeAnna" w:date="2015-08-17T08:57:00Z">
            <w:rPr/>
          </w:rPrChange>
        </w:rPr>
        <w:pPrChange w:id="1717" w:author="DeAnna" w:date="2015-08-17T08:57:00Z">
          <w:pPr>
            <w:pStyle w:val="EndNoteBibliography"/>
            <w:spacing w:after="0"/>
            <w:ind w:left="720" w:hanging="720"/>
          </w:pPr>
        </w:pPrChange>
      </w:pPr>
      <w:bookmarkStart w:id="1718" w:name="_ENREF_46"/>
      <w:r w:rsidRPr="001D6A03">
        <w:rPr>
          <w:rFonts w:ascii="Times New Roman" w:hAnsi="Times New Roman" w:cs="Times New Roman"/>
          <w:sz w:val="24"/>
          <w:szCs w:val="24"/>
          <w:rPrChange w:id="1719" w:author="DeAnna" w:date="2015-08-17T08:57:00Z">
            <w:rPr/>
          </w:rPrChange>
        </w:rPr>
        <w:t>Herlin, A. H. 1997. Comparison of Lying Area Surfaces for Dairy Cows by Preference, Hygiene and Lying Down Behaviour. Swedish J. agric. Res. 27:189 - 196.</w:t>
      </w:r>
      <w:bookmarkEnd w:id="1718"/>
    </w:p>
    <w:p w14:paraId="5C6F256E"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20" w:author="DeAnna" w:date="2015-08-17T08:57:00Z">
            <w:rPr/>
          </w:rPrChange>
        </w:rPr>
        <w:pPrChange w:id="1721" w:author="DeAnna" w:date="2015-08-17T08:57:00Z">
          <w:pPr>
            <w:pStyle w:val="EndNoteBibliography"/>
            <w:spacing w:after="0"/>
            <w:ind w:left="720" w:hanging="720"/>
          </w:pPr>
        </w:pPrChange>
      </w:pPr>
      <w:bookmarkStart w:id="1722" w:name="_ENREF_47"/>
      <w:r w:rsidRPr="001D6A03">
        <w:rPr>
          <w:rFonts w:ascii="Times New Roman" w:hAnsi="Times New Roman" w:cs="Times New Roman"/>
          <w:sz w:val="24"/>
          <w:szCs w:val="24"/>
          <w:rPrChange w:id="1723" w:author="DeAnna" w:date="2015-08-17T08:57:00Z">
            <w:rPr/>
          </w:rPrChange>
        </w:rPr>
        <w:t>Hill, C. T., P. D. Krawczel, H. M. Dann, C. S. Ballard, R. C. Hovey, W. A. Falls, and R. J. Grant. 2009. Effect of stocking density on the short-term behavioural responses of dairy cows. Appl Anim Behav Sci 117(3):144-149.</w:t>
      </w:r>
      <w:bookmarkEnd w:id="1722"/>
    </w:p>
    <w:p w14:paraId="68EBBF1A"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24" w:author="DeAnna" w:date="2015-08-17T08:57:00Z">
            <w:rPr/>
          </w:rPrChange>
        </w:rPr>
        <w:pPrChange w:id="1725" w:author="DeAnna" w:date="2015-08-17T08:57:00Z">
          <w:pPr>
            <w:pStyle w:val="EndNoteBibliography"/>
            <w:spacing w:after="0"/>
            <w:ind w:left="720" w:hanging="720"/>
          </w:pPr>
        </w:pPrChange>
      </w:pPr>
      <w:bookmarkStart w:id="1726" w:name="_ENREF_48"/>
      <w:r w:rsidRPr="001D6A03">
        <w:rPr>
          <w:rFonts w:ascii="Times New Roman" w:hAnsi="Times New Roman" w:cs="Times New Roman"/>
          <w:sz w:val="24"/>
          <w:szCs w:val="24"/>
          <w:rPrChange w:id="1727" w:author="DeAnna" w:date="2015-08-17T08:57:00Z">
            <w:rPr/>
          </w:rPrChange>
        </w:rPr>
        <w:t>Hogan, J., V. Bogacz, L. Thompson, S. Romig, P. Schoenberger, W. Weiss, and K. Smith. 1999. Bacterial counts associated with sawdust and recycled manure bedding treated with commercial conditioners. J Dairy Sci 82(8):1690-1695.</w:t>
      </w:r>
      <w:bookmarkEnd w:id="1726"/>
    </w:p>
    <w:p w14:paraId="4D76437D"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28" w:author="DeAnna" w:date="2015-08-17T08:57:00Z">
            <w:rPr/>
          </w:rPrChange>
        </w:rPr>
        <w:pPrChange w:id="1729" w:author="DeAnna" w:date="2015-08-17T08:57:00Z">
          <w:pPr>
            <w:pStyle w:val="EndNoteBibliography"/>
            <w:spacing w:after="0"/>
            <w:ind w:left="720" w:hanging="720"/>
          </w:pPr>
        </w:pPrChange>
      </w:pPr>
      <w:bookmarkStart w:id="1730" w:name="_ENREF_49"/>
      <w:r w:rsidRPr="001D6A03">
        <w:rPr>
          <w:rFonts w:ascii="Times New Roman" w:hAnsi="Times New Roman" w:cs="Times New Roman"/>
          <w:sz w:val="24"/>
          <w:szCs w:val="24"/>
          <w:rPrChange w:id="1731" w:author="DeAnna" w:date="2015-08-17T08:57:00Z">
            <w:rPr/>
          </w:rPrChange>
        </w:rPr>
        <w:t>Hogan, J., L. Raubenolt, J. McCormick, and W. Weiss. 2012. Evaluation of propane flaming for reducing bacterial counts in sand bedding. J Dairy Sci 95(10):6152-6159.</w:t>
      </w:r>
      <w:bookmarkEnd w:id="1730"/>
    </w:p>
    <w:p w14:paraId="01238D7C"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32" w:author="DeAnna" w:date="2015-08-17T08:57:00Z">
            <w:rPr/>
          </w:rPrChange>
        </w:rPr>
        <w:pPrChange w:id="1733" w:author="DeAnna" w:date="2015-08-17T08:57:00Z">
          <w:pPr>
            <w:pStyle w:val="EndNoteBibliography"/>
            <w:spacing w:after="0"/>
            <w:ind w:left="720" w:hanging="720"/>
          </w:pPr>
        </w:pPrChange>
      </w:pPr>
      <w:bookmarkStart w:id="1734" w:name="_ENREF_50"/>
      <w:r w:rsidRPr="001D6A03">
        <w:rPr>
          <w:rFonts w:ascii="Times New Roman" w:hAnsi="Times New Roman" w:cs="Times New Roman"/>
          <w:sz w:val="24"/>
          <w:szCs w:val="24"/>
          <w:rPrChange w:id="1735" w:author="DeAnna" w:date="2015-08-17T08:57:00Z">
            <w:rPr/>
          </w:rPrChange>
        </w:rPr>
        <w:t>Hogan, J., K. Smith, K. Hoblet, D. Todhunter, P. Schoenberger, W. Hueston, D. Pritchard, G. Bowman, L. E. Heider, and B. Brockett. 1989. Bacterial counts in bedding materials used on nine commercial dairies. J Dairy Sci 72(1):250-258.</w:t>
      </w:r>
      <w:bookmarkEnd w:id="1734"/>
    </w:p>
    <w:p w14:paraId="5D8D2F4A"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36" w:author="DeAnna" w:date="2015-08-17T08:57:00Z">
            <w:rPr/>
          </w:rPrChange>
        </w:rPr>
        <w:pPrChange w:id="1737" w:author="DeAnna" w:date="2015-08-17T08:57:00Z">
          <w:pPr>
            <w:pStyle w:val="EndNoteBibliography"/>
            <w:spacing w:after="0"/>
            <w:ind w:left="720" w:hanging="720"/>
          </w:pPr>
        </w:pPrChange>
      </w:pPr>
      <w:bookmarkStart w:id="1738" w:name="_ENREF_51"/>
      <w:r w:rsidRPr="001D6A03">
        <w:rPr>
          <w:rFonts w:ascii="Times New Roman" w:hAnsi="Times New Roman" w:cs="Times New Roman"/>
          <w:sz w:val="24"/>
          <w:szCs w:val="24"/>
          <w:rPrChange w:id="1739" w:author="DeAnna" w:date="2015-08-17T08:57:00Z">
            <w:rPr/>
          </w:rPrChange>
        </w:rPr>
        <w:t>Hogan, J., K. Smith, D. Todhunter, and P. Schoenberger. 1990. Bacterial counts associated with recycled newspaper bedding. J Dairy Sci 73(7):1756-1761.</w:t>
      </w:r>
      <w:bookmarkEnd w:id="1738"/>
    </w:p>
    <w:p w14:paraId="43A8439E"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40" w:author="DeAnna" w:date="2015-08-17T08:57:00Z">
            <w:rPr/>
          </w:rPrChange>
        </w:rPr>
        <w:pPrChange w:id="1741" w:author="DeAnna" w:date="2015-08-17T08:57:00Z">
          <w:pPr>
            <w:pStyle w:val="EndNoteBibliography"/>
            <w:spacing w:after="0"/>
            <w:ind w:left="720" w:hanging="720"/>
          </w:pPr>
        </w:pPrChange>
      </w:pPr>
      <w:bookmarkStart w:id="1742" w:name="_ENREF_52"/>
      <w:r w:rsidRPr="001D6A03">
        <w:rPr>
          <w:rFonts w:ascii="Times New Roman" w:hAnsi="Times New Roman" w:cs="Times New Roman"/>
          <w:sz w:val="24"/>
          <w:szCs w:val="24"/>
          <w:rPrChange w:id="1743" w:author="DeAnna" w:date="2015-08-17T08:57:00Z">
            <w:rPr/>
          </w:rPrChange>
        </w:rPr>
        <w:t>Hogan, J. and K. L. Smith. 2003. Coliform mastitis. Veterinary research 34(5):507-519.</w:t>
      </w:r>
      <w:bookmarkEnd w:id="1742"/>
    </w:p>
    <w:p w14:paraId="381E25A9"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44" w:author="DeAnna" w:date="2015-08-17T08:57:00Z">
            <w:rPr/>
          </w:rPrChange>
        </w:rPr>
        <w:pPrChange w:id="1745" w:author="DeAnna" w:date="2015-08-17T08:57:00Z">
          <w:pPr>
            <w:pStyle w:val="EndNoteBibliography"/>
            <w:spacing w:after="0"/>
            <w:ind w:left="720" w:hanging="720"/>
          </w:pPr>
        </w:pPrChange>
      </w:pPr>
      <w:bookmarkStart w:id="1746" w:name="_ENREF_53"/>
      <w:r w:rsidRPr="001D6A03">
        <w:rPr>
          <w:rFonts w:ascii="Times New Roman" w:hAnsi="Times New Roman" w:cs="Times New Roman"/>
          <w:sz w:val="24"/>
          <w:szCs w:val="24"/>
          <w:rPrChange w:id="1747" w:author="DeAnna" w:date="2015-08-17T08:57:00Z">
            <w:rPr/>
          </w:rPrChange>
        </w:rPr>
        <w:t>Hogan, J. and K. L. Smith. 2012. Managing environmental mastitis. Veterinary Clinics of North America: Food Animal Practice 28(2):217-224.</w:t>
      </w:r>
      <w:bookmarkEnd w:id="1746"/>
    </w:p>
    <w:p w14:paraId="7FEA5974"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48" w:author="DeAnna" w:date="2015-08-17T08:57:00Z">
            <w:rPr/>
          </w:rPrChange>
        </w:rPr>
        <w:pPrChange w:id="1749" w:author="DeAnna" w:date="2015-08-17T08:57:00Z">
          <w:pPr>
            <w:pStyle w:val="EndNoteBibliography"/>
            <w:spacing w:after="0"/>
            <w:ind w:left="720" w:hanging="720"/>
          </w:pPr>
        </w:pPrChange>
      </w:pPr>
      <w:bookmarkStart w:id="1750" w:name="_ENREF_54"/>
      <w:r w:rsidRPr="001D6A03">
        <w:rPr>
          <w:rFonts w:ascii="Times New Roman" w:hAnsi="Times New Roman" w:cs="Times New Roman"/>
          <w:sz w:val="24"/>
          <w:szCs w:val="24"/>
          <w:rPrChange w:id="1751" w:author="DeAnna" w:date="2015-08-17T08:57:00Z">
            <w:rPr/>
          </w:rPrChange>
        </w:rPr>
        <w:lastRenderedPageBreak/>
        <w:t>Hogan, J. S., R.N. Gonzalez, R.J. Harmon, S.C. Nickerson, S.P. Oliver, J.W. Pankey, K.L. Smith   1999. National Mastitis Council Laboratory Handbook on Bovine Mastitis National Mastitis Council. Pages 151 - 155. Madison, WI.</w:t>
      </w:r>
      <w:bookmarkEnd w:id="1750"/>
    </w:p>
    <w:p w14:paraId="44DDE541"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52" w:author="DeAnna" w:date="2015-08-17T08:57:00Z">
            <w:rPr/>
          </w:rPrChange>
        </w:rPr>
        <w:pPrChange w:id="1753" w:author="DeAnna" w:date="2015-08-17T08:57:00Z">
          <w:pPr>
            <w:pStyle w:val="EndNoteBibliography"/>
            <w:spacing w:after="0"/>
            <w:ind w:left="720" w:hanging="720"/>
          </w:pPr>
        </w:pPrChange>
      </w:pPr>
      <w:bookmarkStart w:id="1754" w:name="_ENREF_55"/>
      <w:r w:rsidRPr="001D6A03">
        <w:rPr>
          <w:rFonts w:ascii="Times New Roman" w:hAnsi="Times New Roman" w:cs="Times New Roman"/>
          <w:sz w:val="24"/>
          <w:szCs w:val="24"/>
          <w:rPrChange w:id="1755" w:author="DeAnna" w:date="2015-08-17T08:57:00Z">
            <w:rPr/>
          </w:rPrChange>
        </w:rPr>
        <w:t>Hopster, H., J. Van der Werf, J. Erkens, and H. J. Blokhuis. 1999. Effects of repeated jugular puncture on plasma cortisol concentrations in loose-housed dairy cows. Journal of animal science 77(3):708-714.</w:t>
      </w:r>
      <w:bookmarkEnd w:id="1754"/>
    </w:p>
    <w:p w14:paraId="4511EC64"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56" w:author="DeAnna" w:date="2015-08-17T08:57:00Z">
            <w:rPr/>
          </w:rPrChange>
        </w:rPr>
        <w:pPrChange w:id="1757" w:author="DeAnna" w:date="2015-08-17T08:57:00Z">
          <w:pPr>
            <w:pStyle w:val="EndNoteBibliography"/>
            <w:spacing w:after="0"/>
            <w:ind w:left="720" w:hanging="720"/>
          </w:pPr>
        </w:pPrChange>
      </w:pPr>
      <w:bookmarkStart w:id="1758" w:name="_ENREF_56"/>
      <w:r w:rsidRPr="001D6A03">
        <w:rPr>
          <w:rFonts w:ascii="Times New Roman" w:hAnsi="Times New Roman" w:cs="Times New Roman"/>
          <w:sz w:val="24"/>
          <w:szCs w:val="24"/>
          <w:rPrChange w:id="1759" w:author="DeAnna" w:date="2015-08-17T08:57:00Z">
            <w:rPr/>
          </w:rPrChange>
        </w:rPr>
        <w:t>Hudson, S., M. Mullord, W. Whittlestone, and E. Payne. 1975. Diurnal variations in blood cortisol in the dairy cow. J Dairy Sci 58(1):30-33.</w:t>
      </w:r>
      <w:bookmarkEnd w:id="1758"/>
    </w:p>
    <w:p w14:paraId="1E4B43ED"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60" w:author="DeAnna" w:date="2015-08-17T08:57:00Z">
            <w:rPr/>
          </w:rPrChange>
        </w:rPr>
        <w:pPrChange w:id="1761" w:author="DeAnna" w:date="2015-08-17T08:57:00Z">
          <w:pPr>
            <w:pStyle w:val="EndNoteBibliography"/>
            <w:spacing w:after="0"/>
            <w:ind w:left="720" w:hanging="720"/>
          </w:pPr>
        </w:pPrChange>
      </w:pPr>
      <w:bookmarkStart w:id="1762" w:name="_ENREF_57"/>
      <w:r w:rsidRPr="001D6A03">
        <w:rPr>
          <w:rFonts w:ascii="Times New Roman" w:hAnsi="Times New Roman" w:cs="Times New Roman"/>
          <w:sz w:val="24"/>
          <w:szCs w:val="24"/>
          <w:rPrChange w:id="1763" w:author="DeAnna" w:date="2015-08-17T08:57:00Z">
            <w:rPr/>
          </w:rPrChange>
        </w:rPr>
        <w:t>Huzzey, J., D. Nydam, R. Grant, and T. Overton. 2012. The effects of overstocking Holstein dairy cattle during the dry period on cortisol secretion and energy metabolism. J Dairy Sci 95(8):4421-4433.</w:t>
      </w:r>
      <w:bookmarkEnd w:id="1762"/>
    </w:p>
    <w:p w14:paraId="530DB73A"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64" w:author="DeAnna" w:date="2015-08-17T08:57:00Z">
            <w:rPr/>
          </w:rPrChange>
        </w:rPr>
        <w:pPrChange w:id="1765" w:author="DeAnna" w:date="2015-08-17T08:57:00Z">
          <w:pPr>
            <w:pStyle w:val="EndNoteBibliography"/>
            <w:spacing w:after="0"/>
            <w:ind w:left="720" w:hanging="720"/>
          </w:pPr>
        </w:pPrChange>
      </w:pPr>
      <w:bookmarkStart w:id="1766" w:name="_ENREF_58"/>
      <w:r w:rsidRPr="001D6A03">
        <w:rPr>
          <w:rFonts w:ascii="Times New Roman" w:hAnsi="Times New Roman" w:cs="Times New Roman"/>
          <w:sz w:val="24"/>
          <w:szCs w:val="24"/>
          <w:rPrChange w:id="1767" w:author="DeAnna" w:date="2015-08-17T08:57:00Z">
            <w:rPr/>
          </w:rPrChange>
        </w:rPr>
        <w:t>Ito, K., N. Chapinal, D. Weary, and M. von Keyserlingk. 2014. Associations between herd-level factors and lying behavior of freestall-housed dairy cows. J Dairy Sci 97(4):2081-2089.</w:t>
      </w:r>
      <w:bookmarkEnd w:id="1766"/>
    </w:p>
    <w:p w14:paraId="6E7E3A63"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68" w:author="DeAnna" w:date="2015-08-17T08:57:00Z">
            <w:rPr/>
          </w:rPrChange>
        </w:rPr>
        <w:pPrChange w:id="1769" w:author="DeAnna" w:date="2015-08-17T08:57:00Z">
          <w:pPr>
            <w:pStyle w:val="EndNoteBibliography"/>
            <w:spacing w:after="0"/>
            <w:ind w:left="720" w:hanging="720"/>
          </w:pPr>
        </w:pPrChange>
      </w:pPr>
      <w:bookmarkStart w:id="1770" w:name="_ENREF_59"/>
      <w:r w:rsidRPr="001D6A03">
        <w:rPr>
          <w:rFonts w:ascii="Times New Roman" w:hAnsi="Times New Roman" w:cs="Times New Roman"/>
          <w:sz w:val="24"/>
          <w:szCs w:val="24"/>
          <w:rPrChange w:id="1771" w:author="DeAnna" w:date="2015-08-17T08:57:00Z">
            <w:rPr/>
          </w:rPrChange>
        </w:rPr>
        <w:t>Ito, K., D. M. Weary, and M. A. G. von Keyserlingk. 2009. Lying behavior: Assessing within- and between-herd variation in free-stall-housed dairy cows. J Dairy Sci 92(9):4412-4420.</w:t>
      </w:r>
      <w:bookmarkEnd w:id="1770"/>
    </w:p>
    <w:p w14:paraId="4B223779"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72" w:author="DeAnna" w:date="2015-08-17T08:57:00Z">
            <w:rPr/>
          </w:rPrChange>
        </w:rPr>
        <w:pPrChange w:id="1773" w:author="DeAnna" w:date="2015-08-17T08:57:00Z">
          <w:pPr>
            <w:pStyle w:val="EndNoteBibliography"/>
            <w:spacing w:after="0"/>
            <w:ind w:left="720" w:hanging="720"/>
          </w:pPr>
        </w:pPrChange>
      </w:pPr>
      <w:bookmarkStart w:id="1774" w:name="_ENREF_60"/>
      <w:r w:rsidRPr="001D6A03">
        <w:rPr>
          <w:rFonts w:ascii="Times New Roman" w:hAnsi="Times New Roman" w:cs="Times New Roman"/>
          <w:sz w:val="24"/>
          <w:szCs w:val="24"/>
          <w:rPrChange w:id="1775" w:author="DeAnna" w:date="2015-08-17T08:57:00Z">
            <w:rPr/>
          </w:rPrChange>
        </w:rPr>
        <w:t>Jensen, M. B., L. J. Pedersen, and L. Munksgaard. 2005. The effect of reward duration on demand functions for rest in dairy heifers and lying requirements as measured by demand functions. Appl Anim Behav Sci 90(3):207-217.</w:t>
      </w:r>
      <w:bookmarkEnd w:id="1774"/>
    </w:p>
    <w:p w14:paraId="4E063ABC"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76" w:author="DeAnna" w:date="2015-08-17T08:57:00Z">
            <w:rPr/>
          </w:rPrChange>
        </w:rPr>
        <w:pPrChange w:id="1777" w:author="DeAnna" w:date="2015-08-17T08:57:00Z">
          <w:pPr>
            <w:pStyle w:val="EndNoteBibliography"/>
            <w:spacing w:after="0"/>
            <w:ind w:left="720" w:hanging="720"/>
          </w:pPr>
        </w:pPrChange>
      </w:pPr>
      <w:bookmarkStart w:id="1778" w:name="_ENREF_61"/>
      <w:r w:rsidRPr="001D6A03">
        <w:rPr>
          <w:rFonts w:ascii="Times New Roman" w:hAnsi="Times New Roman" w:cs="Times New Roman"/>
          <w:sz w:val="24"/>
          <w:szCs w:val="24"/>
          <w:rPrChange w:id="1779" w:author="DeAnna" w:date="2015-08-17T08:57:00Z">
            <w:rPr/>
          </w:rPrChange>
        </w:rPr>
        <w:t>Krawczel, P. D., L. Klaiber, R. Butzler, L. Klaiber, H. Dann, C. Mooney, and R. Grant. 2012. Short-term increases in stocking density affect the lying and social behavior, but not the productivity, of lactating Holstein dairy cows. J Dairy Sci 95(8):4298-4308.</w:t>
      </w:r>
      <w:bookmarkEnd w:id="1778"/>
    </w:p>
    <w:p w14:paraId="41E3642E"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80" w:author="DeAnna" w:date="2015-08-17T08:57:00Z">
            <w:rPr/>
          </w:rPrChange>
        </w:rPr>
        <w:pPrChange w:id="1781" w:author="DeAnna" w:date="2015-08-17T08:57:00Z">
          <w:pPr>
            <w:pStyle w:val="EndNoteBibliography"/>
            <w:spacing w:after="0"/>
            <w:ind w:left="720" w:hanging="720"/>
          </w:pPr>
        </w:pPrChange>
      </w:pPr>
      <w:bookmarkStart w:id="1782" w:name="_ENREF_62"/>
      <w:r w:rsidRPr="001D6A03">
        <w:rPr>
          <w:rFonts w:ascii="Times New Roman" w:hAnsi="Times New Roman" w:cs="Times New Roman"/>
          <w:sz w:val="24"/>
          <w:szCs w:val="24"/>
          <w:rPrChange w:id="1783" w:author="DeAnna" w:date="2015-08-17T08:57:00Z">
            <w:rPr/>
          </w:rPrChange>
        </w:rPr>
        <w:lastRenderedPageBreak/>
        <w:t>Kristula, M., Z. Dou, J. Toth, B. Smith, N. Harvey, and M. Sabo. 2008. Evaluation of free-stall mattress bedding treatments to reduce mastitis bacterial growth. J Dairy Sci 91(5):1885-1892.</w:t>
      </w:r>
      <w:bookmarkEnd w:id="1782"/>
    </w:p>
    <w:p w14:paraId="1652CEBF"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84" w:author="DeAnna" w:date="2015-08-17T08:57:00Z">
            <w:rPr/>
          </w:rPrChange>
        </w:rPr>
        <w:pPrChange w:id="1785" w:author="DeAnna" w:date="2015-08-17T08:57:00Z">
          <w:pPr>
            <w:pStyle w:val="EndNoteBibliography"/>
            <w:spacing w:after="0"/>
            <w:ind w:left="720" w:hanging="720"/>
          </w:pPr>
        </w:pPrChange>
      </w:pPr>
      <w:bookmarkStart w:id="1786" w:name="_ENREF_63"/>
      <w:r w:rsidRPr="001D6A03">
        <w:rPr>
          <w:rFonts w:ascii="Times New Roman" w:hAnsi="Times New Roman" w:cs="Times New Roman"/>
          <w:sz w:val="24"/>
          <w:szCs w:val="24"/>
          <w:rPrChange w:id="1787" w:author="DeAnna" w:date="2015-08-17T08:57:00Z">
            <w:rPr/>
          </w:rPrChange>
        </w:rPr>
        <w:t>Kristula, M. A., W. Rogers, J. S. Hogan, and M. Sabo. 2005. Comparison of Bacteria Populations in Clean and Recycled Sand used for Bedding in Dairy Facilities. J Dairy Sci 88(12):4317-4325.</w:t>
      </w:r>
      <w:bookmarkEnd w:id="1786"/>
    </w:p>
    <w:p w14:paraId="5F7D15E4"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88" w:author="DeAnna" w:date="2015-08-17T08:57:00Z">
            <w:rPr/>
          </w:rPrChange>
        </w:rPr>
        <w:pPrChange w:id="1789" w:author="DeAnna" w:date="2015-08-17T08:57:00Z">
          <w:pPr>
            <w:pStyle w:val="EndNoteBibliography"/>
            <w:spacing w:after="0"/>
            <w:ind w:left="720" w:hanging="720"/>
          </w:pPr>
        </w:pPrChange>
      </w:pPr>
      <w:bookmarkStart w:id="1790" w:name="_ENREF_64"/>
      <w:r w:rsidRPr="001D6A03">
        <w:rPr>
          <w:rFonts w:ascii="Times New Roman" w:hAnsi="Times New Roman" w:cs="Times New Roman"/>
          <w:sz w:val="24"/>
          <w:szCs w:val="24"/>
          <w:rPrChange w:id="1791" w:author="DeAnna" w:date="2015-08-17T08:57:00Z">
            <w:rPr/>
          </w:rPrChange>
        </w:rPr>
        <w:t>Kurweil, R. and M. Busse. 1973. Total count and microflora of freshly drawn milk. Milchwissenschaft 28:427.</w:t>
      </w:r>
      <w:bookmarkEnd w:id="1790"/>
    </w:p>
    <w:p w14:paraId="5E3BFB04"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92" w:author="DeAnna" w:date="2015-08-17T08:57:00Z">
            <w:rPr/>
          </w:rPrChange>
        </w:rPr>
        <w:pPrChange w:id="1793" w:author="DeAnna" w:date="2015-08-17T08:57:00Z">
          <w:pPr>
            <w:pStyle w:val="EndNoteBibliography"/>
            <w:spacing w:after="0"/>
            <w:ind w:left="720" w:hanging="720"/>
          </w:pPr>
        </w:pPrChange>
      </w:pPr>
      <w:bookmarkStart w:id="1794" w:name="_ENREF_65"/>
      <w:r w:rsidRPr="001D6A03">
        <w:rPr>
          <w:rFonts w:ascii="Times New Roman" w:hAnsi="Times New Roman" w:cs="Times New Roman"/>
          <w:sz w:val="24"/>
          <w:szCs w:val="24"/>
          <w:rPrChange w:id="1795" w:author="DeAnna" w:date="2015-08-17T08:57:00Z">
            <w:rPr/>
          </w:rPrChange>
        </w:rPr>
        <w:t>Lam, T., Y. Schukken, J. Van Vliet, F. Grommers, M. Tielen, and A. Brand. 1997. Effect of natural infection with minor pathogens on susceptibility to natural infection with major pathogens in the bovine mammary gland. American journal of veterinary research 58(1):17-22.</w:t>
      </w:r>
      <w:bookmarkEnd w:id="1794"/>
    </w:p>
    <w:p w14:paraId="7B4E0811"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796" w:author="DeAnna" w:date="2015-08-17T08:57:00Z">
            <w:rPr/>
          </w:rPrChange>
        </w:rPr>
        <w:pPrChange w:id="1797" w:author="DeAnna" w:date="2015-08-17T08:57:00Z">
          <w:pPr>
            <w:pStyle w:val="EndNoteBibliography"/>
            <w:spacing w:after="0"/>
            <w:ind w:left="720" w:hanging="720"/>
          </w:pPr>
        </w:pPrChange>
      </w:pPr>
      <w:bookmarkStart w:id="1798" w:name="_ENREF_66"/>
      <w:r w:rsidRPr="001D6A03">
        <w:rPr>
          <w:rFonts w:ascii="Times New Roman" w:hAnsi="Times New Roman" w:cs="Times New Roman"/>
          <w:sz w:val="24"/>
          <w:szCs w:val="24"/>
          <w:rPrChange w:id="1799" w:author="DeAnna" w:date="2015-08-17T08:57:00Z">
            <w:rPr/>
          </w:rPrChange>
        </w:rPr>
        <w:t>Lefcourt, A., J. Bitman, S. Kahl, and D. Wood. 1993. Circadian and ultradian rhythms of peripheral cortisol concentrations in lactating dairy cows. J Dairy Sci 76(9):2607-2612.</w:t>
      </w:r>
      <w:bookmarkEnd w:id="1798"/>
    </w:p>
    <w:p w14:paraId="2E068A9A"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00" w:author="DeAnna" w:date="2015-08-17T08:57:00Z">
            <w:rPr/>
          </w:rPrChange>
        </w:rPr>
        <w:pPrChange w:id="1801" w:author="DeAnna" w:date="2015-08-17T08:57:00Z">
          <w:pPr>
            <w:pStyle w:val="EndNoteBibliography"/>
            <w:spacing w:after="0"/>
            <w:ind w:left="720" w:hanging="720"/>
          </w:pPr>
        </w:pPrChange>
      </w:pPr>
      <w:bookmarkStart w:id="1802" w:name="_ENREF_67"/>
      <w:r w:rsidRPr="001D6A03">
        <w:rPr>
          <w:rFonts w:ascii="Times New Roman" w:hAnsi="Times New Roman" w:cs="Times New Roman"/>
          <w:sz w:val="24"/>
          <w:szCs w:val="24"/>
          <w:rPrChange w:id="1803" w:author="DeAnna" w:date="2015-08-17T08:57:00Z">
            <w:rPr/>
          </w:rPrChange>
        </w:rPr>
        <w:t>Legrand, A., M. Von Keyserlingk, and D. Weary. 2009. Preference and usage of pasture versus free-stall housing by lactating dairy cattle. J Dairy Sci 92(8):3651-3658.</w:t>
      </w:r>
      <w:bookmarkEnd w:id="1802"/>
    </w:p>
    <w:p w14:paraId="071A5C9A"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04" w:author="DeAnna" w:date="2015-08-17T08:57:00Z">
            <w:rPr/>
          </w:rPrChange>
        </w:rPr>
        <w:pPrChange w:id="1805" w:author="DeAnna" w:date="2015-08-17T08:57:00Z">
          <w:pPr>
            <w:pStyle w:val="EndNoteBibliography"/>
            <w:spacing w:after="0"/>
            <w:ind w:left="720" w:hanging="720"/>
          </w:pPr>
        </w:pPrChange>
      </w:pPr>
      <w:bookmarkStart w:id="1806" w:name="_ENREF_68"/>
      <w:r w:rsidRPr="001D6A03">
        <w:rPr>
          <w:rFonts w:ascii="Times New Roman" w:hAnsi="Times New Roman" w:cs="Times New Roman"/>
          <w:sz w:val="24"/>
          <w:szCs w:val="24"/>
          <w:rPrChange w:id="1807" w:author="DeAnna" w:date="2015-08-17T08:57:00Z">
            <w:rPr/>
          </w:rPrChange>
        </w:rPr>
        <w:t>Lombard, J., C. Tucker, M. Von Keyserlingk, C. Kopral, and D. Weary. 2010. Associations between cow hygiene, hock injuries, and free stall usage on US dairy farms. J Dairy Sci 93(10):4668-4676.</w:t>
      </w:r>
      <w:bookmarkEnd w:id="1806"/>
    </w:p>
    <w:p w14:paraId="7507FF1C"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08" w:author="DeAnna" w:date="2015-08-17T08:57:00Z">
            <w:rPr/>
          </w:rPrChange>
        </w:rPr>
        <w:pPrChange w:id="1809" w:author="DeAnna" w:date="2015-08-17T08:57:00Z">
          <w:pPr>
            <w:pStyle w:val="EndNoteBibliography"/>
            <w:spacing w:after="0"/>
            <w:ind w:left="720" w:hanging="720"/>
          </w:pPr>
        </w:pPrChange>
      </w:pPr>
      <w:bookmarkStart w:id="1810" w:name="_ENREF_69"/>
      <w:r w:rsidRPr="001D6A03">
        <w:rPr>
          <w:rFonts w:ascii="Times New Roman" w:hAnsi="Times New Roman" w:cs="Times New Roman"/>
          <w:sz w:val="24"/>
          <w:szCs w:val="24"/>
          <w:rPrChange w:id="1811" w:author="DeAnna" w:date="2015-08-17T08:57:00Z">
            <w:rPr/>
          </w:rPrChange>
        </w:rPr>
        <w:t>Macadam, W. and R. Eberhart. 1972. Diurnal variation in plasma corticosteroid concentration in dairy cattle. J Dairy Sci 55(12):1792-1795.</w:t>
      </w:r>
      <w:bookmarkEnd w:id="1810"/>
    </w:p>
    <w:p w14:paraId="2AF9D2D5"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12" w:author="DeAnna" w:date="2015-08-17T08:57:00Z">
            <w:rPr/>
          </w:rPrChange>
        </w:rPr>
        <w:pPrChange w:id="1813" w:author="DeAnna" w:date="2015-08-17T08:57:00Z">
          <w:pPr>
            <w:pStyle w:val="EndNoteBibliography"/>
            <w:spacing w:after="0"/>
            <w:ind w:left="720" w:hanging="720"/>
          </w:pPr>
        </w:pPrChange>
      </w:pPr>
      <w:bookmarkStart w:id="1814" w:name="_ENREF_70"/>
      <w:r w:rsidRPr="001D6A03">
        <w:rPr>
          <w:rFonts w:ascii="Times New Roman" w:hAnsi="Times New Roman" w:cs="Times New Roman"/>
          <w:sz w:val="24"/>
          <w:szCs w:val="24"/>
          <w:rPrChange w:id="1815" w:author="DeAnna" w:date="2015-08-17T08:57:00Z">
            <w:rPr/>
          </w:rPrChange>
        </w:rPr>
        <w:lastRenderedPageBreak/>
        <w:t>MacKay, J. R., J. M. Deag, and M. J. Haskell. 2012. Establishing the extent of behavioural reactions in dairy cattle to a leg mounted activity monitor. Appl Anim Behav Sci 139(1):35-41.</w:t>
      </w:r>
      <w:bookmarkEnd w:id="1814"/>
    </w:p>
    <w:p w14:paraId="48687F68"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16" w:author="DeAnna" w:date="2015-08-17T08:57:00Z">
            <w:rPr/>
          </w:rPrChange>
        </w:rPr>
        <w:pPrChange w:id="1817" w:author="DeAnna" w:date="2015-08-17T08:57:00Z">
          <w:pPr>
            <w:pStyle w:val="EndNoteBibliography"/>
            <w:spacing w:after="0"/>
            <w:ind w:left="720" w:hanging="720"/>
          </w:pPr>
        </w:pPrChange>
      </w:pPr>
      <w:bookmarkStart w:id="1818" w:name="_ENREF_71"/>
      <w:r w:rsidRPr="001D6A03">
        <w:rPr>
          <w:rFonts w:ascii="Times New Roman" w:hAnsi="Times New Roman" w:cs="Times New Roman"/>
          <w:sz w:val="24"/>
          <w:szCs w:val="24"/>
          <w:rPrChange w:id="1819" w:author="DeAnna" w:date="2015-08-17T08:57:00Z">
            <w:rPr/>
          </w:rPrChange>
        </w:rPr>
        <w:t>Magnusson, M., A. H. Herlin, and M. Ventorp. 2008. Short Communication: Effect of Alley Floor Cleanliness on Free-Stall and Udder Hygiene. J Dairy Sci 91(10):3927-3930.</w:t>
      </w:r>
      <w:bookmarkEnd w:id="1818"/>
    </w:p>
    <w:p w14:paraId="0198A15E"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20" w:author="DeAnna" w:date="2015-08-17T08:57:00Z">
            <w:rPr/>
          </w:rPrChange>
        </w:rPr>
        <w:pPrChange w:id="1821" w:author="DeAnna" w:date="2015-08-17T08:57:00Z">
          <w:pPr>
            <w:pStyle w:val="EndNoteBibliography"/>
            <w:spacing w:after="0"/>
            <w:ind w:left="720" w:hanging="720"/>
          </w:pPr>
        </w:pPrChange>
      </w:pPr>
      <w:bookmarkStart w:id="1822" w:name="_ENREF_72"/>
      <w:r w:rsidRPr="001D6A03">
        <w:rPr>
          <w:rFonts w:ascii="Times New Roman" w:hAnsi="Times New Roman" w:cs="Times New Roman"/>
          <w:sz w:val="24"/>
          <w:szCs w:val="24"/>
          <w:rPrChange w:id="1823" w:author="DeAnna" w:date="2015-08-17T08:57:00Z">
            <w:rPr/>
          </w:rPrChange>
        </w:rPr>
        <w:t>Manninen, E., A. M. de Passillé, J. Rushen, M. Norring, and H. Saloniemi. 2002. Preferences of dairy cows kept in unheated buildings for different kind of cubicle flooring. Appl Anim Behav Sci 75(4):281-292.</w:t>
      </w:r>
      <w:bookmarkEnd w:id="1822"/>
    </w:p>
    <w:p w14:paraId="7EA81FEE"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24" w:author="DeAnna" w:date="2015-08-17T08:57:00Z">
            <w:rPr/>
          </w:rPrChange>
        </w:rPr>
        <w:pPrChange w:id="1825" w:author="DeAnna" w:date="2015-08-17T08:57:00Z">
          <w:pPr>
            <w:pStyle w:val="EndNoteBibliography"/>
            <w:spacing w:after="0"/>
            <w:ind w:left="720" w:hanging="720"/>
          </w:pPr>
        </w:pPrChange>
      </w:pPr>
      <w:bookmarkStart w:id="1826" w:name="_ENREF_73"/>
      <w:r w:rsidRPr="001D6A03">
        <w:rPr>
          <w:rFonts w:ascii="Times New Roman" w:hAnsi="Times New Roman" w:cs="Times New Roman"/>
          <w:sz w:val="24"/>
          <w:szCs w:val="24"/>
          <w:rPrChange w:id="1827" w:author="DeAnna" w:date="2015-08-17T08:57:00Z">
            <w:rPr/>
          </w:rPrChange>
        </w:rPr>
        <w:t>Matter, R., J. Carroll, and C. Dyer. 2000. Neuroendocrine responses to stress. Pages 43-63 in The biology of animal stress: basic principles and implications for animal welfare. e. G. P. Moberg and J. A. Mench, ed, CABI, NY.</w:t>
      </w:r>
      <w:bookmarkEnd w:id="1826"/>
    </w:p>
    <w:p w14:paraId="2098E265"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28" w:author="DeAnna" w:date="2015-08-17T08:57:00Z">
            <w:rPr/>
          </w:rPrChange>
        </w:rPr>
        <w:pPrChange w:id="1829" w:author="DeAnna" w:date="2015-08-17T08:57:00Z">
          <w:pPr>
            <w:pStyle w:val="EndNoteBibliography"/>
            <w:spacing w:after="0"/>
            <w:ind w:left="720" w:hanging="720"/>
          </w:pPr>
        </w:pPrChange>
      </w:pPr>
      <w:bookmarkStart w:id="1830" w:name="_ENREF_74"/>
      <w:r w:rsidRPr="001D6A03">
        <w:rPr>
          <w:rFonts w:ascii="Times New Roman" w:hAnsi="Times New Roman" w:cs="Times New Roman"/>
          <w:sz w:val="24"/>
          <w:szCs w:val="24"/>
          <w:rPrChange w:id="1831" w:author="DeAnna" w:date="2015-08-17T08:57:00Z">
            <w:rPr/>
          </w:rPrChange>
        </w:rPr>
        <w:t>Medrano-Galarza, C., J. Gibbons, S. Wagner, A. De Passillé, and J. Rushen. 2012. Behavioral changes in dairy cows with mastitis. J Dairy Sci 95(12):6994-7002.</w:t>
      </w:r>
      <w:bookmarkEnd w:id="1830"/>
    </w:p>
    <w:p w14:paraId="728D6DD6"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32" w:author="DeAnna" w:date="2015-08-17T08:57:00Z">
            <w:rPr/>
          </w:rPrChange>
        </w:rPr>
        <w:pPrChange w:id="1833" w:author="DeAnna" w:date="2015-08-17T08:57:00Z">
          <w:pPr>
            <w:pStyle w:val="EndNoteBibliography"/>
            <w:spacing w:after="0"/>
            <w:ind w:left="720" w:hanging="720"/>
          </w:pPr>
        </w:pPrChange>
      </w:pPr>
      <w:bookmarkStart w:id="1834" w:name="_ENREF_75"/>
      <w:r w:rsidRPr="001D6A03">
        <w:rPr>
          <w:rFonts w:ascii="Times New Roman" w:hAnsi="Times New Roman" w:cs="Times New Roman"/>
          <w:sz w:val="24"/>
          <w:szCs w:val="24"/>
          <w:rPrChange w:id="1835" w:author="DeAnna" w:date="2015-08-17T08:57:00Z">
            <w:rPr/>
          </w:rPrChange>
        </w:rPr>
        <w:t>Metcalf, J., S. Roberts, and J. Sutton. 1992. Variations in blood flow to and from the bovine mammary gland measured using transit time ultrasound and dye dilution. Research in veterinary science 53(1):59-63.</w:t>
      </w:r>
      <w:bookmarkEnd w:id="1834"/>
    </w:p>
    <w:p w14:paraId="259802C2"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36" w:author="DeAnna" w:date="2015-08-17T08:57:00Z">
            <w:rPr/>
          </w:rPrChange>
        </w:rPr>
        <w:pPrChange w:id="1837" w:author="DeAnna" w:date="2015-08-17T08:57:00Z">
          <w:pPr>
            <w:pStyle w:val="EndNoteBibliography"/>
            <w:spacing w:after="0"/>
            <w:ind w:left="720" w:hanging="720"/>
          </w:pPr>
        </w:pPrChange>
      </w:pPr>
      <w:bookmarkStart w:id="1838" w:name="_ENREF_76"/>
      <w:r w:rsidRPr="001D6A03">
        <w:rPr>
          <w:rFonts w:ascii="Times New Roman" w:hAnsi="Times New Roman" w:cs="Times New Roman"/>
          <w:sz w:val="24"/>
          <w:szCs w:val="24"/>
          <w:rPrChange w:id="1839" w:author="DeAnna" w:date="2015-08-17T08:57:00Z">
            <w:rPr/>
          </w:rPrChange>
        </w:rPr>
        <w:t>Moberg, G. 2000. Biological response to stress: implications for animal welfare. The biology of animal stress: basic principles and implications for animal welfare. CABI, Walligford, Animal Welfare.</w:t>
      </w:r>
      <w:bookmarkEnd w:id="1838"/>
    </w:p>
    <w:p w14:paraId="6DF005F1"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40" w:author="DeAnna" w:date="2015-08-17T08:57:00Z">
            <w:rPr/>
          </w:rPrChange>
        </w:rPr>
        <w:pPrChange w:id="1841" w:author="DeAnna" w:date="2015-08-17T08:57:00Z">
          <w:pPr>
            <w:pStyle w:val="EndNoteBibliography"/>
            <w:spacing w:after="0"/>
            <w:ind w:left="720" w:hanging="720"/>
          </w:pPr>
        </w:pPrChange>
      </w:pPr>
      <w:bookmarkStart w:id="1842" w:name="_ENREF_77"/>
      <w:r w:rsidRPr="001D6A03">
        <w:rPr>
          <w:rFonts w:ascii="Times New Roman" w:hAnsi="Times New Roman" w:cs="Times New Roman"/>
          <w:sz w:val="24"/>
          <w:szCs w:val="24"/>
          <w:rPrChange w:id="1843" w:author="DeAnna" w:date="2015-08-17T08:57:00Z">
            <w:rPr/>
          </w:rPrChange>
        </w:rPr>
        <w:t>Moberg, G. P. 1985. Biological response to stress: key to assessment of animal well-being? Pages 27-49 in Animal stress. G. P. Moberg, ed. Bethesda, MD, American Physiological Society.</w:t>
      </w:r>
      <w:bookmarkEnd w:id="1842"/>
    </w:p>
    <w:p w14:paraId="2FA50B95"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44" w:author="DeAnna" w:date="2015-08-17T08:57:00Z">
            <w:rPr/>
          </w:rPrChange>
        </w:rPr>
        <w:pPrChange w:id="1845" w:author="DeAnna" w:date="2015-08-17T08:57:00Z">
          <w:pPr>
            <w:pStyle w:val="EndNoteBibliography"/>
            <w:spacing w:after="0"/>
            <w:ind w:left="720" w:hanging="720"/>
          </w:pPr>
        </w:pPrChange>
      </w:pPr>
      <w:bookmarkStart w:id="1846" w:name="_ENREF_78"/>
      <w:r w:rsidRPr="001D6A03">
        <w:rPr>
          <w:rFonts w:ascii="Times New Roman" w:hAnsi="Times New Roman" w:cs="Times New Roman"/>
          <w:sz w:val="24"/>
          <w:szCs w:val="24"/>
          <w:rPrChange w:id="1847" w:author="DeAnna" w:date="2015-08-17T08:57:00Z">
            <w:rPr/>
          </w:rPrChange>
        </w:rPr>
        <w:lastRenderedPageBreak/>
        <w:t>Munksgaard, L., K. L. Ingvartsen, L. J. Pedersen, and V. Nielsen. 1999. Deprivation of lying down affects behaviour and pituitary-adrenal axis responses in young bulls. Acta Agriculturae Scandinavica, Section A-Animal Science 49(3):172-178.</w:t>
      </w:r>
      <w:bookmarkEnd w:id="1846"/>
    </w:p>
    <w:p w14:paraId="54D14468"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48" w:author="DeAnna" w:date="2015-08-17T08:57:00Z">
            <w:rPr/>
          </w:rPrChange>
        </w:rPr>
        <w:pPrChange w:id="1849" w:author="DeAnna" w:date="2015-08-17T08:57:00Z">
          <w:pPr>
            <w:pStyle w:val="EndNoteBibliography"/>
            <w:spacing w:after="0"/>
            <w:ind w:left="720" w:hanging="720"/>
          </w:pPr>
        </w:pPrChange>
      </w:pPr>
      <w:bookmarkStart w:id="1850" w:name="_ENREF_79"/>
      <w:r w:rsidRPr="001D6A03">
        <w:rPr>
          <w:rFonts w:ascii="Times New Roman" w:hAnsi="Times New Roman" w:cs="Times New Roman"/>
          <w:sz w:val="24"/>
          <w:szCs w:val="24"/>
          <w:rPrChange w:id="1851" w:author="DeAnna" w:date="2015-08-17T08:57:00Z">
            <w:rPr/>
          </w:rPrChange>
        </w:rPr>
        <w:t>Munksgaard, L., M. B. Jensen, L. J. Pedersen, S. W. Hansen, and L. Matthews. 2005. Quantifying behavioural priorities—effects of time constraints on behaviour of dairy cows, Bos taurus. Appl Anim Behav Sci 92(1–2):3-14.</w:t>
      </w:r>
      <w:bookmarkEnd w:id="1850"/>
    </w:p>
    <w:p w14:paraId="7DC4B220"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52" w:author="DeAnna" w:date="2015-08-17T08:57:00Z">
            <w:rPr/>
          </w:rPrChange>
        </w:rPr>
        <w:pPrChange w:id="1853" w:author="DeAnna" w:date="2015-08-17T08:57:00Z">
          <w:pPr>
            <w:pStyle w:val="EndNoteBibliography"/>
            <w:spacing w:after="0"/>
            <w:ind w:left="720" w:hanging="720"/>
          </w:pPr>
        </w:pPrChange>
      </w:pPr>
      <w:bookmarkStart w:id="1854" w:name="_ENREF_80"/>
      <w:r w:rsidRPr="001D6A03">
        <w:rPr>
          <w:rFonts w:ascii="Times New Roman" w:hAnsi="Times New Roman" w:cs="Times New Roman"/>
          <w:sz w:val="24"/>
          <w:szCs w:val="24"/>
          <w:rPrChange w:id="1855" w:author="DeAnna" w:date="2015-08-17T08:57:00Z">
            <w:rPr/>
          </w:rPrChange>
        </w:rPr>
        <w:t>Munksgaard, L. and H. B. Simonsen. 1996. Behavioral and pituitary adrenal-axis responses of dairy cows to social isolation and deprivation of lying down. Journal of animal science 74(4):769-778.</w:t>
      </w:r>
      <w:bookmarkEnd w:id="1854"/>
    </w:p>
    <w:p w14:paraId="59854FC7"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56" w:author="DeAnna" w:date="2015-08-17T08:57:00Z">
            <w:rPr/>
          </w:rPrChange>
        </w:rPr>
        <w:pPrChange w:id="1857" w:author="DeAnna" w:date="2015-08-17T08:57:00Z">
          <w:pPr>
            <w:pStyle w:val="EndNoteBibliography"/>
            <w:spacing w:after="0"/>
            <w:ind w:left="720" w:hanging="720"/>
          </w:pPr>
        </w:pPrChange>
      </w:pPr>
      <w:bookmarkStart w:id="1858" w:name="_ENREF_81"/>
      <w:r w:rsidRPr="001D6A03">
        <w:rPr>
          <w:rFonts w:ascii="Times New Roman" w:hAnsi="Times New Roman" w:cs="Times New Roman"/>
          <w:sz w:val="24"/>
          <w:szCs w:val="24"/>
          <w:rPrChange w:id="1859" w:author="DeAnna" w:date="2015-08-17T08:57:00Z">
            <w:rPr/>
          </w:rPrChange>
        </w:rPr>
        <w:t>Neave, F., F. Dodd, and R. Kingwill. 1966. A method of controlling udder disease. Veterinary Record 78(15):521-523.</w:t>
      </w:r>
      <w:bookmarkEnd w:id="1858"/>
    </w:p>
    <w:p w14:paraId="29058265"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60" w:author="DeAnna" w:date="2015-08-17T08:57:00Z">
            <w:rPr/>
          </w:rPrChange>
        </w:rPr>
        <w:pPrChange w:id="1861" w:author="DeAnna" w:date="2015-08-17T08:57:00Z">
          <w:pPr>
            <w:pStyle w:val="EndNoteBibliography"/>
            <w:spacing w:after="0"/>
            <w:ind w:left="720" w:hanging="720"/>
          </w:pPr>
        </w:pPrChange>
      </w:pPr>
      <w:bookmarkStart w:id="1862" w:name="_ENREF_82"/>
      <w:r w:rsidRPr="001D6A03">
        <w:rPr>
          <w:rFonts w:ascii="Times New Roman" w:hAnsi="Times New Roman" w:cs="Times New Roman"/>
          <w:sz w:val="24"/>
          <w:szCs w:val="24"/>
          <w:rPrChange w:id="1863" w:author="DeAnna" w:date="2015-08-17T08:57:00Z">
            <w:rPr/>
          </w:rPrChange>
        </w:rPr>
        <w:t>Negrao, J., M. Porcionato, A. De Passille, and J. Rushen. 2004. Cortisol in saliva and plasma of cattle after ACTH administration and milking. J Dairy Sci 87(6):1713-1718.</w:t>
      </w:r>
      <w:bookmarkEnd w:id="1862"/>
    </w:p>
    <w:p w14:paraId="111D8B8D"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64" w:author="DeAnna" w:date="2015-08-17T08:57:00Z">
            <w:rPr/>
          </w:rPrChange>
        </w:rPr>
        <w:pPrChange w:id="1865" w:author="DeAnna" w:date="2015-08-17T08:57:00Z">
          <w:pPr>
            <w:pStyle w:val="EndNoteBibliography"/>
            <w:spacing w:after="0"/>
            <w:ind w:left="720" w:hanging="720"/>
          </w:pPr>
        </w:pPrChange>
      </w:pPr>
      <w:bookmarkStart w:id="1866" w:name="_ENREF_83"/>
      <w:r w:rsidRPr="001D6A03">
        <w:rPr>
          <w:rFonts w:ascii="Times New Roman" w:hAnsi="Times New Roman" w:cs="Times New Roman"/>
          <w:sz w:val="24"/>
          <w:szCs w:val="24"/>
          <w:rPrChange w:id="1867" w:author="DeAnna" w:date="2015-08-17T08:57:00Z">
            <w:rPr/>
          </w:rPrChange>
        </w:rPr>
        <w:t>Norring, M., E. Manninen, A. De Passillé, J. Rushen, L. Munksgaard, and H. Saloniemi. 2008. Effects of sand and straw bedding on the lying behavior, cleanliness, and hoof and hock injuries of dairy cows. J Dairy Sci 91(2):570-576.</w:t>
      </w:r>
      <w:bookmarkEnd w:id="1866"/>
    </w:p>
    <w:p w14:paraId="097D4BEB"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68" w:author="DeAnna" w:date="2015-08-17T08:57:00Z">
            <w:rPr/>
          </w:rPrChange>
        </w:rPr>
        <w:pPrChange w:id="1869" w:author="DeAnna" w:date="2015-08-17T08:57:00Z">
          <w:pPr>
            <w:pStyle w:val="EndNoteBibliography"/>
            <w:spacing w:after="0"/>
            <w:ind w:left="720" w:hanging="720"/>
          </w:pPr>
        </w:pPrChange>
      </w:pPr>
      <w:bookmarkStart w:id="1870" w:name="_ENREF_84"/>
      <w:r w:rsidRPr="001D6A03">
        <w:rPr>
          <w:rFonts w:ascii="Times New Roman" w:hAnsi="Times New Roman" w:cs="Times New Roman"/>
          <w:sz w:val="24"/>
          <w:szCs w:val="24"/>
          <w:rPrChange w:id="1871" w:author="DeAnna" w:date="2015-08-17T08:57:00Z">
            <w:rPr/>
          </w:rPrChange>
        </w:rPr>
        <w:t>O’Driscoll, K., L. Boyle, and A. Hanlon. 2009. The effect of breed and housing system on dairy cow feeding and lying behaviour. Appl Anim Behav Sci 116(2):156-162.</w:t>
      </w:r>
      <w:bookmarkEnd w:id="1870"/>
    </w:p>
    <w:p w14:paraId="01553867"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72" w:author="DeAnna" w:date="2015-08-17T08:57:00Z">
            <w:rPr/>
          </w:rPrChange>
        </w:rPr>
        <w:pPrChange w:id="1873" w:author="DeAnna" w:date="2015-08-17T08:57:00Z">
          <w:pPr>
            <w:pStyle w:val="EndNoteBibliography"/>
            <w:spacing w:after="0"/>
            <w:ind w:left="720" w:hanging="720"/>
          </w:pPr>
        </w:pPrChange>
      </w:pPr>
      <w:bookmarkStart w:id="1874" w:name="_ENREF_85"/>
      <w:r w:rsidRPr="001D6A03">
        <w:rPr>
          <w:rFonts w:ascii="Times New Roman" w:hAnsi="Times New Roman" w:cs="Times New Roman"/>
          <w:sz w:val="24"/>
          <w:szCs w:val="24"/>
          <w:rPrChange w:id="1875" w:author="DeAnna" w:date="2015-08-17T08:57:00Z">
            <w:rPr/>
          </w:rPrChange>
        </w:rPr>
        <w:t>Overton, M., W. Sischo, G. Temple, and D. Moore. 2002. Using time-lapse video photography to assess dairy cattle lying behavior in a free-stall barn. J Dairy Sci 85(9):2407-2413.</w:t>
      </w:r>
      <w:bookmarkEnd w:id="1874"/>
    </w:p>
    <w:p w14:paraId="1EB7042E"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76" w:author="DeAnna" w:date="2015-08-17T08:57:00Z">
            <w:rPr/>
          </w:rPrChange>
        </w:rPr>
        <w:pPrChange w:id="1877" w:author="DeAnna" w:date="2015-08-17T08:57:00Z">
          <w:pPr>
            <w:pStyle w:val="EndNoteBibliography"/>
            <w:spacing w:after="0"/>
            <w:ind w:left="720" w:hanging="720"/>
          </w:pPr>
        </w:pPrChange>
      </w:pPr>
      <w:bookmarkStart w:id="1878" w:name="_ENREF_86"/>
      <w:r w:rsidRPr="001D6A03">
        <w:rPr>
          <w:rFonts w:ascii="Times New Roman" w:hAnsi="Times New Roman" w:cs="Times New Roman"/>
          <w:sz w:val="24"/>
          <w:szCs w:val="24"/>
          <w:rPrChange w:id="1879" w:author="DeAnna" w:date="2015-08-17T08:57:00Z">
            <w:rPr/>
          </w:rPrChange>
        </w:rPr>
        <w:t xml:space="preserve">Paduch, J.-H., E. Mohr, and V. Krömker. 2013. The association between bedding material and the bacterial counts of Staphylococcus aureus, Streptococcus uberis and coliform bacteria </w:t>
      </w:r>
      <w:r w:rsidRPr="001D6A03">
        <w:rPr>
          <w:rFonts w:ascii="Times New Roman" w:hAnsi="Times New Roman" w:cs="Times New Roman"/>
          <w:sz w:val="24"/>
          <w:szCs w:val="24"/>
          <w:rPrChange w:id="1880" w:author="DeAnna" w:date="2015-08-17T08:57:00Z">
            <w:rPr/>
          </w:rPrChange>
        </w:rPr>
        <w:lastRenderedPageBreak/>
        <w:t>on teat skin and in teat canals in lactating dairy cattle. Journal of Dairy Research 80(02):159-164.</w:t>
      </w:r>
      <w:bookmarkEnd w:id="1878"/>
    </w:p>
    <w:p w14:paraId="4FFFB862"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81" w:author="DeAnna" w:date="2015-08-17T08:57:00Z">
            <w:rPr/>
          </w:rPrChange>
        </w:rPr>
        <w:pPrChange w:id="1882" w:author="DeAnna" w:date="2015-08-17T08:57:00Z">
          <w:pPr>
            <w:pStyle w:val="EndNoteBibliography"/>
            <w:spacing w:after="0"/>
            <w:ind w:left="720" w:hanging="720"/>
          </w:pPr>
        </w:pPrChange>
      </w:pPr>
      <w:bookmarkStart w:id="1883" w:name="_ENREF_87"/>
      <w:r w:rsidRPr="001D6A03">
        <w:rPr>
          <w:rFonts w:ascii="Times New Roman" w:hAnsi="Times New Roman" w:cs="Times New Roman"/>
          <w:sz w:val="24"/>
          <w:szCs w:val="24"/>
          <w:rPrChange w:id="1884" w:author="DeAnna" w:date="2015-08-17T08:57:00Z">
            <w:rPr/>
          </w:rPrChange>
        </w:rPr>
        <w:t>Reich, L. J., D. Weary, D. Veira, and M. Von Keyserlingk. 2010. Effects of sawdust bedding dry matter on lying behavior of dairy cows: A dose-dependent response. J Dairy Sci 93(4):1561-1565.</w:t>
      </w:r>
      <w:bookmarkEnd w:id="1883"/>
    </w:p>
    <w:p w14:paraId="48429F9F"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85" w:author="DeAnna" w:date="2015-08-17T08:57:00Z">
            <w:rPr/>
          </w:rPrChange>
        </w:rPr>
        <w:pPrChange w:id="1886" w:author="DeAnna" w:date="2015-08-17T08:57:00Z">
          <w:pPr>
            <w:pStyle w:val="EndNoteBibliography"/>
            <w:spacing w:after="0"/>
            <w:ind w:left="720" w:hanging="720"/>
          </w:pPr>
        </w:pPrChange>
      </w:pPr>
      <w:bookmarkStart w:id="1887" w:name="_ENREF_88"/>
      <w:r w:rsidRPr="001D6A03">
        <w:rPr>
          <w:rFonts w:ascii="Times New Roman" w:hAnsi="Times New Roman" w:cs="Times New Roman"/>
          <w:sz w:val="24"/>
          <w:szCs w:val="24"/>
          <w:rPrChange w:id="1888" w:author="DeAnna" w:date="2015-08-17T08:57:00Z">
            <w:rPr/>
          </w:rPrChange>
        </w:rPr>
        <w:t>Rendos, J., R. Eberhart, and E. Kesler. 1975. Microbial populations of teat ends of dairy cows, and bedding materials. J Dairy Sci 58(10):1492-1500.</w:t>
      </w:r>
      <w:bookmarkEnd w:id="1887"/>
    </w:p>
    <w:p w14:paraId="505AAED0"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89" w:author="DeAnna" w:date="2015-08-17T08:57:00Z">
            <w:rPr/>
          </w:rPrChange>
        </w:rPr>
        <w:pPrChange w:id="1890" w:author="DeAnna" w:date="2015-08-17T08:57:00Z">
          <w:pPr>
            <w:pStyle w:val="EndNoteBibliography"/>
            <w:spacing w:after="0"/>
            <w:ind w:left="720" w:hanging="720"/>
          </w:pPr>
        </w:pPrChange>
      </w:pPr>
      <w:bookmarkStart w:id="1891" w:name="_ENREF_89"/>
      <w:r w:rsidRPr="001D6A03">
        <w:rPr>
          <w:rFonts w:ascii="Times New Roman" w:hAnsi="Times New Roman" w:cs="Times New Roman"/>
          <w:sz w:val="24"/>
          <w:szCs w:val="24"/>
          <w:rPrChange w:id="1892" w:author="DeAnna" w:date="2015-08-17T08:57:00Z">
            <w:rPr/>
          </w:rPrChange>
        </w:rPr>
        <w:t>Reneau, J. K., A. J. Seykora, B. J. Heins, M. I. Endres, R. J. Farnsworth, and R. F. Bey. 2005. Association between hygiene scores and somatic cell scores in dairy cattle. Journal of the American veterinary medical association 227(8):1297-1301.</w:t>
      </w:r>
      <w:bookmarkEnd w:id="1891"/>
    </w:p>
    <w:p w14:paraId="5E80B017"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93" w:author="DeAnna" w:date="2015-08-17T08:57:00Z">
            <w:rPr/>
          </w:rPrChange>
        </w:rPr>
        <w:pPrChange w:id="1894" w:author="DeAnna" w:date="2015-08-17T08:57:00Z">
          <w:pPr>
            <w:pStyle w:val="EndNoteBibliography"/>
            <w:spacing w:after="0"/>
            <w:ind w:left="720" w:hanging="720"/>
          </w:pPr>
        </w:pPrChange>
      </w:pPr>
      <w:bookmarkStart w:id="1895" w:name="_ENREF_90"/>
      <w:r w:rsidRPr="001D6A03">
        <w:rPr>
          <w:rFonts w:ascii="Times New Roman" w:hAnsi="Times New Roman" w:cs="Times New Roman"/>
          <w:sz w:val="24"/>
          <w:szCs w:val="24"/>
          <w:rPrChange w:id="1896" w:author="DeAnna" w:date="2015-08-17T08:57:00Z">
            <w:rPr/>
          </w:rPrChange>
        </w:rPr>
        <w:t>Rushen, J., L. Munksgaard, P. Marnet, and A. DePassillé. 2001. Human contact and the effects of acute stress on cows at milking. Appl Anim Behav Sci 73(1):1-14.</w:t>
      </w:r>
      <w:bookmarkEnd w:id="1895"/>
    </w:p>
    <w:p w14:paraId="4D8C3ECA"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897" w:author="DeAnna" w:date="2015-08-17T08:57:00Z">
            <w:rPr/>
          </w:rPrChange>
        </w:rPr>
        <w:pPrChange w:id="1898" w:author="DeAnna" w:date="2015-08-17T08:57:00Z">
          <w:pPr>
            <w:pStyle w:val="EndNoteBibliography"/>
            <w:spacing w:after="0"/>
            <w:ind w:left="720" w:hanging="720"/>
          </w:pPr>
        </w:pPrChange>
      </w:pPr>
      <w:bookmarkStart w:id="1899" w:name="_ENREF_91"/>
      <w:r w:rsidRPr="001D6A03">
        <w:rPr>
          <w:rFonts w:ascii="Times New Roman" w:hAnsi="Times New Roman" w:cs="Times New Roman"/>
          <w:sz w:val="24"/>
          <w:szCs w:val="24"/>
          <w:rPrChange w:id="1900" w:author="DeAnna" w:date="2015-08-17T08:57:00Z">
            <w:rPr/>
          </w:rPrChange>
        </w:rPr>
        <w:t>Schreiner, D. and P. Ruegg. 2003. Relationship between udder and leg hygiene scores and subclinical mastitis. J Dairy Sci 86(11):3460-3465.</w:t>
      </w:r>
      <w:bookmarkEnd w:id="1899"/>
    </w:p>
    <w:p w14:paraId="668ED5DA"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01" w:author="DeAnna" w:date="2015-08-17T08:57:00Z">
            <w:rPr/>
          </w:rPrChange>
        </w:rPr>
        <w:pPrChange w:id="1902" w:author="DeAnna" w:date="2015-08-17T08:57:00Z">
          <w:pPr>
            <w:pStyle w:val="EndNoteBibliography"/>
            <w:spacing w:after="0"/>
            <w:ind w:left="720" w:hanging="720"/>
          </w:pPr>
        </w:pPrChange>
      </w:pPr>
      <w:bookmarkStart w:id="1903" w:name="_ENREF_92"/>
      <w:r w:rsidRPr="001D6A03">
        <w:rPr>
          <w:rFonts w:ascii="Times New Roman" w:hAnsi="Times New Roman" w:cs="Times New Roman"/>
          <w:sz w:val="24"/>
          <w:szCs w:val="24"/>
          <w:rPrChange w:id="1904" w:author="DeAnna" w:date="2015-08-17T08:57:00Z">
            <w:rPr/>
          </w:rPrChange>
        </w:rPr>
        <w:t>Schukken, Y., J. Smit, F. Grommers, D. Vandegeer, and A. Brand. 1989. Effect of freezing on bacteriologic culturing of mastitis milk samples. J Dairy Sci 72(7):1900-1906.</w:t>
      </w:r>
      <w:bookmarkEnd w:id="1903"/>
    </w:p>
    <w:p w14:paraId="25DA7DF8"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05" w:author="DeAnna" w:date="2015-08-17T08:57:00Z">
            <w:rPr/>
          </w:rPrChange>
        </w:rPr>
        <w:pPrChange w:id="1906" w:author="DeAnna" w:date="2015-08-17T08:57:00Z">
          <w:pPr>
            <w:pStyle w:val="EndNoteBibliography"/>
            <w:spacing w:after="0"/>
            <w:ind w:left="720" w:hanging="720"/>
          </w:pPr>
        </w:pPrChange>
      </w:pPr>
      <w:bookmarkStart w:id="1907" w:name="_ENREF_93"/>
      <w:r w:rsidRPr="001D6A03">
        <w:rPr>
          <w:rFonts w:ascii="Times New Roman" w:hAnsi="Times New Roman" w:cs="Times New Roman"/>
          <w:sz w:val="24"/>
          <w:szCs w:val="24"/>
          <w:rPrChange w:id="1908" w:author="DeAnna" w:date="2015-08-17T08:57:00Z">
            <w:rPr/>
          </w:rPrChange>
        </w:rPr>
        <w:t>Schütz, K. and N. Cox. 2014. Effects of short-term repeated exposure to different flooring surfaces on the behavior and physiology of dairy cattle. J Dairy Sci 97(5):2753-2762.</w:t>
      </w:r>
      <w:bookmarkEnd w:id="1907"/>
    </w:p>
    <w:p w14:paraId="09CB5B50"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09" w:author="DeAnna" w:date="2015-08-17T08:57:00Z">
            <w:rPr/>
          </w:rPrChange>
        </w:rPr>
        <w:pPrChange w:id="1910" w:author="DeAnna" w:date="2015-08-17T08:57:00Z">
          <w:pPr>
            <w:pStyle w:val="EndNoteBibliography"/>
            <w:spacing w:after="0"/>
            <w:ind w:left="720" w:hanging="720"/>
          </w:pPr>
        </w:pPrChange>
      </w:pPr>
      <w:bookmarkStart w:id="1911" w:name="_ENREF_94"/>
      <w:r w:rsidRPr="001D6A03">
        <w:rPr>
          <w:rFonts w:ascii="Times New Roman" w:hAnsi="Times New Roman" w:cs="Times New Roman"/>
          <w:sz w:val="24"/>
          <w:szCs w:val="24"/>
          <w:rPrChange w:id="1912" w:author="DeAnna" w:date="2015-08-17T08:57:00Z">
            <w:rPr/>
          </w:rPrChange>
        </w:rPr>
        <w:t>Siivonen, J., S. Taponen, M. Hovinen, M. Pastell, B. J. Lensink, S. Pyörälä, and L. Hänninen. 2011. Impact of acute clinical mastitis on cow behaviour. Appl Anim Behav Sci 132(3):101-106.</w:t>
      </w:r>
      <w:bookmarkEnd w:id="1911"/>
    </w:p>
    <w:p w14:paraId="5AB1D814"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13" w:author="DeAnna" w:date="2015-08-17T08:57:00Z">
            <w:rPr/>
          </w:rPrChange>
        </w:rPr>
        <w:pPrChange w:id="1914" w:author="DeAnna" w:date="2015-08-17T08:57:00Z">
          <w:pPr>
            <w:pStyle w:val="EndNoteBibliography"/>
            <w:spacing w:after="0"/>
            <w:ind w:left="720" w:hanging="720"/>
          </w:pPr>
        </w:pPrChange>
      </w:pPr>
      <w:bookmarkStart w:id="1915" w:name="_ENREF_95"/>
      <w:r w:rsidRPr="001D6A03">
        <w:rPr>
          <w:rFonts w:ascii="Times New Roman" w:hAnsi="Times New Roman" w:cs="Times New Roman"/>
          <w:sz w:val="24"/>
          <w:szCs w:val="24"/>
          <w:rPrChange w:id="1916" w:author="DeAnna" w:date="2015-08-17T08:57:00Z">
            <w:rPr/>
          </w:rPrChange>
        </w:rPr>
        <w:t>Sordillo, L., K. Shafer-Weaver, and D. DeRosa. 1997. Immunobiology of the mammary gland. J Dairy Sci 80(8):1851-1865.</w:t>
      </w:r>
      <w:bookmarkEnd w:id="1915"/>
    </w:p>
    <w:p w14:paraId="75C137DB"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17" w:author="DeAnna" w:date="2015-08-17T08:57:00Z">
            <w:rPr/>
          </w:rPrChange>
        </w:rPr>
        <w:pPrChange w:id="1918" w:author="DeAnna" w:date="2015-08-17T08:57:00Z">
          <w:pPr>
            <w:pStyle w:val="EndNoteBibliography"/>
            <w:spacing w:after="0"/>
            <w:ind w:left="720" w:hanging="720"/>
          </w:pPr>
        </w:pPrChange>
      </w:pPr>
      <w:bookmarkStart w:id="1919" w:name="_ENREF_96"/>
      <w:r w:rsidRPr="001D6A03">
        <w:rPr>
          <w:rFonts w:ascii="Times New Roman" w:hAnsi="Times New Roman" w:cs="Times New Roman"/>
          <w:sz w:val="24"/>
          <w:szCs w:val="24"/>
          <w:rPrChange w:id="1920" w:author="DeAnna" w:date="2015-08-17T08:57:00Z">
            <w:rPr/>
          </w:rPrChange>
        </w:rPr>
        <w:lastRenderedPageBreak/>
        <w:t>Sorter, D., H. Kester, and J. Hogan. 2014. Short communication: Bacterial counts in recycled manure solids bedding replaced daily or deep packed in freestalls. J Dairy Sci 97(5):2965-2968.</w:t>
      </w:r>
      <w:bookmarkEnd w:id="1919"/>
    </w:p>
    <w:p w14:paraId="6D3F67BF"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21" w:author="DeAnna" w:date="2015-08-17T08:57:00Z">
            <w:rPr/>
          </w:rPrChange>
        </w:rPr>
        <w:pPrChange w:id="1922" w:author="DeAnna" w:date="2015-08-17T08:57:00Z">
          <w:pPr>
            <w:pStyle w:val="EndNoteBibliography"/>
            <w:spacing w:after="0"/>
            <w:ind w:left="720" w:hanging="720"/>
          </w:pPr>
        </w:pPrChange>
      </w:pPr>
      <w:bookmarkStart w:id="1923" w:name="_ENREF_97"/>
      <w:r w:rsidRPr="001D6A03">
        <w:rPr>
          <w:rFonts w:ascii="Times New Roman" w:hAnsi="Times New Roman" w:cs="Times New Roman"/>
          <w:sz w:val="24"/>
          <w:szCs w:val="24"/>
          <w:rPrChange w:id="1924" w:author="DeAnna" w:date="2015-08-17T08:57:00Z">
            <w:rPr/>
          </w:rPrChange>
        </w:rPr>
        <w:t>Tucker, C. and D. Weary. 2004. Bedding on geotextile mattresses: How much is needed to improve cow comfort? J Dairy Sci 87(9):2889-2895.</w:t>
      </w:r>
      <w:bookmarkEnd w:id="1923"/>
    </w:p>
    <w:p w14:paraId="11034A68"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25" w:author="DeAnna" w:date="2015-08-17T08:57:00Z">
            <w:rPr/>
          </w:rPrChange>
        </w:rPr>
        <w:pPrChange w:id="1926" w:author="DeAnna" w:date="2015-08-17T08:57:00Z">
          <w:pPr>
            <w:pStyle w:val="EndNoteBibliography"/>
            <w:spacing w:after="0"/>
            <w:ind w:left="720" w:hanging="720"/>
          </w:pPr>
        </w:pPrChange>
      </w:pPr>
      <w:bookmarkStart w:id="1927" w:name="_ENREF_98"/>
      <w:r w:rsidRPr="001D6A03">
        <w:rPr>
          <w:rFonts w:ascii="Times New Roman" w:hAnsi="Times New Roman" w:cs="Times New Roman"/>
          <w:sz w:val="24"/>
          <w:szCs w:val="24"/>
          <w:rPrChange w:id="1928" w:author="DeAnna" w:date="2015-08-17T08:57:00Z">
            <w:rPr/>
          </w:rPrChange>
        </w:rPr>
        <w:t>Tucker, C., D. Weary, and D. Fraser. 2003. Effects of three types of free-stall surfaces on preferences and stall usage by dairy cows. J Dairy Sci 86(2):521-529.</w:t>
      </w:r>
      <w:bookmarkEnd w:id="1927"/>
    </w:p>
    <w:p w14:paraId="662A0BAC"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29" w:author="DeAnna" w:date="2015-08-17T08:57:00Z">
            <w:rPr/>
          </w:rPrChange>
        </w:rPr>
        <w:pPrChange w:id="1930" w:author="DeAnna" w:date="2015-08-17T08:57:00Z">
          <w:pPr>
            <w:pStyle w:val="EndNoteBibliography"/>
            <w:spacing w:after="0"/>
            <w:ind w:left="720" w:hanging="720"/>
          </w:pPr>
        </w:pPrChange>
      </w:pPr>
      <w:bookmarkStart w:id="1931" w:name="_ENREF_99"/>
      <w:r w:rsidRPr="001D6A03">
        <w:rPr>
          <w:rFonts w:ascii="Times New Roman" w:hAnsi="Times New Roman" w:cs="Times New Roman"/>
          <w:sz w:val="24"/>
          <w:szCs w:val="24"/>
          <w:rPrChange w:id="1932" w:author="DeAnna" w:date="2015-08-17T08:57:00Z">
            <w:rPr/>
          </w:rPrChange>
        </w:rPr>
        <w:t>Tucker, C., D. Weary, and D. Fraser. 2004. Free-stall dimensions: Effects on preference and stall usage. J Dairy Sci 87(5):1208-1216.</w:t>
      </w:r>
      <w:bookmarkEnd w:id="1931"/>
    </w:p>
    <w:p w14:paraId="6B7D64EF"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33" w:author="DeAnna" w:date="2015-08-17T08:57:00Z">
            <w:rPr/>
          </w:rPrChange>
        </w:rPr>
        <w:pPrChange w:id="1934" w:author="DeAnna" w:date="2015-08-17T08:57:00Z">
          <w:pPr>
            <w:pStyle w:val="EndNoteBibliography"/>
            <w:spacing w:after="0"/>
            <w:ind w:left="720" w:hanging="720"/>
          </w:pPr>
        </w:pPrChange>
      </w:pPr>
      <w:bookmarkStart w:id="1935" w:name="_ENREF_100"/>
      <w:r w:rsidRPr="001D6A03">
        <w:rPr>
          <w:rFonts w:ascii="Times New Roman" w:hAnsi="Times New Roman" w:cs="Times New Roman"/>
          <w:sz w:val="24"/>
          <w:szCs w:val="24"/>
          <w:rPrChange w:id="1936" w:author="DeAnna" w:date="2015-08-17T08:57:00Z">
            <w:rPr/>
          </w:rPrChange>
        </w:rPr>
        <w:t>Tucker, C., D. Weary, and D. Fraser. 2005. Influence of neck-rail placement on free-stall preference, use, and cleanliness. J Dairy Sci 88(8):2730-2737.</w:t>
      </w:r>
      <w:bookmarkEnd w:id="1935"/>
    </w:p>
    <w:p w14:paraId="4CE6C86F"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37" w:author="DeAnna" w:date="2015-08-17T08:57:00Z">
            <w:rPr/>
          </w:rPrChange>
        </w:rPr>
        <w:pPrChange w:id="1938" w:author="DeAnna" w:date="2015-08-17T08:57:00Z">
          <w:pPr>
            <w:pStyle w:val="EndNoteBibliography"/>
            <w:spacing w:after="0"/>
            <w:ind w:left="720" w:hanging="720"/>
          </w:pPr>
        </w:pPrChange>
      </w:pPr>
      <w:bookmarkStart w:id="1939" w:name="_ENREF_101"/>
      <w:r w:rsidRPr="001D6A03">
        <w:rPr>
          <w:rFonts w:ascii="Times New Roman" w:hAnsi="Times New Roman" w:cs="Times New Roman"/>
          <w:sz w:val="24"/>
          <w:szCs w:val="24"/>
          <w:rPrChange w:id="1940" w:author="DeAnna" w:date="2015-08-17T08:57:00Z">
            <w:rPr/>
          </w:rPrChange>
        </w:rPr>
        <w:t>Tucker, C., D. Weary, M. Von Keyserlingk, and K. Beauchemin. 2009. Cow comfort in tie-stalls: Increased depth of shavings or straw bedding increases lying time. J Dairy Sci 92(6):2684-2690.</w:t>
      </w:r>
      <w:bookmarkEnd w:id="1939"/>
    </w:p>
    <w:p w14:paraId="47AA4D75"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41" w:author="DeAnna" w:date="2015-08-17T08:57:00Z">
            <w:rPr/>
          </w:rPrChange>
        </w:rPr>
        <w:pPrChange w:id="1942" w:author="DeAnna" w:date="2015-08-17T08:57:00Z">
          <w:pPr>
            <w:pStyle w:val="EndNoteBibliography"/>
            <w:spacing w:after="0"/>
            <w:ind w:left="720" w:hanging="720"/>
          </w:pPr>
        </w:pPrChange>
      </w:pPr>
      <w:bookmarkStart w:id="1943" w:name="_ENREF_102"/>
      <w:r w:rsidRPr="001D6A03">
        <w:rPr>
          <w:rFonts w:ascii="Times New Roman" w:hAnsi="Times New Roman" w:cs="Times New Roman"/>
          <w:sz w:val="24"/>
          <w:szCs w:val="24"/>
          <w:rPrChange w:id="1944" w:author="DeAnna" w:date="2015-08-17T08:57:00Z">
            <w:rPr/>
          </w:rPrChange>
        </w:rPr>
        <w:t>Tucker, C., G. Zdanowicz, and D. Weary. 2006. Brisket boards reduce freestall use. J Dairy Sci 89(7):2603-2607.</w:t>
      </w:r>
      <w:bookmarkEnd w:id="1943"/>
    </w:p>
    <w:p w14:paraId="453DA7FA"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45" w:author="DeAnna" w:date="2015-08-17T08:57:00Z">
            <w:rPr/>
          </w:rPrChange>
        </w:rPr>
        <w:pPrChange w:id="1946" w:author="DeAnna" w:date="2015-08-17T08:57:00Z">
          <w:pPr>
            <w:pStyle w:val="EndNoteBibliography"/>
            <w:spacing w:after="0"/>
            <w:ind w:left="720" w:hanging="720"/>
          </w:pPr>
        </w:pPrChange>
      </w:pPr>
      <w:bookmarkStart w:id="1947" w:name="_ENREF_103"/>
      <w:r w:rsidRPr="001D6A03">
        <w:rPr>
          <w:rFonts w:ascii="Times New Roman" w:hAnsi="Times New Roman" w:cs="Times New Roman"/>
          <w:sz w:val="24"/>
          <w:szCs w:val="24"/>
          <w:rPrChange w:id="1948" w:author="DeAnna" w:date="2015-08-17T08:57:00Z">
            <w:rPr/>
          </w:rPrChange>
        </w:rPr>
        <w:t>Tucker, C. B., A. R. Rogers, G. A. Verkerk, P. E. Kendall, J. R. Webster, and L. R. Matthews. 2007. Effects of shelter and body condition on the behaviour and physiology of dairy cattle in winter. Appl Anim Behav Sci 105(1):1-13.</w:t>
      </w:r>
      <w:bookmarkEnd w:id="1947"/>
    </w:p>
    <w:p w14:paraId="12AFBD67"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49" w:author="DeAnna" w:date="2015-08-17T08:57:00Z">
            <w:rPr/>
          </w:rPrChange>
        </w:rPr>
        <w:pPrChange w:id="1950" w:author="DeAnna" w:date="2015-08-17T08:57:00Z">
          <w:pPr>
            <w:pStyle w:val="EndNoteBibliography"/>
            <w:spacing w:after="0"/>
            <w:ind w:left="720" w:hanging="720"/>
          </w:pPr>
        </w:pPrChange>
      </w:pPr>
      <w:bookmarkStart w:id="1951" w:name="_ENREF_104"/>
      <w:r w:rsidRPr="001D6A03">
        <w:rPr>
          <w:rFonts w:ascii="Times New Roman" w:hAnsi="Times New Roman" w:cs="Times New Roman"/>
          <w:sz w:val="24"/>
          <w:szCs w:val="24"/>
          <w:rPrChange w:id="1952" w:author="DeAnna" w:date="2015-08-17T08:57:00Z">
            <w:rPr/>
          </w:rPrChange>
        </w:rPr>
        <w:t>Valde, J., D. Hird, M. Thurmond, and O. Osterås. 1996. Comparison of ketosis, clinical mastitis, somatic cell count, and reproductive performance between free stall and tie stall barns in Norwegian dairy herds with automatic feeding. Acta veterinaria scandinavica 38(2):181-192.</w:t>
      </w:r>
      <w:bookmarkEnd w:id="1951"/>
    </w:p>
    <w:p w14:paraId="1EF17CC0"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53" w:author="DeAnna" w:date="2015-08-17T08:57:00Z">
            <w:rPr/>
          </w:rPrChange>
        </w:rPr>
        <w:pPrChange w:id="1954" w:author="DeAnna" w:date="2015-08-17T08:57:00Z">
          <w:pPr>
            <w:pStyle w:val="EndNoteBibliography"/>
            <w:spacing w:after="0"/>
            <w:ind w:left="720" w:hanging="720"/>
          </w:pPr>
        </w:pPrChange>
      </w:pPr>
      <w:bookmarkStart w:id="1955" w:name="_ENREF_105"/>
      <w:r w:rsidRPr="001D6A03">
        <w:rPr>
          <w:rFonts w:ascii="Times New Roman" w:hAnsi="Times New Roman" w:cs="Times New Roman"/>
          <w:sz w:val="24"/>
          <w:szCs w:val="24"/>
          <w:rPrChange w:id="1956" w:author="DeAnna" w:date="2015-08-17T08:57:00Z">
            <w:rPr/>
          </w:rPrChange>
        </w:rPr>
        <w:lastRenderedPageBreak/>
        <w:t>van Gastelen, S., B. Westerlaan, D. J. Houwers, and F. J. C. M. van Eerdenburg. 2011. A study on cow comfort and risk for lameness and mastitis in relation to different types of bedding materials. J Dairy Sci 94(10):4878-4888.</w:t>
      </w:r>
      <w:bookmarkEnd w:id="1955"/>
    </w:p>
    <w:p w14:paraId="3C6A8F67"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57" w:author="DeAnna" w:date="2015-08-17T08:57:00Z">
            <w:rPr/>
          </w:rPrChange>
        </w:rPr>
        <w:pPrChange w:id="1958" w:author="DeAnna" w:date="2015-08-17T08:57:00Z">
          <w:pPr>
            <w:pStyle w:val="EndNoteBibliography"/>
            <w:spacing w:after="0"/>
            <w:ind w:left="720" w:hanging="720"/>
          </w:pPr>
        </w:pPrChange>
      </w:pPr>
      <w:bookmarkStart w:id="1959" w:name="_ENREF_106"/>
      <w:r w:rsidRPr="001D6A03">
        <w:rPr>
          <w:rFonts w:ascii="Times New Roman" w:hAnsi="Times New Roman" w:cs="Times New Roman"/>
          <w:sz w:val="24"/>
          <w:szCs w:val="24"/>
          <w:rPrChange w:id="1960" w:author="DeAnna" w:date="2015-08-17T08:57:00Z">
            <w:rPr/>
          </w:rPrChange>
        </w:rPr>
        <w:t>Wagner-Storch, A. M., R. W. Palmer, and D. W. Kammel. 2003. Factors Affecting Stall Use for Different Freestall Bases. J Dairy Sci 86(6):2253-2266.</w:t>
      </w:r>
      <w:bookmarkEnd w:id="1959"/>
    </w:p>
    <w:p w14:paraId="3C62CFBD"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61" w:author="DeAnna" w:date="2015-08-17T08:57:00Z">
            <w:rPr/>
          </w:rPrChange>
        </w:rPr>
        <w:pPrChange w:id="1962" w:author="DeAnna" w:date="2015-08-17T08:57:00Z">
          <w:pPr>
            <w:pStyle w:val="EndNoteBibliography"/>
            <w:spacing w:after="0"/>
            <w:ind w:left="720" w:hanging="720"/>
          </w:pPr>
        </w:pPrChange>
      </w:pPr>
      <w:bookmarkStart w:id="1963" w:name="_ENREF_107"/>
      <w:r w:rsidRPr="001D6A03">
        <w:rPr>
          <w:rFonts w:ascii="Times New Roman" w:hAnsi="Times New Roman" w:cs="Times New Roman"/>
          <w:sz w:val="24"/>
          <w:szCs w:val="24"/>
          <w:rPrChange w:id="1964" w:author="DeAnna" w:date="2015-08-17T08:57:00Z">
            <w:rPr/>
          </w:rPrChange>
        </w:rPr>
        <w:t>Wagner, W. and S. Oxenreider. 1972. Adrenal function in the cow. Diurnal changes and the effects of lactation and neurohypophyseal hormones. Journal of animal science 34(4):630-635.</w:t>
      </w:r>
      <w:bookmarkEnd w:id="1963"/>
    </w:p>
    <w:p w14:paraId="7E73D08D"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65" w:author="DeAnna" w:date="2015-08-17T08:57:00Z">
            <w:rPr/>
          </w:rPrChange>
        </w:rPr>
        <w:pPrChange w:id="1966" w:author="DeAnna" w:date="2015-08-17T08:57:00Z">
          <w:pPr>
            <w:pStyle w:val="EndNoteBibliography"/>
            <w:spacing w:after="0"/>
            <w:ind w:left="720" w:hanging="720"/>
          </w:pPr>
        </w:pPrChange>
      </w:pPr>
      <w:bookmarkStart w:id="1967" w:name="_ENREF_108"/>
      <w:r w:rsidRPr="001D6A03">
        <w:rPr>
          <w:rFonts w:ascii="Times New Roman" w:hAnsi="Times New Roman" w:cs="Times New Roman"/>
          <w:sz w:val="24"/>
          <w:szCs w:val="24"/>
          <w:rPrChange w:id="1968" w:author="DeAnna" w:date="2015-08-17T08:57:00Z">
            <w:rPr/>
          </w:rPrChange>
        </w:rPr>
        <w:t>Waltemyer, J. R., R. Hennings, and M. J. Hoostal. 2014. Seasonal shifts in bacteria associated with Jersey cows on a small dairy farm and the potential for bedding choice and low levels of iodine use to inhibit mastitic pathogens. Preventive veterinary medicine 113(4):614-619.</w:t>
      </w:r>
      <w:bookmarkEnd w:id="1967"/>
    </w:p>
    <w:p w14:paraId="5BDFB05A"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69" w:author="DeAnna" w:date="2015-08-17T08:57:00Z">
            <w:rPr/>
          </w:rPrChange>
        </w:rPr>
        <w:pPrChange w:id="1970" w:author="DeAnna" w:date="2015-08-17T08:57:00Z">
          <w:pPr>
            <w:pStyle w:val="EndNoteBibliography"/>
            <w:spacing w:after="0"/>
            <w:ind w:left="720" w:hanging="720"/>
          </w:pPr>
        </w:pPrChange>
      </w:pPr>
      <w:bookmarkStart w:id="1971" w:name="_ENREF_109"/>
      <w:r w:rsidRPr="001D6A03">
        <w:rPr>
          <w:rFonts w:ascii="Times New Roman" w:hAnsi="Times New Roman" w:cs="Times New Roman"/>
          <w:sz w:val="24"/>
          <w:szCs w:val="24"/>
          <w:rPrChange w:id="1972" w:author="DeAnna" w:date="2015-08-17T08:57:00Z">
            <w:rPr/>
          </w:rPrChange>
        </w:rPr>
        <w:t>Washburn, S., S. White, J. Green, and G. Benson. 2002. Reproduction, mastitis, and body condition of seasonally calved Holstein and Jersey cows in confinement or pasture systems. J Dairy Sci 85(1):105-111.</w:t>
      </w:r>
      <w:bookmarkEnd w:id="1971"/>
    </w:p>
    <w:p w14:paraId="72E07224"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73" w:author="DeAnna" w:date="2015-08-17T08:57:00Z">
            <w:rPr/>
          </w:rPrChange>
        </w:rPr>
        <w:pPrChange w:id="1974" w:author="DeAnna" w:date="2015-08-17T08:57:00Z">
          <w:pPr>
            <w:pStyle w:val="EndNoteBibliography"/>
            <w:spacing w:after="0"/>
            <w:ind w:left="720" w:hanging="720"/>
          </w:pPr>
        </w:pPrChange>
      </w:pPr>
      <w:bookmarkStart w:id="1975" w:name="_ENREF_110"/>
      <w:r w:rsidRPr="001D6A03">
        <w:rPr>
          <w:rFonts w:ascii="Times New Roman" w:hAnsi="Times New Roman" w:cs="Times New Roman"/>
          <w:sz w:val="24"/>
          <w:szCs w:val="24"/>
          <w:rPrChange w:id="1976" w:author="DeAnna" w:date="2015-08-17T08:57:00Z">
            <w:rPr/>
          </w:rPrChange>
        </w:rPr>
        <w:t>Wechsler, B., J. Schaub, K. Friedli, and R. Hauser. 2000. Behaviour and leg injuries in dairy cows kept in cubicle systems with straw bedding or soft lying mats. Appl Anim Behav Sci 69(3):189-197.</w:t>
      </w:r>
      <w:bookmarkEnd w:id="1975"/>
    </w:p>
    <w:p w14:paraId="1D4DAFC1"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77" w:author="DeAnna" w:date="2015-08-17T08:57:00Z">
            <w:rPr/>
          </w:rPrChange>
        </w:rPr>
        <w:pPrChange w:id="1978" w:author="DeAnna" w:date="2015-08-17T08:57:00Z">
          <w:pPr>
            <w:pStyle w:val="EndNoteBibliography"/>
            <w:spacing w:after="0"/>
            <w:ind w:left="720" w:hanging="720"/>
          </w:pPr>
        </w:pPrChange>
      </w:pPr>
      <w:bookmarkStart w:id="1979" w:name="_ENREF_111"/>
      <w:r w:rsidRPr="001D6A03">
        <w:rPr>
          <w:rFonts w:ascii="Times New Roman" w:hAnsi="Times New Roman" w:cs="Times New Roman"/>
          <w:sz w:val="24"/>
          <w:szCs w:val="24"/>
          <w:rPrChange w:id="1980" w:author="DeAnna" w:date="2015-08-17T08:57:00Z">
            <w:rPr/>
          </w:rPrChange>
        </w:rPr>
        <w:t>Wilson, D. J., R. N. Gonzalez, and H. H. Das. 1997. Bovine mastitis pathogens in New York and Pennsylvania: prevalence and effects on somatic cell count and milk production. J Dairy Sci 80(10):2592-2598.</w:t>
      </w:r>
      <w:bookmarkEnd w:id="1979"/>
    </w:p>
    <w:p w14:paraId="475120F5"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81" w:author="DeAnna" w:date="2015-08-17T08:57:00Z">
            <w:rPr/>
          </w:rPrChange>
        </w:rPr>
        <w:pPrChange w:id="1982" w:author="DeAnna" w:date="2015-08-17T08:57:00Z">
          <w:pPr>
            <w:pStyle w:val="EndNoteBibliography"/>
            <w:spacing w:after="0"/>
            <w:ind w:left="720" w:hanging="720"/>
          </w:pPr>
        </w:pPrChange>
      </w:pPr>
      <w:bookmarkStart w:id="1983" w:name="_ENREF_112"/>
      <w:r w:rsidRPr="001D6A03">
        <w:rPr>
          <w:rFonts w:ascii="Times New Roman" w:hAnsi="Times New Roman" w:cs="Times New Roman"/>
          <w:sz w:val="24"/>
          <w:szCs w:val="24"/>
          <w:rPrChange w:id="1984" w:author="DeAnna" w:date="2015-08-17T08:57:00Z">
            <w:rPr/>
          </w:rPrChange>
        </w:rPr>
        <w:lastRenderedPageBreak/>
        <w:t>Zadoks, R., R. Gonzalez, K. Boor, and Y. Schukken. 2004. Mastitis-causing streptococci are important contributors to bacterial counts in raw bulk tank milk. Journal of Food Protection® 67(12):2644-2650.</w:t>
      </w:r>
      <w:bookmarkEnd w:id="1983"/>
    </w:p>
    <w:p w14:paraId="2E929400" w14:textId="77777777" w:rsidR="006565A6" w:rsidRPr="001D6A03" w:rsidRDefault="006565A6" w:rsidP="001D6A03">
      <w:pPr>
        <w:pStyle w:val="EndNoteBibliography"/>
        <w:spacing w:after="0" w:line="480" w:lineRule="auto"/>
        <w:ind w:left="720" w:hanging="720"/>
        <w:jc w:val="left"/>
        <w:rPr>
          <w:rFonts w:ascii="Times New Roman" w:hAnsi="Times New Roman" w:cs="Times New Roman"/>
          <w:sz w:val="24"/>
          <w:szCs w:val="24"/>
          <w:rPrChange w:id="1985" w:author="DeAnna" w:date="2015-08-17T08:57:00Z">
            <w:rPr/>
          </w:rPrChange>
        </w:rPr>
        <w:pPrChange w:id="1986" w:author="DeAnna" w:date="2015-08-17T08:57:00Z">
          <w:pPr>
            <w:pStyle w:val="EndNoteBibliography"/>
            <w:spacing w:after="0"/>
            <w:ind w:left="720" w:hanging="720"/>
          </w:pPr>
        </w:pPrChange>
      </w:pPr>
      <w:bookmarkStart w:id="1987" w:name="_ENREF_113"/>
      <w:r w:rsidRPr="001D6A03">
        <w:rPr>
          <w:rFonts w:ascii="Times New Roman" w:hAnsi="Times New Roman" w:cs="Times New Roman"/>
          <w:sz w:val="24"/>
          <w:szCs w:val="24"/>
          <w:rPrChange w:id="1988" w:author="DeAnna" w:date="2015-08-17T08:57:00Z">
            <w:rPr/>
          </w:rPrChange>
        </w:rPr>
        <w:t>Zahner, M., L. Schrader, R. Hauser, M. Keck, W. Langhans, and B. Wechsler. 2004. The influence of climatic conditions on physiological and behavioural parameters in dairy cows kept in open stables. ANIMAL SCIENCE-GLASGOW THEN PENICUIK- 78(1):139-148.</w:t>
      </w:r>
      <w:bookmarkEnd w:id="1987"/>
    </w:p>
    <w:p w14:paraId="46C22448" w14:textId="77777777" w:rsidR="006565A6" w:rsidRPr="001D6A03" w:rsidRDefault="006565A6" w:rsidP="001D6A03">
      <w:pPr>
        <w:pStyle w:val="EndNoteBibliography"/>
        <w:spacing w:line="480" w:lineRule="auto"/>
        <w:ind w:left="720" w:hanging="720"/>
        <w:jc w:val="left"/>
        <w:rPr>
          <w:rFonts w:ascii="Times New Roman" w:hAnsi="Times New Roman" w:cs="Times New Roman"/>
          <w:sz w:val="24"/>
          <w:szCs w:val="24"/>
          <w:rPrChange w:id="1989" w:author="DeAnna" w:date="2015-08-17T08:57:00Z">
            <w:rPr/>
          </w:rPrChange>
        </w:rPr>
        <w:pPrChange w:id="1990" w:author="DeAnna" w:date="2015-08-17T08:57:00Z">
          <w:pPr>
            <w:pStyle w:val="EndNoteBibliography"/>
            <w:ind w:left="720" w:hanging="720"/>
          </w:pPr>
        </w:pPrChange>
      </w:pPr>
      <w:bookmarkStart w:id="1991" w:name="_ENREF_114"/>
      <w:r w:rsidRPr="001D6A03">
        <w:rPr>
          <w:rFonts w:ascii="Times New Roman" w:hAnsi="Times New Roman" w:cs="Times New Roman"/>
          <w:sz w:val="24"/>
          <w:szCs w:val="24"/>
          <w:rPrChange w:id="1992" w:author="DeAnna" w:date="2015-08-17T08:57:00Z">
            <w:rPr/>
          </w:rPrChange>
        </w:rPr>
        <w:t>Zdanowicz, M., J. Shelford, C. Tucker, D. Weary, and M. Von Keyserlingk. 2004. Bacterial populations on teat ends of dairy cows housed in free stalls and bedded with either sand or sawdust. J Dairy Sci 87(6):1694-1701.</w:t>
      </w:r>
      <w:bookmarkEnd w:id="1991"/>
    </w:p>
    <w:p w14:paraId="01766BE7" w14:textId="08E14FE1" w:rsidR="00B053E1" w:rsidRDefault="00B053E1" w:rsidP="001D6A03">
      <w:pPr>
        <w:spacing w:line="480" w:lineRule="auto"/>
        <w:rPr>
          <w:ins w:id="1993" w:author="DeAnna" w:date="2015-08-17T07:11:00Z"/>
          <w:rFonts w:ascii="Times New Roman" w:hAnsi="Times New Roman" w:cs="Times New Roman"/>
          <w:sz w:val="24"/>
        </w:rPr>
        <w:pPrChange w:id="1994" w:author="DeAnna" w:date="2015-08-17T08:57:00Z">
          <w:pPr/>
        </w:pPrChange>
      </w:pPr>
      <w:moveTo w:id="1995" w:author="DeAnna" w:date="2015-08-17T07:10:00Z">
        <w:r w:rsidRPr="001D6A03">
          <w:rPr>
            <w:rFonts w:ascii="Times New Roman" w:hAnsi="Times New Roman" w:cs="Times New Roman"/>
            <w:b/>
            <w:sz w:val="24"/>
            <w:szCs w:val="24"/>
          </w:rPr>
          <w:fldChar w:fldCharType="end"/>
        </w:r>
      </w:moveTo>
      <w:moveToRangeEnd w:id="1519"/>
      <w:ins w:id="1996" w:author="DeAnna" w:date="2015-08-17T07:10:00Z">
        <w:r>
          <w:rPr>
            <w:rFonts w:ascii="Times New Roman" w:hAnsi="Times New Roman" w:cs="Times New Roman"/>
            <w:sz w:val="24"/>
          </w:rPr>
          <w:br w:type="page"/>
        </w:r>
      </w:ins>
    </w:p>
    <w:p w14:paraId="0DDC58E9" w14:textId="5765E41A" w:rsidR="00F273B9" w:rsidRDefault="00B053E1" w:rsidP="00B053E1">
      <w:pPr>
        <w:jc w:val="center"/>
        <w:rPr>
          <w:ins w:id="1997" w:author="DeAnna" w:date="2015-08-17T08:30:00Z"/>
          <w:rFonts w:ascii="Times New Roman" w:hAnsi="Times New Roman" w:cs="Times New Roman"/>
          <w:b/>
          <w:sz w:val="24"/>
        </w:rPr>
      </w:pPr>
      <w:ins w:id="1998" w:author="DeAnna" w:date="2015-08-17T07:11:00Z">
        <w:r>
          <w:rPr>
            <w:rFonts w:ascii="Times New Roman" w:hAnsi="Times New Roman" w:cs="Times New Roman"/>
            <w:b/>
            <w:sz w:val="24"/>
          </w:rPr>
          <w:lastRenderedPageBreak/>
          <w:t>A</w:t>
        </w:r>
      </w:ins>
      <w:ins w:id="1999" w:author="DeAnna" w:date="2015-08-17T07:12:00Z">
        <w:r w:rsidR="001F659B">
          <w:rPr>
            <w:rFonts w:ascii="Times New Roman" w:hAnsi="Times New Roman" w:cs="Times New Roman"/>
            <w:b/>
            <w:sz w:val="24"/>
          </w:rPr>
          <w:t>P</w:t>
        </w:r>
      </w:ins>
      <w:ins w:id="2000" w:author="DeAnna" w:date="2015-08-17T07:11:00Z">
        <w:r>
          <w:rPr>
            <w:rFonts w:ascii="Times New Roman" w:hAnsi="Times New Roman" w:cs="Times New Roman"/>
            <w:b/>
            <w:sz w:val="24"/>
          </w:rPr>
          <w:t>PENDIX</w:t>
        </w:r>
      </w:ins>
    </w:p>
    <w:p w14:paraId="7AECACD5" w14:textId="77777777" w:rsidR="00F273B9" w:rsidRDefault="00F273B9">
      <w:pPr>
        <w:rPr>
          <w:ins w:id="2001" w:author="DeAnna" w:date="2015-08-17T08:30:00Z"/>
          <w:rFonts w:ascii="Times New Roman" w:hAnsi="Times New Roman" w:cs="Times New Roman"/>
          <w:b/>
          <w:sz w:val="24"/>
        </w:rPr>
      </w:pPr>
      <w:ins w:id="2002" w:author="DeAnna" w:date="2015-08-17T08:30:00Z">
        <w:r>
          <w:rPr>
            <w:rFonts w:ascii="Times New Roman" w:hAnsi="Times New Roman" w:cs="Times New Roman"/>
            <w:b/>
            <w:sz w:val="24"/>
          </w:rPr>
          <w:br w:type="page"/>
        </w:r>
      </w:ins>
    </w:p>
    <w:p w14:paraId="2CAF2D34" w14:textId="77777777" w:rsidR="00B053E1" w:rsidRDefault="00B053E1" w:rsidP="00B053E1">
      <w:pPr>
        <w:jc w:val="center"/>
        <w:rPr>
          <w:ins w:id="2003" w:author="DeAnna" w:date="2015-08-17T07:11:00Z"/>
          <w:rFonts w:ascii="Times New Roman" w:hAnsi="Times New Roman" w:cs="Times New Roman"/>
          <w:b/>
          <w:sz w:val="24"/>
        </w:rPr>
        <w:pPrChange w:id="2004" w:author="DeAnna" w:date="2015-08-17T07:11:00Z">
          <w:pPr/>
        </w:pPrChange>
      </w:pPr>
    </w:p>
    <w:p w14:paraId="16D06CA3" w14:textId="77777777" w:rsidR="00B053E1" w:rsidRPr="00B053E1" w:rsidRDefault="00B053E1" w:rsidP="00B053E1">
      <w:pPr>
        <w:jc w:val="center"/>
        <w:rPr>
          <w:ins w:id="2005" w:author="DeAnna" w:date="2015-08-17T07:10:00Z"/>
          <w:rFonts w:ascii="Times New Roman" w:hAnsi="Times New Roman" w:cs="Times New Roman"/>
          <w:b/>
          <w:sz w:val="24"/>
          <w:rPrChange w:id="2006" w:author="DeAnna" w:date="2015-08-17T07:11:00Z">
            <w:rPr>
              <w:ins w:id="2007" w:author="DeAnna" w:date="2015-08-17T07:10:00Z"/>
              <w:rFonts w:ascii="Times New Roman" w:hAnsi="Times New Roman" w:cs="Times New Roman"/>
              <w:sz w:val="24"/>
            </w:rPr>
          </w:rPrChange>
        </w:rPr>
        <w:pPrChange w:id="2008" w:author="DeAnna" w:date="2015-08-17T07:11:00Z">
          <w:pPr/>
        </w:pPrChange>
      </w:pPr>
    </w:p>
    <w:p w14:paraId="293821BD" w14:textId="77777777" w:rsidR="00C30095" w:rsidRDefault="00C30095">
      <w:pPr>
        <w:spacing w:line="480" w:lineRule="auto"/>
        <w:rPr>
          <w:rFonts w:ascii="Times New Roman" w:hAnsi="Times New Roman" w:cs="Times New Roman"/>
          <w:sz w:val="24"/>
        </w:rPr>
        <w:pPrChange w:id="2009" w:author="DeAnna" w:date="2015-08-14T16:21:00Z">
          <w:pPr>
            <w:spacing w:line="480" w:lineRule="auto"/>
            <w:ind w:firstLine="720"/>
          </w:pPr>
        </w:pPrChange>
      </w:pPr>
    </w:p>
    <w:p w14:paraId="76A36B5E" w14:textId="77777777" w:rsidR="00C30095" w:rsidRDefault="00C30095">
      <w:pPr>
        <w:rPr>
          <w:rFonts w:ascii="Times New Roman" w:hAnsi="Times New Roman" w:cs="Times New Roman"/>
          <w:sz w:val="24"/>
        </w:rPr>
      </w:pPr>
      <w:del w:id="2010" w:author="DeAnna" w:date="2015-08-17T07:07:00Z">
        <w:r w:rsidDel="001E0E96">
          <w:rPr>
            <w:rFonts w:ascii="Times New Roman" w:hAnsi="Times New Roman" w:cs="Times New Roman"/>
            <w:sz w:val="24"/>
          </w:rPr>
          <w:br w:type="page"/>
        </w:r>
      </w:del>
    </w:p>
    <w:p w14:paraId="28F3B1D6" w14:textId="77777777" w:rsidR="004657AA" w:rsidRDefault="004657AA" w:rsidP="004657AA">
      <w:pPr>
        <w:spacing w:line="480" w:lineRule="auto"/>
        <w:rPr>
          <w:rFonts w:ascii="Times New Roman" w:hAnsi="Times New Roman" w:cs="Times New Roman"/>
          <w:sz w:val="24"/>
          <w:szCs w:val="24"/>
        </w:rPr>
      </w:pPr>
      <w:proofErr w:type="gramStart"/>
      <w:r w:rsidRPr="00E8276B">
        <w:rPr>
          <w:rFonts w:ascii="Times New Roman" w:hAnsi="Times New Roman" w:cs="Times New Roman"/>
          <w:b/>
          <w:sz w:val="24"/>
          <w:szCs w:val="24"/>
        </w:rPr>
        <w:t>Table 1.</w:t>
      </w:r>
      <w:proofErr w:type="gramEnd"/>
      <w:r>
        <w:rPr>
          <w:rFonts w:ascii="Times New Roman" w:hAnsi="Times New Roman" w:cs="Times New Roman"/>
          <w:b/>
          <w:sz w:val="24"/>
          <w:szCs w:val="24"/>
        </w:rPr>
        <w:t xml:space="preserve"> </w:t>
      </w:r>
      <w:r>
        <w:rPr>
          <w:rFonts w:ascii="Times New Roman" w:hAnsi="Times New Roman" w:cs="Times New Roman"/>
          <w:sz w:val="24"/>
          <w:szCs w:val="24"/>
        </w:rPr>
        <w:t>Mean and standard error of lying time, number of lying bouts, lying bout length, and total steps taken for cows while on control and recycled sand bedding during no-choice phase in the summer session</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p>
    <w:tbl>
      <w:tblPr>
        <w:tblStyle w:val="TableGrid"/>
        <w:tblW w:w="0" w:type="auto"/>
        <w:jc w:val="center"/>
        <w:tblLook w:val="04A0" w:firstRow="1" w:lastRow="0" w:firstColumn="1" w:lastColumn="0" w:noHBand="0" w:noVBand="1"/>
      </w:tblPr>
      <w:tblGrid>
        <w:gridCol w:w="2636"/>
        <w:gridCol w:w="950"/>
        <w:gridCol w:w="1109"/>
        <w:gridCol w:w="756"/>
        <w:gridCol w:w="963"/>
      </w:tblGrid>
      <w:tr w:rsidR="004657AA" w14:paraId="43706F5A" w14:textId="77777777" w:rsidTr="004657AA">
        <w:trPr>
          <w:jc w:val="center"/>
        </w:trPr>
        <w:tc>
          <w:tcPr>
            <w:tcW w:w="0" w:type="auto"/>
            <w:tcBorders>
              <w:left w:val="nil"/>
              <w:bottom w:val="nil"/>
              <w:right w:val="nil"/>
            </w:tcBorders>
          </w:tcPr>
          <w:p w14:paraId="27FA3A02" w14:textId="77777777" w:rsidR="004657AA" w:rsidRDefault="004657AA" w:rsidP="004657AA">
            <w:pPr>
              <w:rPr>
                <w:rFonts w:ascii="Times New Roman" w:hAnsi="Times New Roman" w:cs="Times New Roman"/>
              </w:rPr>
            </w:pPr>
          </w:p>
        </w:tc>
        <w:tc>
          <w:tcPr>
            <w:tcW w:w="0" w:type="auto"/>
            <w:gridSpan w:val="2"/>
            <w:tcBorders>
              <w:left w:val="nil"/>
              <w:right w:val="nil"/>
            </w:tcBorders>
          </w:tcPr>
          <w:p w14:paraId="45901B58" w14:textId="77777777" w:rsidR="004657AA" w:rsidRDefault="004657AA" w:rsidP="004657AA">
            <w:pPr>
              <w:jc w:val="center"/>
              <w:rPr>
                <w:rFonts w:ascii="Times New Roman" w:hAnsi="Times New Roman" w:cs="Times New Roman"/>
              </w:rPr>
            </w:pPr>
            <w:r>
              <w:rPr>
                <w:rFonts w:ascii="Times New Roman" w:hAnsi="Times New Roman" w:cs="Times New Roman"/>
              </w:rPr>
              <w:t>Treatment</w:t>
            </w:r>
          </w:p>
        </w:tc>
        <w:tc>
          <w:tcPr>
            <w:tcW w:w="0" w:type="auto"/>
            <w:tcBorders>
              <w:left w:val="nil"/>
              <w:bottom w:val="nil"/>
              <w:right w:val="nil"/>
            </w:tcBorders>
          </w:tcPr>
          <w:p w14:paraId="4475D6C9" w14:textId="77777777" w:rsidR="004657AA" w:rsidRDefault="004657AA" w:rsidP="004657AA">
            <w:pPr>
              <w:rPr>
                <w:rFonts w:ascii="Times New Roman" w:hAnsi="Times New Roman" w:cs="Times New Roman"/>
              </w:rPr>
            </w:pPr>
          </w:p>
        </w:tc>
        <w:tc>
          <w:tcPr>
            <w:tcW w:w="0" w:type="auto"/>
            <w:tcBorders>
              <w:left w:val="nil"/>
              <w:bottom w:val="nil"/>
              <w:right w:val="nil"/>
            </w:tcBorders>
          </w:tcPr>
          <w:p w14:paraId="77BDB25C" w14:textId="77777777" w:rsidR="004657AA" w:rsidRDefault="004657AA" w:rsidP="004657AA">
            <w:pPr>
              <w:rPr>
                <w:rFonts w:ascii="Times New Roman" w:hAnsi="Times New Roman" w:cs="Times New Roman"/>
              </w:rPr>
            </w:pPr>
          </w:p>
        </w:tc>
      </w:tr>
      <w:tr w:rsidR="004657AA" w14:paraId="4A418A11" w14:textId="77777777" w:rsidTr="004657AA">
        <w:trPr>
          <w:jc w:val="center"/>
        </w:trPr>
        <w:tc>
          <w:tcPr>
            <w:tcW w:w="0" w:type="auto"/>
            <w:tcBorders>
              <w:top w:val="nil"/>
              <w:left w:val="nil"/>
              <w:bottom w:val="single" w:sz="4" w:space="0" w:color="auto"/>
              <w:right w:val="nil"/>
            </w:tcBorders>
          </w:tcPr>
          <w:p w14:paraId="4B6CBA2B" w14:textId="77777777" w:rsidR="004657AA" w:rsidRDefault="004657AA" w:rsidP="004657AA">
            <w:pPr>
              <w:jc w:val="center"/>
              <w:rPr>
                <w:rFonts w:ascii="Times New Roman" w:hAnsi="Times New Roman" w:cs="Times New Roman"/>
              </w:rPr>
            </w:pPr>
            <w:r>
              <w:rPr>
                <w:rFonts w:ascii="Times New Roman" w:hAnsi="Times New Roman" w:cs="Times New Roman"/>
              </w:rPr>
              <w:t>Variable</w:t>
            </w:r>
          </w:p>
        </w:tc>
        <w:tc>
          <w:tcPr>
            <w:tcW w:w="0" w:type="auto"/>
            <w:tcBorders>
              <w:left w:val="nil"/>
              <w:right w:val="nil"/>
            </w:tcBorders>
          </w:tcPr>
          <w:p w14:paraId="252EE1BC" w14:textId="77777777" w:rsidR="004657AA" w:rsidRDefault="004657AA" w:rsidP="004657AA">
            <w:pPr>
              <w:jc w:val="center"/>
              <w:rPr>
                <w:rFonts w:ascii="Times New Roman" w:hAnsi="Times New Roman" w:cs="Times New Roman"/>
              </w:rPr>
            </w:pPr>
            <w:r>
              <w:rPr>
                <w:rFonts w:ascii="Times New Roman" w:hAnsi="Times New Roman" w:cs="Times New Roman"/>
              </w:rPr>
              <w:t>Control</w:t>
            </w:r>
          </w:p>
        </w:tc>
        <w:tc>
          <w:tcPr>
            <w:tcW w:w="0" w:type="auto"/>
            <w:tcBorders>
              <w:left w:val="nil"/>
              <w:bottom w:val="single" w:sz="4" w:space="0" w:color="auto"/>
              <w:right w:val="nil"/>
            </w:tcBorders>
          </w:tcPr>
          <w:p w14:paraId="1296A22C" w14:textId="77777777" w:rsidR="004657AA" w:rsidRDefault="004657AA" w:rsidP="004657AA">
            <w:pPr>
              <w:jc w:val="center"/>
              <w:rPr>
                <w:rFonts w:ascii="Times New Roman" w:hAnsi="Times New Roman" w:cs="Times New Roman"/>
              </w:rPr>
            </w:pPr>
            <w:r>
              <w:rPr>
                <w:rFonts w:ascii="Times New Roman" w:hAnsi="Times New Roman" w:cs="Times New Roman"/>
              </w:rPr>
              <w:t>Recycled</w:t>
            </w:r>
          </w:p>
        </w:tc>
        <w:tc>
          <w:tcPr>
            <w:tcW w:w="0" w:type="auto"/>
            <w:tcBorders>
              <w:top w:val="nil"/>
              <w:left w:val="nil"/>
              <w:right w:val="nil"/>
            </w:tcBorders>
          </w:tcPr>
          <w:p w14:paraId="37D8204A" w14:textId="77777777" w:rsidR="004657AA" w:rsidRDefault="004657AA" w:rsidP="004657AA">
            <w:pPr>
              <w:jc w:val="center"/>
              <w:rPr>
                <w:rFonts w:ascii="Times New Roman" w:hAnsi="Times New Roman" w:cs="Times New Roman"/>
              </w:rPr>
            </w:pPr>
            <w:r>
              <w:rPr>
                <w:rFonts w:ascii="Times New Roman" w:hAnsi="Times New Roman" w:cs="Times New Roman"/>
              </w:rPr>
              <w:t>SE</w:t>
            </w:r>
          </w:p>
        </w:tc>
        <w:tc>
          <w:tcPr>
            <w:tcW w:w="0" w:type="auto"/>
            <w:tcBorders>
              <w:top w:val="nil"/>
              <w:left w:val="nil"/>
              <w:bottom w:val="single" w:sz="4" w:space="0" w:color="auto"/>
              <w:right w:val="nil"/>
            </w:tcBorders>
          </w:tcPr>
          <w:p w14:paraId="795B9A76" w14:textId="77777777" w:rsidR="004657AA" w:rsidRPr="00E8276B" w:rsidRDefault="004657AA" w:rsidP="004657AA">
            <w:pPr>
              <w:jc w:val="center"/>
              <w:rPr>
                <w:rFonts w:ascii="Times New Roman" w:hAnsi="Times New Roman" w:cs="Times New Roman"/>
                <w:vertAlign w:val="superscript"/>
              </w:rPr>
            </w:pPr>
            <w:r>
              <w:rPr>
                <w:rFonts w:ascii="Times New Roman" w:hAnsi="Times New Roman" w:cs="Times New Roman"/>
                <w:i/>
              </w:rPr>
              <w:t>P</w:t>
            </w:r>
            <w:r>
              <w:rPr>
                <w:rFonts w:ascii="Times New Roman" w:hAnsi="Times New Roman" w:cs="Times New Roman"/>
              </w:rPr>
              <w:t>-value</w:t>
            </w:r>
          </w:p>
        </w:tc>
      </w:tr>
      <w:tr w:rsidR="004657AA" w14:paraId="2B91F396" w14:textId="77777777" w:rsidTr="004657AA">
        <w:trPr>
          <w:jc w:val="center"/>
        </w:trPr>
        <w:tc>
          <w:tcPr>
            <w:tcW w:w="0" w:type="auto"/>
            <w:tcBorders>
              <w:left w:val="nil"/>
              <w:bottom w:val="nil"/>
              <w:right w:val="nil"/>
            </w:tcBorders>
          </w:tcPr>
          <w:p w14:paraId="4F5A88EA" w14:textId="77777777" w:rsidR="004657AA" w:rsidRDefault="004657AA" w:rsidP="004657AA">
            <w:pPr>
              <w:rPr>
                <w:rFonts w:ascii="Times New Roman" w:hAnsi="Times New Roman" w:cs="Times New Roman"/>
              </w:rPr>
            </w:pPr>
            <w:r>
              <w:rPr>
                <w:rFonts w:ascii="Times New Roman" w:hAnsi="Times New Roman" w:cs="Times New Roman"/>
              </w:rPr>
              <w:t>Lying time, h/d</w:t>
            </w:r>
          </w:p>
        </w:tc>
        <w:tc>
          <w:tcPr>
            <w:tcW w:w="0" w:type="auto"/>
            <w:tcBorders>
              <w:left w:val="nil"/>
              <w:bottom w:val="nil"/>
              <w:right w:val="nil"/>
            </w:tcBorders>
          </w:tcPr>
          <w:p w14:paraId="5F435192" w14:textId="77777777" w:rsidR="004657AA" w:rsidRDefault="004657AA" w:rsidP="004657AA">
            <w:pPr>
              <w:rPr>
                <w:rFonts w:ascii="Times New Roman" w:hAnsi="Times New Roman" w:cs="Times New Roman"/>
              </w:rPr>
            </w:pPr>
            <w:r>
              <w:rPr>
                <w:rFonts w:ascii="Times New Roman" w:hAnsi="Times New Roman" w:cs="Times New Roman"/>
              </w:rPr>
              <w:t>11.8</w:t>
            </w:r>
          </w:p>
        </w:tc>
        <w:tc>
          <w:tcPr>
            <w:tcW w:w="0" w:type="auto"/>
            <w:tcBorders>
              <w:left w:val="nil"/>
              <w:bottom w:val="nil"/>
              <w:right w:val="nil"/>
            </w:tcBorders>
          </w:tcPr>
          <w:p w14:paraId="349D42B4" w14:textId="77777777" w:rsidR="004657AA" w:rsidRDefault="004657AA" w:rsidP="004657AA">
            <w:pPr>
              <w:rPr>
                <w:rFonts w:ascii="Times New Roman" w:hAnsi="Times New Roman" w:cs="Times New Roman"/>
              </w:rPr>
            </w:pPr>
            <w:r>
              <w:rPr>
                <w:rFonts w:ascii="Times New Roman" w:hAnsi="Times New Roman" w:cs="Times New Roman"/>
              </w:rPr>
              <w:t>11.5</w:t>
            </w:r>
          </w:p>
        </w:tc>
        <w:tc>
          <w:tcPr>
            <w:tcW w:w="0" w:type="auto"/>
            <w:tcBorders>
              <w:left w:val="nil"/>
              <w:bottom w:val="nil"/>
              <w:right w:val="nil"/>
            </w:tcBorders>
          </w:tcPr>
          <w:p w14:paraId="1014C61D" w14:textId="77777777" w:rsidR="004657AA" w:rsidRDefault="004657AA" w:rsidP="004657AA">
            <w:pPr>
              <w:rPr>
                <w:rFonts w:ascii="Times New Roman" w:hAnsi="Times New Roman" w:cs="Times New Roman"/>
              </w:rPr>
            </w:pPr>
            <w:r>
              <w:rPr>
                <w:rFonts w:ascii="Times New Roman" w:hAnsi="Times New Roman" w:cs="Times New Roman"/>
              </w:rPr>
              <w:t>0.34</w:t>
            </w:r>
          </w:p>
        </w:tc>
        <w:tc>
          <w:tcPr>
            <w:tcW w:w="0" w:type="auto"/>
            <w:tcBorders>
              <w:left w:val="nil"/>
              <w:bottom w:val="nil"/>
              <w:right w:val="nil"/>
            </w:tcBorders>
          </w:tcPr>
          <w:p w14:paraId="08010E65" w14:textId="77777777" w:rsidR="004657AA" w:rsidRDefault="004657AA" w:rsidP="004657AA">
            <w:pPr>
              <w:rPr>
                <w:rFonts w:ascii="Times New Roman" w:hAnsi="Times New Roman" w:cs="Times New Roman"/>
              </w:rPr>
            </w:pPr>
            <w:r>
              <w:rPr>
                <w:rFonts w:ascii="Times New Roman" w:hAnsi="Times New Roman" w:cs="Times New Roman"/>
              </w:rPr>
              <w:t>0.28</w:t>
            </w:r>
          </w:p>
        </w:tc>
      </w:tr>
      <w:tr w:rsidR="004657AA" w14:paraId="7A99C1A0" w14:textId="77777777" w:rsidTr="004657AA">
        <w:trPr>
          <w:jc w:val="center"/>
        </w:trPr>
        <w:tc>
          <w:tcPr>
            <w:tcW w:w="0" w:type="auto"/>
            <w:tcBorders>
              <w:top w:val="nil"/>
              <w:left w:val="nil"/>
              <w:bottom w:val="nil"/>
              <w:right w:val="nil"/>
            </w:tcBorders>
          </w:tcPr>
          <w:p w14:paraId="193A927E" w14:textId="77777777" w:rsidR="004657AA" w:rsidRDefault="004657AA" w:rsidP="004657AA">
            <w:pPr>
              <w:rPr>
                <w:rFonts w:ascii="Times New Roman" w:hAnsi="Times New Roman" w:cs="Times New Roman"/>
              </w:rPr>
            </w:pPr>
            <w:r>
              <w:rPr>
                <w:rFonts w:ascii="Times New Roman" w:hAnsi="Times New Roman" w:cs="Times New Roman"/>
              </w:rPr>
              <w:t>Number of lying bouts, d</w:t>
            </w:r>
          </w:p>
        </w:tc>
        <w:tc>
          <w:tcPr>
            <w:tcW w:w="0" w:type="auto"/>
            <w:tcBorders>
              <w:top w:val="nil"/>
              <w:left w:val="nil"/>
              <w:bottom w:val="nil"/>
              <w:right w:val="nil"/>
            </w:tcBorders>
          </w:tcPr>
          <w:p w14:paraId="7712ACCF" w14:textId="77777777" w:rsidR="004657AA" w:rsidRDefault="004657AA" w:rsidP="004657AA">
            <w:pPr>
              <w:rPr>
                <w:rFonts w:ascii="Times New Roman" w:hAnsi="Times New Roman" w:cs="Times New Roman"/>
              </w:rPr>
            </w:pPr>
            <w:r>
              <w:rPr>
                <w:rFonts w:ascii="Times New Roman" w:hAnsi="Times New Roman" w:cs="Times New Roman"/>
              </w:rPr>
              <w:t>10.8</w:t>
            </w:r>
          </w:p>
        </w:tc>
        <w:tc>
          <w:tcPr>
            <w:tcW w:w="0" w:type="auto"/>
            <w:tcBorders>
              <w:top w:val="nil"/>
              <w:left w:val="nil"/>
              <w:bottom w:val="nil"/>
              <w:right w:val="nil"/>
            </w:tcBorders>
          </w:tcPr>
          <w:p w14:paraId="227C7484" w14:textId="77777777" w:rsidR="004657AA" w:rsidRDefault="004657AA" w:rsidP="004657AA">
            <w:pPr>
              <w:rPr>
                <w:rFonts w:ascii="Times New Roman" w:hAnsi="Times New Roman" w:cs="Times New Roman"/>
              </w:rPr>
            </w:pPr>
            <w:r>
              <w:rPr>
                <w:rFonts w:ascii="Times New Roman" w:hAnsi="Times New Roman" w:cs="Times New Roman"/>
              </w:rPr>
              <w:t>11.0</w:t>
            </w:r>
          </w:p>
        </w:tc>
        <w:tc>
          <w:tcPr>
            <w:tcW w:w="0" w:type="auto"/>
            <w:tcBorders>
              <w:top w:val="nil"/>
              <w:left w:val="nil"/>
              <w:bottom w:val="nil"/>
              <w:right w:val="nil"/>
            </w:tcBorders>
          </w:tcPr>
          <w:p w14:paraId="1B8EB469" w14:textId="77777777" w:rsidR="004657AA" w:rsidRDefault="004657AA" w:rsidP="004657AA">
            <w:pPr>
              <w:rPr>
                <w:rFonts w:ascii="Times New Roman" w:hAnsi="Times New Roman" w:cs="Times New Roman"/>
              </w:rPr>
            </w:pPr>
            <w:r>
              <w:rPr>
                <w:rFonts w:ascii="Times New Roman" w:hAnsi="Times New Roman" w:cs="Times New Roman"/>
              </w:rPr>
              <w:t>0.42</w:t>
            </w:r>
          </w:p>
        </w:tc>
        <w:tc>
          <w:tcPr>
            <w:tcW w:w="0" w:type="auto"/>
            <w:tcBorders>
              <w:top w:val="nil"/>
              <w:left w:val="nil"/>
              <w:bottom w:val="nil"/>
              <w:right w:val="nil"/>
            </w:tcBorders>
          </w:tcPr>
          <w:p w14:paraId="4CABEC6C" w14:textId="77777777" w:rsidR="004657AA" w:rsidRDefault="004657AA" w:rsidP="004657AA">
            <w:pPr>
              <w:rPr>
                <w:rFonts w:ascii="Times New Roman" w:hAnsi="Times New Roman" w:cs="Times New Roman"/>
              </w:rPr>
            </w:pPr>
            <w:r>
              <w:rPr>
                <w:rFonts w:ascii="Times New Roman" w:hAnsi="Times New Roman" w:cs="Times New Roman"/>
              </w:rPr>
              <w:t>0.46</w:t>
            </w:r>
          </w:p>
        </w:tc>
      </w:tr>
      <w:tr w:rsidR="004657AA" w14:paraId="01678034" w14:textId="77777777" w:rsidTr="004657AA">
        <w:trPr>
          <w:jc w:val="center"/>
        </w:trPr>
        <w:tc>
          <w:tcPr>
            <w:tcW w:w="0" w:type="auto"/>
            <w:tcBorders>
              <w:top w:val="nil"/>
              <w:left w:val="nil"/>
              <w:bottom w:val="nil"/>
              <w:right w:val="nil"/>
            </w:tcBorders>
          </w:tcPr>
          <w:p w14:paraId="77A60185" w14:textId="77777777" w:rsidR="004657AA" w:rsidRDefault="004657AA" w:rsidP="004657AA">
            <w:pPr>
              <w:rPr>
                <w:rFonts w:ascii="Times New Roman" w:hAnsi="Times New Roman" w:cs="Times New Roman"/>
              </w:rPr>
            </w:pPr>
            <w:r>
              <w:rPr>
                <w:rFonts w:ascii="Times New Roman" w:hAnsi="Times New Roman" w:cs="Times New Roman"/>
              </w:rPr>
              <w:t>Lying bout length, min/d</w:t>
            </w:r>
          </w:p>
        </w:tc>
        <w:tc>
          <w:tcPr>
            <w:tcW w:w="0" w:type="auto"/>
            <w:tcBorders>
              <w:top w:val="nil"/>
              <w:left w:val="nil"/>
              <w:bottom w:val="nil"/>
              <w:right w:val="nil"/>
            </w:tcBorders>
          </w:tcPr>
          <w:p w14:paraId="369548D2" w14:textId="77777777" w:rsidR="004657AA" w:rsidRDefault="004657AA" w:rsidP="004657AA">
            <w:pPr>
              <w:rPr>
                <w:rFonts w:ascii="Times New Roman" w:hAnsi="Times New Roman" w:cs="Times New Roman"/>
              </w:rPr>
            </w:pPr>
            <w:r>
              <w:rPr>
                <w:rFonts w:ascii="Times New Roman" w:hAnsi="Times New Roman" w:cs="Times New Roman"/>
              </w:rPr>
              <w:t>69.2</w:t>
            </w:r>
          </w:p>
        </w:tc>
        <w:tc>
          <w:tcPr>
            <w:tcW w:w="0" w:type="auto"/>
            <w:tcBorders>
              <w:top w:val="nil"/>
              <w:left w:val="nil"/>
              <w:bottom w:val="nil"/>
              <w:right w:val="nil"/>
            </w:tcBorders>
          </w:tcPr>
          <w:p w14:paraId="181783B9" w14:textId="77777777" w:rsidR="004657AA" w:rsidRDefault="004657AA" w:rsidP="004657AA">
            <w:pPr>
              <w:rPr>
                <w:rFonts w:ascii="Times New Roman" w:hAnsi="Times New Roman" w:cs="Times New Roman"/>
              </w:rPr>
            </w:pPr>
            <w:r>
              <w:rPr>
                <w:rFonts w:ascii="Times New Roman" w:hAnsi="Times New Roman" w:cs="Times New Roman"/>
              </w:rPr>
              <w:t>66.0</w:t>
            </w:r>
          </w:p>
        </w:tc>
        <w:tc>
          <w:tcPr>
            <w:tcW w:w="0" w:type="auto"/>
            <w:tcBorders>
              <w:top w:val="nil"/>
              <w:left w:val="nil"/>
              <w:bottom w:val="nil"/>
              <w:right w:val="nil"/>
            </w:tcBorders>
          </w:tcPr>
          <w:p w14:paraId="5925051B" w14:textId="77777777" w:rsidR="004657AA" w:rsidRDefault="004657AA" w:rsidP="004657AA">
            <w:pPr>
              <w:rPr>
                <w:rFonts w:ascii="Times New Roman" w:hAnsi="Times New Roman" w:cs="Times New Roman"/>
              </w:rPr>
            </w:pPr>
            <w:r>
              <w:rPr>
                <w:rFonts w:ascii="Times New Roman" w:hAnsi="Times New Roman" w:cs="Times New Roman"/>
              </w:rPr>
              <w:t>3.0</w:t>
            </w:r>
          </w:p>
        </w:tc>
        <w:tc>
          <w:tcPr>
            <w:tcW w:w="0" w:type="auto"/>
            <w:tcBorders>
              <w:top w:val="nil"/>
              <w:left w:val="nil"/>
              <w:bottom w:val="nil"/>
              <w:right w:val="nil"/>
            </w:tcBorders>
          </w:tcPr>
          <w:p w14:paraId="7C41BFC9" w14:textId="77777777" w:rsidR="004657AA" w:rsidRDefault="004657AA" w:rsidP="004657AA">
            <w:pPr>
              <w:rPr>
                <w:rFonts w:ascii="Times New Roman" w:hAnsi="Times New Roman" w:cs="Times New Roman"/>
              </w:rPr>
            </w:pPr>
            <w:r>
              <w:rPr>
                <w:rFonts w:ascii="Times New Roman" w:hAnsi="Times New Roman" w:cs="Times New Roman"/>
              </w:rPr>
              <w:t>0.15</w:t>
            </w:r>
          </w:p>
        </w:tc>
      </w:tr>
      <w:tr w:rsidR="004657AA" w14:paraId="6B5874C2" w14:textId="77777777" w:rsidTr="004657AA">
        <w:trPr>
          <w:jc w:val="center"/>
        </w:trPr>
        <w:tc>
          <w:tcPr>
            <w:tcW w:w="0" w:type="auto"/>
            <w:tcBorders>
              <w:top w:val="nil"/>
              <w:left w:val="nil"/>
              <w:right w:val="nil"/>
            </w:tcBorders>
          </w:tcPr>
          <w:p w14:paraId="7AADF9DE" w14:textId="77777777" w:rsidR="004657AA" w:rsidRDefault="004657AA" w:rsidP="004657AA">
            <w:pPr>
              <w:rPr>
                <w:rFonts w:ascii="Times New Roman" w:hAnsi="Times New Roman" w:cs="Times New Roman"/>
              </w:rPr>
            </w:pPr>
            <w:r>
              <w:rPr>
                <w:rFonts w:ascii="Times New Roman" w:hAnsi="Times New Roman" w:cs="Times New Roman"/>
              </w:rPr>
              <w:t>Total steps</w:t>
            </w:r>
          </w:p>
        </w:tc>
        <w:tc>
          <w:tcPr>
            <w:tcW w:w="0" w:type="auto"/>
            <w:tcBorders>
              <w:top w:val="nil"/>
              <w:left w:val="nil"/>
              <w:right w:val="nil"/>
            </w:tcBorders>
          </w:tcPr>
          <w:p w14:paraId="7F57B594" w14:textId="77777777" w:rsidR="004657AA" w:rsidRDefault="004657AA" w:rsidP="004657AA">
            <w:pPr>
              <w:rPr>
                <w:rFonts w:ascii="Times New Roman" w:hAnsi="Times New Roman" w:cs="Times New Roman"/>
              </w:rPr>
            </w:pPr>
            <w:r>
              <w:rPr>
                <w:rFonts w:ascii="Times New Roman" w:hAnsi="Times New Roman" w:cs="Times New Roman"/>
              </w:rPr>
              <w:t>1493.4</w:t>
            </w:r>
          </w:p>
        </w:tc>
        <w:tc>
          <w:tcPr>
            <w:tcW w:w="0" w:type="auto"/>
            <w:tcBorders>
              <w:top w:val="nil"/>
              <w:left w:val="nil"/>
              <w:right w:val="nil"/>
            </w:tcBorders>
          </w:tcPr>
          <w:p w14:paraId="62DDE4C7" w14:textId="77777777" w:rsidR="004657AA" w:rsidRDefault="004657AA" w:rsidP="004657AA">
            <w:pPr>
              <w:rPr>
                <w:rFonts w:ascii="Times New Roman" w:hAnsi="Times New Roman" w:cs="Times New Roman"/>
              </w:rPr>
            </w:pPr>
            <w:r>
              <w:rPr>
                <w:rFonts w:ascii="Times New Roman" w:hAnsi="Times New Roman" w:cs="Times New Roman"/>
              </w:rPr>
              <w:t>1549.4</w:t>
            </w:r>
          </w:p>
        </w:tc>
        <w:tc>
          <w:tcPr>
            <w:tcW w:w="0" w:type="auto"/>
            <w:tcBorders>
              <w:top w:val="nil"/>
              <w:left w:val="nil"/>
              <w:right w:val="nil"/>
            </w:tcBorders>
          </w:tcPr>
          <w:p w14:paraId="759E836D" w14:textId="77777777" w:rsidR="004657AA" w:rsidRDefault="004657AA" w:rsidP="004657AA">
            <w:pPr>
              <w:rPr>
                <w:rFonts w:ascii="Times New Roman" w:hAnsi="Times New Roman" w:cs="Times New Roman"/>
              </w:rPr>
            </w:pPr>
            <w:r>
              <w:rPr>
                <w:rFonts w:ascii="Times New Roman" w:hAnsi="Times New Roman" w:cs="Times New Roman"/>
              </w:rPr>
              <w:t>138.3</w:t>
            </w:r>
          </w:p>
        </w:tc>
        <w:tc>
          <w:tcPr>
            <w:tcW w:w="0" w:type="auto"/>
            <w:tcBorders>
              <w:top w:val="nil"/>
              <w:left w:val="nil"/>
              <w:right w:val="nil"/>
            </w:tcBorders>
          </w:tcPr>
          <w:p w14:paraId="5D24E455" w14:textId="77777777" w:rsidR="004657AA" w:rsidRDefault="004657AA" w:rsidP="004657AA">
            <w:pPr>
              <w:rPr>
                <w:rFonts w:ascii="Times New Roman" w:hAnsi="Times New Roman" w:cs="Times New Roman"/>
              </w:rPr>
            </w:pPr>
            <w:r>
              <w:rPr>
                <w:rFonts w:ascii="Times New Roman" w:hAnsi="Times New Roman" w:cs="Times New Roman"/>
              </w:rPr>
              <w:t>0.78</w:t>
            </w:r>
          </w:p>
        </w:tc>
      </w:tr>
    </w:tbl>
    <w:p w14:paraId="765AF4C0" w14:textId="77777777" w:rsidR="00C30095" w:rsidRDefault="00C30095" w:rsidP="004657AA">
      <w:pPr>
        <w:spacing w:line="480" w:lineRule="auto"/>
        <w:ind w:firstLine="720"/>
        <w:rPr>
          <w:rFonts w:ascii="Times New Roman" w:hAnsi="Times New Roman" w:cs="Times New Roman"/>
          <w:sz w:val="24"/>
          <w:szCs w:val="24"/>
          <w:vertAlign w:val="superscript"/>
        </w:rPr>
      </w:pPr>
    </w:p>
    <w:p w14:paraId="3B841530" w14:textId="77777777" w:rsidR="004657AA" w:rsidRPr="00E8276B" w:rsidRDefault="004657AA" w:rsidP="004657AA">
      <w:pPr>
        <w:spacing w:line="480" w:lineRule="auto"/>
        <w:ind w:firstLine="720"/>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Values shown are for each lying behavior within each treatment (n = 4 groups of 8 cows, each treatment tested within each group). Cows were on each treatment for one week, and then switched treatments the following week for the no-choice phase of the study.</w:t>
      </w:r>
    </w:p>
    <w:p w14:paraId="552D9CB1" w14:textId="77777777" w:rsidR="004657AA" w:rsidRDefault="004657AA" w:rsidP="004657AA"/>
    <w:p w14:paraId="51E10C5D" w14:textId="77777777" w:rsidR="004657AA" w:rsidRDefault="004657AA" w:rsidP="004657AA"/>
    <w:p w14:paraId="41A4325D" w14:textId="77777777" w:rsidR="004657AA" w:rsidRDefault="004657AA" w:rsidP="004657AA">
      <w:r>
        <w:br w:type="page"/>
      </w:r>
    </w:p>
    <w:p w14:paraId="532CE6D0" w14:textId="77777777" w:rsidR="004657AA" w:rsidRDefault="004657AA" w:rsidP="004657AA">
      <w:pPr>
        <w:spacing w:line="480" w:lineRule="auto"/>
        <w:rPr>
          <w:rFonts w:ascii="Times New Roman" w:hAnsi="Times New Roman" w:cs="Times New Roman"/>
          <w:b/>
          <w:sz w:val="24"/>
        </w:rPr>
      </w:pPr>
      <w:proofErr w:type="gramStart"/>
      <w:r>
        <w:rPr>
          <w:rFonts w:ascii="Times New Roman" w:hAnsi="Times New Roman" w:cs="Times New Roman"/>
          <w:b/>
          <w:sz w:val="24"/>
        </w:rPr>
        <w:lastRenderedPageBreak/>
        <w:t>Table 2.</w:t>
      </w:r>
      <w:proofErr w:type="gramEnd"/>
      <w:r>
        <w:rPr>
          <w:rFonts w:ascii="Times New Roman" w:hAnsi="Times New Roman" w:cs="Times New Roman"/>
          <w:b/>
          <w:sz w:val="24"/>
        </w:rPr>
        <w:t xml:space="preserve"> </w:t>
      </w:r>
      <w:r>
        <w:rPr>
          <w:rFonts w:ascii="Times New Roman" w:hAnsi="Times New Roman" w:cs="Times New Roman"/>
          <w:sz w:val="24"/>
          <w:szCs w:val="24"/>
        </w:rPr>
        <w:t>Mean and standard error of lying time, number of lying bouts, lying bout length, and total steps taken for cows while on control and recycled sand bedding during no-choice phase in the winter session</w:t>
      </w:r>
      <w:r>
        <w:rPr>
          <w:rFonts w:ascii="Times New Roman" w:hAnsi="Times New Roman" w:cs="Times New Roman"/>
          <w:sz w:val="24"/>
          <w:szCs w:val="24"/>
          <w:vertAlign w:val="superscript"/>
        </w:rPr>
        <w:t>1</w:t>
      </w:r>
      <w:r>
        <w:rPr>
          <w:rFonts w:ascii="Times New Roman" w:hAnsi="Times New Roman" w:cs="Times New Roman"/>
          <w:sz w:val="24"/>
          <w:szCs w:val="24"/>
        </w:rPr>
        <w:t>.</w:t>
      </w:r>
    </w:p>
    <w:tbl>
      <w:tblPr>
        <w:tblStyle w:val="TableGrid"/>
        <w:tblW w:w="0" w:type="auto"/>
        <w:jc w:val="center"/>
        <w:tblLook w:val="04A0" w:firstRow="1" w:lastRow="0" w:firstColumn="1" w:lastColumn="0" w:noHBand="0" w:noVBand="1"/>
      </w:tblPr>
      <w:tblGrid>
        <w:gridCol w:w="2636"/>
        <w:gridCol w:w="950"/>
        <w:gridCol w:w="1109"/>
        <w:gridCol w:w="756"/>
        <w:gridCol w:w="963"/>
      </w:tblGrid>
      <w:tr w:rsidR="004657AA" w14:paraId="3B544F21" w14:textId="77777777" w:rsidTr="004657AA">
        <w:trPr>
          <w:jc w:val="center"/>
        </w:trPr>
        <w:tc>
          <w:tcPr>
            <w:tcW w:w="0" w:type="auto"/>
            <w:tcBorders>
              <w:left w:val="nil"/>
              <w:bottom w:val="nil"/>
              <w:right w:val="nil"/>
            </w:tcBorders>
          </w:tcPr>
          <w:p w14:paraId="7C9F88E8" w14:textId="77777777" w:rsidR="004657AA" w:rsidRDefault="004657AA" w:rsidP="004657AA">
            <w:pPr>
              <w:rPr>
                <w:rFonts w:ascii="Times New Roman" w:hAnsi="Times New Roman" w:cs="Times New Roman"/>
              </w:rPr>
            </w:pPr>
          </w:p>
        </w:tc>
        <w:tc>
          <w:tcPr>
            <w:tcW w:w="0" w:type="auto"/>
            <w:gridSpan w:val="2"/>
            <w:tcBorders>
              <w:left w:val="nil"/>
              <w:right w:val="nil"/>
            </w:tcBorders>
          </w:tcPr>
          <w:p w14:paraId="0F543A33" w14:textId="77777777" w:rsidR="004657AA" w:rsidRDefault="004657AA" w:rsidP="004657AA">
            <w:pPr>
              <w:jc w:val="center"/>
              <w:rPr>
                <w:rFonts w:ascii="Times New Roman" w:hAnsi="Times New Roman" w:cs="Times New Roman"/>
              </w:rPr>
            </w:pPr>
            <w:r>
              <w:rPr>
                <w:rFonts w:ascii="Times New Roman" w:hAnsi="Times New Roman" w:cs="Times New Roman"/>
              </w:rPr>
              <w:t>Treatment</w:t>
            </w:r>
          </w:p>
        </w:tc>
        <w:tc>
          <w:tcPr>
            <w:tcW w:w="0" w:type="auto"/>
            <w:tcBorders>
              <w:left w:val="nil"/>
              <w:bottom w:val="nil"/>
              <w:right w:val="nil"/>
            </w:tcBorders>
          </w:tcPr>
          <w:p w14:paraId="2D496B0E" w14:textId="77777777" w:rsidR="004657AA" w:rsidRDefault="004657AA" w:rsidP="004657AA">
            <w:pPr>
              <w:rPr>
                <w:rFonts w:ascii="Times New Roman" w:hAnsi="Times New Roman" w:cs="Times New Roman"/>
              </w:rPr>
            </w:pPr>
          </w:p>
        </w:tc>
        <w:tc>
          <w:tcPr>
            <w:tcW w:w="0" w:type="auto"/>
            <w:tcBorders>
              <w:left w:val="nil"/>
              <w:bottom w:val="nil"/>
              <w:right w:val="nil"/>
            </w:tcBorders>
          </w:tcPr>
          <w:p w14:paraId="749CB839" w14:textId="77777777" w:rsidR="004657AA" w:rsidRDefault="004657AA" w:rsidP="004657AA">
            <w:pPr>
              <w:rPr>
                <w:rFonts w:ascii="Times New Roman" w:hAnsi="Times New Roman" w:cs="Times New Roman"/>
              </w:rPr>
            </w:pPr>
          </w:p>
        </w:tc>
      </w:tr>
      <w:tr w:rsidR="004657AA" w14:paraId="717B1B20" w14:textId="77777777" w:rsidTr="004657AA">
        <w:trPr>
          <w:jc w:val="center"/>
        </w:trPr>
        <w:tc>
          <w:tcPr>
            <w:tcW w:w="0" w:type="auto"/>
            <w:tcBorders>
              <w:top w:val="nil"/>
              <w:left w:val="nil"/>
              <w:bottom w:val="single" w:sz="4" w:space="0" w:color="auto"/>
              <w:right w:val="nil"/>
            </w:tcBorders>
          </w:tcPr>
          <w:p w14:paraId="2C6C7889" w14:textId="77777777" w:rsidR="004657AA" w:rsidRDefault="004657AA" w:rsidP="004657AA">
            <w:pPr>
              <w:jc w:val="center"/>
              <w:rPr>
                <w:rFonts w:ascii="Times New Roman" w:hAnsi="Times New Roman" w:cs="Times New Roman"/>
              </w:rPr>
            </w:pPr>
            <w:r>
              <w:rPr>
                <w:rFonts w:ascii="Times New Roman" w:hAnsi="Times New Roman" w:cs="Times New Roman"/>
              </w:rPr>
              <w:t>Variable</w:t>
            </w:r>
          </w:p>
        </w:tc>
        <w:tc>
          <w:tcPr>
            <w:tcW w:w="0" w:type="auto"/>
            <w:tcBorders>
              <w:left w:val="nil"/>
              <w:right w:val="nil"/>
            </w:tcBorders>
          </w:tcPr>
          <w:p w14:paraId="5858E78D" w14:textId="77777777" w:rsidR="004657AA" w:rsidRDefault="004657AA" w:rsidP="004657AA">
            <w:pPr>
              <w:jc w:val="center"/>
              <w:rPr>
                <w:rFonts w:ascii="Times New Roman" w:hAnsi="Times New Roman" w:cs="Times New Roman"/>
              </w:rPr>
            </w:pPr>
            <w:r>
              <w:rPr>
                <w:rFonts w:ascii="Times New Roman" w:hAnsi="Times New Roman" w:cs="Times New Roman"/>
              </w:rPr>
              <w:t>Control</w:t>
            </w:r>
          </w:p>
        </w:tc>
        <w:tc>
          <w:tcPr>
            <w:tcW w:w="0" w:type="auto"/>
            <w:tcBorders>
              <w:left w:val="nil"/>
              <w:bottom w:val="single" w:sz="4" w:space="0" w:color="auto"/>
              <w:right w:val="nil"/>
            </w:tcBorders>
          </w:tcPr>
          <w:p w14:paraId="65B7E682" w14:textId="77777777" w:rsidR="004657AA" w:rsidRDefault="004657AA" w:rsidP="004657AA">
            <w:pPr>
              <w:jc w:val="center"/>
              <w:rPr>
                <w:rFonts w:ascii="Times New Roman" w:hAnsi="Times New Roman" w:cs="Times New Roman"/>
              </w:rPr>
            </w:pPr>
            <w:r>
              <w:rPr>
                <w:rFonts w:ascii="Times New Roman" w:hAnsi="Times New Roman" w:cs="Times New Roman"/>
              </w:rPr>
              <w:t>Recycled</w:t>
            </w:r>
          </w:p>
        </w:tc>
        <w:tc>
          <w:tcPr>
            <w:tcW w:w="0" w:type="auto"/>
            <w:tcBorders>
              <w:top w:val="nil"/>
              <w:left w:val="nil"/>
              <w:right w:val="nil"/>
            </w:tcBorders>
          </w:tcPr>
          <w:p w14:paraId="5B1304B5" w14:textId="77777777" w:rsidR="004657AA" w:rsidRDefault="004657AA" w:rsidP="004657AA">
            <w:pPr>
              <w:jc w:val="center"/>
              <w:rPr>
                <w:rFonts w:ascii="Times New Roman" w:hAnsi="Times New Roman" w:cs="Times New Roman"/>
              </w:rPr>
            </w:pPr>
            <w:r>
              <w:rPr>
                <w:rFonts w:ascii="Times New Roman" w:hAnsi="Times New Roman" w:cs="Times New Roman"/>
              </w:rPr>
              <w:t>SE</w:t>
            </w:r>
          </w:p>
        </w:tc>
        <w:tc>
          <w:tcPr>
            <w:tcW w:w="0" w:type="auto"/>
            <w:tcBorders>
              <w:top w:val="nil"/>
              <w:left w:val="nil"/>
              <w:bottom w:val="single" w:sz="4" w:space="0" w:color="auto"/>
              <w:right w:val="nil"/>
            </w:tcBorders>
          </w:tcPr>
          <w:p w14:paraId="03A87AC9" w14:textId="77777777" w:rsidR="004657AA" w:rsidRPr="00237AAC" w:rsidRDefault="004657AA" w:rsidP="004657AA">
            <w:pPr>
              <w:jc w:val="center"/>
              <w:rPr>
                <w:rFonts w:ascii="Times New Roman" w:hAnsi="Times New Roman" w:cs="Times New Roman"/>
                <w:vertAlign w:val="superscript"/>
              </w:rPr>
            </w:pPr>
            <w:r>
              <w:rPr>
                <w:rFonts w:ascii="Times New Roman" w:hAnsi="Times New Roman" w:cs="Times New Roman"/>
                <w:i/>
              </w:rPr>
              <w:t>P</w:t>
            </w:r>
            <w:r>
              <w:rPr>
                <w:rFonts w:ascii="Times New Roman" w:hAnsi="Times New Roman" w:cs="Times New Roman"/>
              </w:rPr>
              <w:t>-value</w:t>
            </w:r>
          </w:p>
        </w:tc>
      </w:tr>
      <w:tr w:rsidR="004657AA" w14:paraId="65FACCB5" w14:textId="77777777" w:rsidTr="004657AA">
        <w:trPr>
          <w:jc w:val="center"/>
        </w:trPr>
        <w:tc>
          <w:tcPr>
            <w:tcW w:w="0" w:type="auto"/>
            <w:tcBorders>
              <w:left w:val="nil"/>
              <w:bottom w:val="nil"/>
              <w:right w:val="nil"/>
            </w:tcBorders>
          </w:tcPr>
          <w:p w14:paraId="1ACC9DFA" w14:textId="77777777" w:rsidR="004657AA" w:rsidRDefault="004657AA" w:rsidP="004657AA">
            <w:pPr>
              <w:rPr>
                <w:rFonts w:ascii="Times New Roman" w:hAnsi="Times New Roman" w:cs="Times New Roman"/>
              </w:rPr>
            </w:pPr>
            <w:r>
              <w:rPr>
                <w:rFonts w:ascii="Times New Roman" w:hAnsi="Times New Roman" w:cs="Times New Roman"/>
              </w:rPr>
              <w:t>Lying time, h/d</w:t>
            </w:r>
          </w:p>
        </w:tc>
        <w:tc>
          <w:tcPr>
            <w:tcW w:w="0" w:type="auto"/>
            <w:tcBorders>
              <w:left w:val="nil"/>
              <w:bottom w:val="nil"/>
              <w:right w:val="nil"/>
            </w:tcBorders>
          </w:tcPr>
          <w:p w14:paraId="36D54355" w14:textId="77777777" w:rsidR="004657AA" w:rsidRDefault="004657AA" w:rsidP="004657AA">
            <w:pPr>
              <w:rPr>
                <w:rFonts w:ascii="Times New Roman" w:hAnsi="Times New Roman" w:cs="Times New Roman"/>
              </w:rPr>
            </w:pPr>
            <w:r>
              <w:rPr>
                <w:rFonts w:ascii="Times New Roman" w:hAnsi="Times New Roman" w:cs="Times New Roman"/>
              </w:rPr>
              <w:t>11.9</w:t>
            </w:r>
          </w:p>
        </w:tc>
        <w:tc>
          <w:tcPr>
            <w:tcW w:w="0" w:type="auto"/>
            <w:tcBorders>
              <w:left w:val="nil"/>
              <w:bottom w:val="nil"/>
              <w:right w:val="nil"/>
            </w:tcBorders>
          </w:tcPr>
          <w:p w14:paraId="2E84E09B" w14:textId="77777777" w:rsidR="004657AA" w:rsidRDefault="004657AA" w:rsidP="004657AA">
            <w:pPr>
              <w:rPr>
                <w:rFonts w:ascii="Times New Roman" w:hAnsi="Times New Roman" w:cs="Times New Roman"/>
              </w:rPr>
            </w:pPr>
            <w:r>
              <w:rPr>
                <w:rFonts w:ascii="Times New Roman" w:hAnsi="Times New Roman" w:cs="Times New Roman"/>
              </w:rPr>
              <w:t>11.9</w:t>
            </w:r>
          </w:p>
        </w:tc>
        <w:tc>
          <w:tcPr>
            <w:tcW w:w="0" w:type="auto"/>
            <w:tcBorders>
              <w:left w:val="nil"/>
              <w:bottom w:val="nil"/>
              <w:right w:val="nil"/>
            </w:tcBorders>
          </w:tcPr>
          <w:p w14:paraId="3AA97426" w14:textId="77777777" w:rsidR="004657AA" w:rsidRDefault="004657AA" w:rsidP="004657AA">
            <w:pPr>
              <w:rPr>
                <w:rFonts w:ascii="Times New Roman" w:hAnsi="Times New Roman" w:cs="Times New Roman"/>
              </w:rPr>
            </w:pPr>
            <w:r>
              <w:rPr>
                <w:rFonts w:ascii="Times New Roman" w:hAnsi="Times New Roman" w:cs="Times New Roman"/>
              </w:rPr>
              <w:t>0.40</w:t>
            </w:r>
          </w:p>
        </w:tc>
        <w:tc>
          <w:tcPr>
            <w:tcW w:w="0" w:type="auto"/>
            <w:tcBorders>
              <w:left w:val="nil"/>
              <w:bottom w:val="nil"/>
              <w:right w:val="nil"/>
            </w:tcBorders>
          </w:tcPr>
          <w:p w14:paraId="11D9A77B" w14:textId="77777777" w:rsidR="004657AA" w:rsidRDefault="004657AA" w:rsidP="004657AA">
            <w:pPr>
              <w:rPr>
                <w:rFonts w:ascii="Times New Roman" w:hAnsi="Times New Roman" w:cs="Times New Roman"/>
              </w:rPr>
            </w:pPr>
            <w:r>
              <w:rPr>
                <w:rFonts w:ascii="Times New Roman" w:hAnsi="Times New Roman" w:cs="Times New Roman"/>
              </w:rPr>
              <w:t>0.40</w:t>
            </w:r>
          </w:p>
        </w:tc>
      </w:tr>
      <w:tr w:rsidR="004657AA" w14:paraId="47D2E053" w14:textId="77777777" w:rsidTr="004657AA">
        <w:trPr>
          <w:jc w:val="center"/>
        </w:trPr>
        <w:tc>
          <w:tcPr>
            <w:tcW w:w="0" w:type="auto"/>
            <w:tcBorders>
              <w:top w:val="nil"/>
              <w:left w:val="nil"/>
              <w:bottom w:val="nil"/>
              <w:right w:val="nil"/>
            </w:tcBorders>
          </w:tcPr>
          <w:p w14:paraId="618C3057" w14:textId="77777777" w:rsidR="004657AA" w:rsidRDefault="004657AA" w:rsidP="004657AA">
            <w:pPr>
              <w:rPr>
                <w:rFonts w:ascii="Times New Roman" w:hAnsi="Times New Roman" w:cs="Times New Roman"/>
              </w:rPr>
            </w:pPr>
            <w:r>
              <w:rPr>
                <w:rFonts w:ascii="Times New Roman" w:hAnsi="Times New Roman" w:cs="Times New Roman"/>
              </w:rPr>
              <w:t>Number of lying bouts, d</w:t>
            </w:r>
          </w:p>
        </w:tc>
        <w:tc>
          <w:tcPr>
            <w:tcW w:w="0" w:type="auto"/>
            <w:tcBorders>
              <w:top w:val="nil"/>
              <w:left w:val="nil"/>
              <w:bottom w:val="nil"/>
              <w:right w:val="nil"/>
            </w:tcBorders>
          </w:tcPr>
          <w:p w14:paraId="5A276BB8" w14:textId="77777777" w:rsidR="004657AA" w:rsidRDefault="004657AA" w:rsidP="004657AA">
            <w:pPr>
              <w:rPr>
                <w:rFonts w:ascii="Times New Roman" w:hAnsi="Times New Roman" w:cs="Times New Roman"/>
              </w:rPr>
            </w:pPr>
            <w:r>
              <w:rPr>
                <w:rFonts w:ascii="Times New Roman" w:hAnsi="Times New Roman" w:cs="Times New Roman"/>
              </w:rPr>
              <w:t>8.8</w:t>
            </w:r>
          </w:p>
        </w:tc>
        <w:tc>
          <w:tcPr>
            <w:tcW w:w="0" w:type="auto"/>
            <w:tcBorders>
              <w:top w:val="nil"/>
              <w:left w:val="nil"/>
              <w:bottom w:val="nil"/>
              <w:right w:val="nil"/>
            </w:tcBorders>
          </w:tcPr>
          <w:p w14:paraId="355C642F" w14:textId="77777777" w:rsidR="004657AA" w:rsidRDefault="004657AA" w:rsidP="004657AA">
            <w:pPr>
              <w:rPr>
                <w:rFonts w:ascii="Times New Roman" w:hAnsi="Times New Roman" w:cs="Times New Roman"/>
              </w:rPr>
            </w:pPr>
            <w:r>
              <w:rPr>
                <w:rFonts w:ascii="Times New Roman" w:hAnsi="Times New Roman" w:cs="Times New Roman"/>
              </w:rPr>
              <w:t>8.8</w:t>
            </w:r>
          </w:p>
        </w:tc>
        <w:tc>
          <w:tcPr>
            <w:tcW w:w="0" w:type="auto"/>
            <w:tcBorders>
              <w:top w:val="nil"/>
              <w:left w:val="nil"/>
              <w:bottom w:val="nil"/>
              <w:right w:val="nil"/>
            </w:tcBorders>
          </w:tcPr>
          <w:p w14:paraId="347C3FF5" w14:textId="77777777" w:rsidR="004657AA" w:rsidRDefault="004657AA" w:rsidP="004657AA">
            <w:pPr>
              <w:rPr>
                <w:rFonts w:ascii="Times New Roman" w:hAnsi="Times New Roman" w:cs="Times New Roman"/>
              </w:rPr>
            </w:pPr>
            <w:r>
              <w:rPr>
                <w:rFonts w:ascii="Times New Roman" w:hAnsi="Times New Roman" w:cs="Times New Roman"/>
              </w:rPr>
              <w:t>0.55</w:t>
            </w:r>
          </w:p>
        </w:tc>
        <w:tc>
          <w:tcPr>
            <w:tcW w:w="0" w:type="auto"/>
            <w:tcBorders>
              <w:top w:val="nil"/>
              <w:left w:val="nil"/>
              <w:bottom w:val="nil"/>
              <w:right w:val="nil"/>
            </w:tcBorders>
          </w:tcPr>
          <w:p w14:paraId="1DAE6E87" w14:textId="77777777" w:rsidR="004657AA" w:rsidRDefault="004657AA" w:rsidP="004657AA">
            <w:pPr>
              <w:rPr>
                <w:rFonts w:ascii="Times New Roman" w:hAnsi="Times New Roman" w:cs="Times New Roman"/>
              </w:rPr>
            </w:pPr>
            <w:r>
              <w:rPr>
                <w:rFonts w:ascii="Times New Roman" w:hAnsi="Times New Roman" w:cs="Times New Roman"/>
              </w:rPr>
              <w:t>0.89</w:t>
            </w:r>
          </w:p>
        </w:tc>
      </w:tr>
      <w:tr w:rsidR="004657AA" w14:paraId="54F2B0DC" w14:textId="77777777" w:rsidTr="004657AA">
        <w:trPr>
          <w:jc w:val="center"/>
        </w:trPr>
        <w:tc>
          <w:tcPr>
            <w:tcW w:w="0" w:type="auto"/>
            <w:tcBorders>
              <w:top w:val="nil"/>
              <w:left w:val="nil"/>
              <w:bottom w:val="nil"/>
              <w:right w:val="nil"/>
            </w:tcBorders>
          </w:tcPr>
          <w:p w14:paraId="7FF49B3A" w14:textId="77777777" w:rsidR="004657AA" w:rsidRDefault="004657AA" w:rsidP="004657AA">
            <w:pPr>
              <w:rPr>
                <w:rFonts w:ascii="Times New Roman" w:hAnsi="Times New Roman" w:cs="Times New Roman"/>
              </w:rPr>
            </w:pPr>
            <w:r>
              <w:rPr>
                <w:rFonts w:ascii="Times New Roman" w:hAnsi="Times New Roman" w:cs="Times New Roman"/>
              </w:rPr>
              <w:t>Lying bout length, min/d</w:t>
            </w:r>
          </w:p>
        </w:tc>
        <w:tc>
          <w:tcPr>
            <w:tcW w:w="0" w:type="auto"/>
            <w:tcBorders>
              <w:top w:val="nil"/>
              <w:left w:val="nil"/>
              <w:bottom w:val="nil"/>
              <w:right w:val="nil"/>
            </w:tcBorders>
          </w:tcPr>
          <w:p w14:paraId="65F4006C" w14:textId="77777777" w:rsidR="004657AA" w:rsidRDefault="004657AA" w:rsidP="004657AA">
            <w:pPr>
              <w:rPr>
                <w:rFonts w:ascii="Times New Roman" w:hAnsi="Times New Roman" w:cs="Times New Roman"/>
              </w:rPr>
            </w:pPr>
            <w:r>
              <w:rPr>
                <w:rFonts w:ascii="Times New Roman" w:hAnsi="Times New Roman" w:cs="Times New Roman"/>
              </w:rPr>
              <w:t>86.1</w:t>
            </w:r>
          </w:p>
        </w:tc>
        <w:tc>
          <w:tcPr>
            <w:tcW w:w="0" w:type="auto"/>
            <w:tcBorders>
              <w:top w:val="nil"/>
              <w:left w:val="nil"/>
              <w:bottom w:val="nil"/>
              <w:right w:val="nil"/>
            </w:tcBorders>
          </w:tcPr>
          <w:p w14:paraId="5CC10EEB" w14:textId="77777777" w:rsidR="004657AA" w:rsidRDefault="004657AA" w:rsidP="004657AA">
            <w:pPr>
              <w:rPr>
                <w:rFonts w:ascii="Times New Roman" w:hAnsi="Times New Roman" w:cs="Times New Roman"/>
              </w:rPr>
            </w:pPr>
            <w:r>
              <w:rPr>
                <w:rFonts w:ascii="Times New Roman" w:hAnsi="Times New Roman" w:cs="Times New Roman"/>
              </w:rPr>
              <w:t>86.8</w:t>
            </w:r>
          </w:p>
        </w:tc>
        <w:tc>
          <w:tcPr>
            <w:tcW w:w="0" w:type="auto"/>
            <w:tcBorders>
              <w:top w:val="nil"/>
              <w:left w:val="nil"/>
              <w:bottom w:val="nil"/>
              <w:right w:val="nil"/>
            </w:tcBorders>
          </w:tcPr>
          <w:p w14:paraId="7566257C" w14:textId="77777777" w:rsidR="004657AA" w:rsidRDefault="004657AA" w:rsidP="004657AA">
            <w:pPr>
              <w:rPr>
                <w:rFonts w:ascii="Times New Roman" w:hAnsi="Times New Roman" w:cs="Times New Roman"/>
              </w:rPr>
            </w:pPr>
            <w:r>
              <w:rPr>
                <w:rFonts w:ascii="Times New Roman" w:hAnsi="Times New Roman" w:cs="Times New Roman"/>
              </w:rPr>
              <w:t>4.3</w:t>
            </w:r>
          </w:p>
        </w:tc>
        <w:tc>
          <w:tcPr>
            <w:tcW w:w="0" w:type="auto"/>
            <w:tcBorders>
              <w:top w:val="nil"/>
              <w:left w:val="nil"/>
              <w:bottom w:val="nil"/>
              <w:right w:val="nil"/>
            </w:tcBorders>
          </w:tcPr>
          <w:p w14:paraId="6AB8F743" w14:textId="77777777" w:rsidR="004657AA" w:rsidRDefault="004657AA" w:rsidP="004657AA">
            <w:pPr>
              <w:rPr>
                <w:rFonts w:ascii="Times New Roman" w:hAnsi="Times New Roman" w:cs="Times New Roman"/>
              </w:rPr>
            </w:pPr>
            <w:r>
              <w:rPr>
                <w:rFonts w:ascii="Times New Roman" w:hAnsi="Times New Roman" w:cs="Times New Roman"/>
              </w:rPr>
              <w:t>0.89</w:t>
            </w:r>
          </w:p>
        </w:tc>
      </w:tr>
      <w:tr w:rsidR="004657AA" w14:paraId="5C76B227" w14:textId="77777777" w:rsidTr="004657AA">
        <w:trPr>
          <w:jc w:val="center"/>
        </w:trPr>
        <w:tc>
          <w:tcPr>
            <w:tcW w:w="0" w:type="auto"/>
            <w:tcBorders>
              <w:top w:val="nil"/>
              <w:left w:val="nil"/>
              <w:right w:val="nil"/>
            </w:tcBorders>
          </w:tcPr>
          <w:p w14:paraId="7D77DADC" w14:textId="77777777" w:rsidR="004657AA" w:rsidRDefault="004657AA" w:rsidP="004657AA">
            <w:pPr>
              <w:rPr>
                <w:rFonts w:ascii="Times New Roman" w:hAnsi="Times New Roman" w:cs="Times New Roman"/>
              </w:rPr>
            </w:pPr>
            <w:r>
              <w:rPr>
                <w:rFonts w:ascii="Times New Roman" w:hAnsi="Times New Roman" w:cs="Times New Roman"/>
              </w:rPr>
              <w:t>Total steps</w:t>
            </w:r>
          </w:p>
        </w:tc>
        <w:tc>
          <w:tcPr>
            <w:tcW w:w="0" w:type="auto"/>
            <w:tcBorders>
              <w:top w:val="nil"/>
              <w:left w:val="nil"/>
              <w:right w:val="nil"/>
            </w:tcBorders>
          </w:tcPr>
          <w:p w14:paraId="7A141C2F" w14:textId="77777777" w:rsidR="004657AA" w:rsidRDefault="004657AA" w:rsidP="004657AA">
            <w:pPr>
              <w:rPr>
                <w:rFonts w:ascii="Times New Roman" w:hAnsi="Times New Roman" w:cs="Times New Roman"/>
              </w:rPr>
            </w:pPr>
            <w:r>
              <w:rPr>
                <w:rFonts w:ascii="Times New Roman" w:hAnsi="Times New Roman" w:cs="Times New Roman"/>
              </w:rPr>
              <w:t>1728.6</w:t>
            </w:r>
          </w:p>
        </w:tc>
        <w:tc>
          <w:tcPr>
            <w:tcW w:w="0" w:type="auto"/>
            <w:tcBorders>
              <w:top w:val="nil"/>
              <w:left w:val="nil"/>
              <w:right w:val="nil"/>
            </w:tcBorders>
          </w:tcPr>
          <w:p w14:paraId="708A376C" w14:textId="77777777" w:rsidR="004657AA" w:rsidRDefault="004657AA" w:rsidP="004657AA">
            <w:pPr>
              <w:rPr>
                <w:rFonts w:ascii="Times New Roman" w:hAnsi="Times New Roman" w:cs="Times New Roman"/>
              </w:rPr>
            </w:pPr>
            <w:r>
              <w:rPr>
                <w:rFonts w:ascii="Times New Roman" w:hAnsi="Times New Roman" w:cs="Times New Roman"/>
              </w:rPr>
              <w:t>1570.6</w:t>
            </w:r>
          </w:p>
        </w:tc>
        <w:tc>
          <w:tcPr>
            <w:tcW w:w="0" w:type="auto"/>
            <w:tcBorders>
              <w:top w:val="nil"/>
              <w:left w:val="nil"/>
              <w:right w:val="nil"/>
            </w:tcBorders>
          </w:tcPr>
          <w:p w14:paraId="017D3049" w14:textId="77777777" w:rsidR="004657AA" w:rsidRDefault="004657AA" w:rsidP="004657AA">
            <w:pPr>
              <w:rPr>
                <w:rFonts w:ascii="Times New Roman" w:hAnsi="Times New Roman" w:cs="Times New Roman"/>
              </w:rPr>
            </w:pPr>
            <w:r>
              <w:rPr>
                <w:rFonts w:ascii="Times New Roman" w:hAnsi="Times New Roman" w:cs="Times New Roman"/>
              </w:rPr>
              <w:t>103.1</w:t>
            </w:r>
          </w:p>
        </w:tc>
        <w:tc>
          <w:tcPr>
            <w:tcW w:w="0" w:type="auto"/>
            <w:tcBorders>
              <w:top w:val="nil"/>
              <w:left w:val="nil"/>
              <w:right w:val="nil"/>
            </w:tcBorders>
          </w:tcPr>
          <w:p w14:paraId="3AB21259" w14:textId="77777777" w:rsidR="004657AA" w:rsidRDefault="004657AA" w:rsidP="004657AA">
            <w:pPr>
              <w:rPr>
                <w:rFonts w:ascii="Times New Roman" w:hAnsi="Times New Roman" w:cs="Times New Roman"/>
              </w:rPr>
            </w:pPr>
            <w:r>
              <w:rPr>
                <w:rFonts w:ascii="Times New Roman" w:hAnsi="Times New Roman" w:cs="Times New Roman"/>
              </w:rPr>
              <w:t>0.03</w:t>
            </w:r>
          </w:p>
        </w:tc>
      </w:tr>
    </w:tbl>
    <w:p w14:paraId="509D74F5" w14:textId="77777777" w:rsidR="004657AA" w:rsidRDefault="004657AA" w:rsidP="004657AA">
      <w:pPr>
        <w:spacing w:line="480" w:lineRule="auto"/>
        <w:rPr>
          <w:rFonts w:ascii="Times New Roman" w:hAnsi="Times New Roman" w:cs="Times New Roman"/>
          <w:sz w:val="24"/>
          <w:szCs w:val="24"/>
          <w:vertAlign w:val="superscript"/>
        </w:rPr>
      </w:pPr>
    </w:p>
    <w:p w14:paraId="439CBF55" w14:textId="77777777" w:rsidR="004657AA" w:rsidRDefault="004657AA" w:rsidP="004657AA">
      <w:pPr>
        <w:spacing w:line="480" w:lineRule="auto"/>
        <w:ind w:firstLine="720"/>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Values shown are for each lying behavior within each treatment (n = 4 groups of 8 cows, each treatment tested within each group). Cows were on each treatment for one week, and then switched treatments the following week for the no-choice phase of the study.</w:t>
      </w:r>
    </w:p>
    <w:p w14:paraId="6F650208" w14:textId="77777777" w:rsidR="004657AA" w:rsidRDefault="004657AA" w:rsidP="004657AA">
      <w:pPr>
        <w:rPr>
          <w:rFonts w:ascii="Times New Roman" w:hAnsi="Times New Roman" w:cs="Times New Roman"/>
          <w:sz w:val="24"/>
          <w:szCs w:val="24"/>
        </w:rPr>
      </w:pPr>
      <w:r>
        <w:rPr>
          <w:rFonts w:ascii="Times New Roman" w:hAnsi="Times New Roman" w:cs="Times New Roman"/>
          <w:sz w:val="24"/>
          <w:szCs w:val="24"/>
        </w:rPr>
        <w:br w:type="page"/>
      </w:r>
    </w:p>
    <w:p w14:paraId="110BEB2A" w14:textId="77777777" w:rsidR="004657AA" w:rsidRDefault="004657AA" w:rsidP="004657AA">
      <w:pPr>
        <w:spacing w:line="480" w:lineRule="auto"/>
        <w:ind w:firstLine="720"/>
        <w:rPr>
          <w:rFonts w:ascii="Times New Roman" w:hAnsi="Times New Roman" w:cs="Times New Roman"/>
          <w:sz w:val="24"/>
          <w:szCs w:val="24"/>
        </w:rPr>
      </w:pPr>
      <w:proofErr w:type="gramStart"/>
      <w:r>
        <w:rPr>
          <w:rFonts w:ascii="Times New Roman" w:hAnsi="Times New Roman" w:cs="Times New Roman"/>
          <w:b/>
          <w:sz w:val="24"/>
          <w:szCs w:val="24"/>
        </w:rPr>
        <w:lastRenderedPageBreak/>
        <w:t>Table 3.</w:t>
      </w:r>
      <w:proofErr w:type="gramEnd"/>
      <w:r>
        <w:rPr>
          <w:rFonts w:ascii="Times New Roman" w:hAnsi="Times New Roman" w:cs="Times New Roman"/>
          <w:b/>
          <w:sz w:val="24"/>
          <w:szCs w:val="24"/>
        </w:rPr>
        <w:t xml:space="preserve"> </w:t>
      </w:r>
      <w:r>
        <w:rPr>
          <w:rFonts w:ascii="Times New Roman" w:hAnsi="Times New Roman" w:cs="Times New Roman"/>
          <w:sz w:val="24"/>
          <w:szCs w:val="24"/>
        </w:rPr>
        <w:t xml:space="preserve">Means and least-square SE for bedding DM (%) for used control (control), new control added (new control), recycled used (recycled), and new recycled sand added (new recycled) for the duration of the summer session. </w:t>
      </w:r>
    </w:p>
    <w:tbl>
      <w:tblPr>
        <w:tblStyle w:val="TableGrid"/>
        <w:tblW w:w="0" w:type="auto"/>
        <w:jc w:val="center"/>
        <w:tblLook w:val="04A0" w:firstRow="1" w:lastRow="0" w:firstColumn="1" w:lastColumn="0" w:noHBand="0" w:noVBand="1"/>
      </w:tblPr>
      <w:tblGrid>
        <w:gridCol w:w="1623"/>
        <w:gridCol w:w="1709"/>
        <w:gridCol w:w="636"/>
      </w:tblGrid>
      <w:tr w:rsidR="004657AA" w14:paraId="7FED972A" w14:textId="77777777" w:rsidTr="004657AA">
        <w:trPr>
          <w:jc w:val="center"/>
        </w:trPr>
        <w:tc>
          <w:tcPr>
            <w:tcW w:w="0" w:type="auto"/>
            <w:tcBorders>
              <w:left w:val="nil"/>
              <w:bottom w:val="single" w:sz="4" w:space="0" w:color="auto"/>
              <w:right w:val="nil"/>
            </w:tcBorders>
          </w:tcPr>
          <w:p w14:paraId="11496049" w14:textId="77777777" w:rsidR="004657AA" w:rsidRDefault="004657AA" w:rsidP="004657AA">
            <w:pPr>
              <w:rPr>
                <w:rFonts w:ascii="Times New Roman" w:hAnsi="Times New Roman" w:cs="Times New Roman"/>
              </w:rPr>
            </w:pPr>
            <w:r>
              <w:rPr>
                <w:rFonts w:ascii="Times New Roman" w:hAnsi="Times New Roman" w:cs="Times New Roman"/>
              </w:rPr>
              <w:t>Bedding type</w:t>
            </w:r>
          </w:p>
        </w:tc>
        <w:tc>
          <w:tcPr>
            <w:tcW w:w="0" w:type="auto"/>
            <w:tcBorders>
              <w:left w:val="nil"/>
              <w:bottom w:val="single" w:sz="4" w:space="0" w:color="auto"/>
              <w:right w:val="nil"/>
            </w:tcBorders>
          </w:tcPr>
          <w:p w14:paraId="46FF8292" w14:textId="77777777" w:rsidR="004657AA" w:rsidRDefault="004657AA" w:rsidP="004657AA">
            <w:pPr>
              <w:rPr>
                <w:rFonts w:ascii="Times New Roman" w:hAnsi="Times New Roman" w:cs="Times New Roman"/>
              </w:rPr>
            </w:pPr>
            <w:r>
              <w:rPr>
                <w:rFonts w:ascii="Times New Roman" w:hAnsi="Times New Roman" w:cs="Times New Roman"/>
              </w:rPr>
              <w:t>Dry Matter (%)</w:t>
            </w:r>
          </w:p>
        </w:tc>
        <w:tc>
          <w:tcPr>
            <w:tcW w:w="0" w:type="auto"/>
            <w:tcBorders>
              <w:left w:val="nil"/>
              <w:bottom w:val="single" w:sz="4" w:space="0" w:color="auto"/>
              <w:right w:val="nil"/>
            </w:tcBorders>
          </w:tcPr>
          <w:p w14:paraId="534101C4" w14:textId="77777777" w:rsidR="004657AA" w:rsidRDefault="004657AA" w:rsidP="004657AA">
            <w:pPr>
              <w:rPr>
                <w:rFonts w:ascii="Times New Roman" w:hAnsi="Times New Roman" w:cs="Times New Roman"/>
              </w:rPr>
            </w:pPr>
            <w:r>
              <w:rPr>
                <w:rFonts w:ascii="Times New Roman" w:hAnsi="Times New Roman" w:cs="Times New Roman"/>
              </w:rPr>
              <w:t>SE</w:t>
            </w:r>
          </w:p>
        </w:tc>
      </w:tr>
      <w:tr w:rsidR="004657AA" w14:paraId="493D431B" w14:textId="77777777" w:rsidTr="004657AA">
        <w:trPr>
          <w:jc w:val="center"/>
        </w:trPr>
        <w:tc>
          <w:tcPr>
            <w:tcW w:w="0" w:type="auto"/>
            <w:tcBorders>
              <w:left w:val="nil"/>
              <w:bottom w:val="nil"/>
              <w:right w:val="nil"/>
            </w:tcBorders>
          </w:tcPr>
          <w:p w14:paraId="58CD13BA" w14:textId="77777777" w:rsidR="004657AA" w:rsidRDefault="004657AA" w:rsidP="004657AA">
            <w:pPr>
              <w:rPr>
                <w:rFonts w:ascii="Times New Roman" w:hAnsi="Times New Roman" w:cs="Times New Roman"/>
              </w:rPr>
            </w:pPr>
            <w:r>
              <w:rPr>
                <w:rFonts w:ascii="Times New Roman" w:hAnsi="Times New Roman" w:cs="Times New Roman"/>
              </w:rPr>
              <w:t>Control</w:t>
            </w:r>
          </w:p>
        </w:tc>
        <w:tc>
          <w:tcPr>
            <w:tcW w:w="0" w:type="auto"/>
            <w:tcBorders>
              <w:top w:val="single" w:sz="4" w:space="0" w:color="auto"/>
              <w:left w:val="nil"/>
              <w:bottom w:val="nil"/>
              <w:right w:val="nil"/>
            </w:tcBorders>
          </w:tcPr>
          <w:p w14:paraId="4E7AAEF2" w14:textId="77777777" w:rsidR="004657AA" w:rsidRPr="00E8276B" w:rsidRDefault="004657AA" w:rsidP="004657AA">
            <w:pPr>
              <w:rPr>
                <w:rFonts w:ascii="Times New Roman" w:hAnsi="Times New Roman" w:cs="Times New Roman"/>
                <w:vertAlign w:val="superscript"/>
              </w:rPr>
            </w:pPr>
            <w:r>
              <w:rPr>
                <w:rFonts w:ascii="Times New Roman" w:hAnsi="Times New Roman" w:cs="Times New Roman"/>
              </w:rPr>
              <w:t>94.9</w:t>
            </w:r>
            <w:r>
              <w:rPr>
                <w:rFonts w:ascii="Times New Roman" w:hAnsi="Times New Roman" w:cs="Times New Roman"/>
                <w:vertAlign w:val="superscript"/>
              </w:rPr>
              <w:t>a</w:t>
            </w:r>
          </w:p>
        </w:tc>
        <w:tc>
          <w:tcPr>
            <w:tcW w:w="0" w:type="auto"/>
            <w:tcBorders>
              <w:left w:val="nil"/>
              <w:bottom w:val="nil"/>
              <w:right w:val="nil"/>
            </w:tcBorders>
          </w:tcPr>
          <w:p w14:paraId="539654BA" w14:textId="77777777" w:rsidR="004657AA" w:rsidRDefault="004657AA" w:rsidP="004657AA">
            <w:pPr>
              <w:rPr>
                <w:rFonts w:ascii="Times New Roman" w:hAnsi="Times New Roman" w:cs="Times New Roman"/>
              </w:rPr>
            </w:pPr>
            <w:r>
              <w:rPr>
                <w:rFonts w:ascii="Times New Roman" w:hAnsi="Times New Roman" w:cs="Times New Roman"/>
              </w:rPr>
              <w:t>0.9</w:t>
            </w:r>
            <w:del w:id="2011" w:author="DeAnna" w:date="2015-08-16T17:23:00Z">
              <w:r w:rsidDel="007C55CB">
                <w:rPr>
                  <w:rFonts w:ascii="Times New Roman" w:hAnsi="Times New Roman" w:cs="Times New Roman"/>
                </w:rPr>
                <w:delText>4</w:delText>
              </w:r>
            </w:del>
          </w:p>
        </w:tc>
      </w:tr>
      <w:tr w:rsidR="004657AA" w14:paraId="4068A077" w14:textId="77777777" w:rsidTr="004657AA">
        <w:trPr>
          <w:jc w:val="center"/>
        </w:trPr>
        <w:tc>
          <w:tcPr>
            <w:tcW w:w="0" w:type="auto"/>
            <w:tcBorders>
              <w:top w:val="nil"/>
              <w:left w:val="nil"/>
              <w:bottom w:val="nil"/>
              <w:right w:val="nil"/>
            </w:tcBorders>
          </w:tcPr>
          <w:p w14:paraId="4E442CFD" w14:textId="77777777" w:rsidR="004657AA" w:rsidRDefault="004657AA" w:rsidP="004657AA">
            <w:pPr>
              <w:rPr>
                <w:rFonts w:ascii="Times New Roman" w:hAnsi="Times New Roman" w:cs="Times New Roman"/>
              </w:rPr>
            </w:pPr>
            <w:r>
              <w:rPr>
                <w:rFonts w:ascii="Times New Roman" w:hAnsi="Times New Roman" w:cs="Times New Roman"/>
              </w:rPr>
              <w:t>Control New</w:t>
            </w:r>
          </w:p>
        </w:tc>
        <w:tc>
          <w:tcPr>
            <w:tcW w:w="0" w:type="auto"/>
            <w:tcBorders>
              <w:top w:val="nil"/>
              <w:left w:val="nil"/>
              <w:bottom w:val="nil"/>
              <w:right w:val="nil"/>
            </w:tcBorders>
          </w:tcPr>
          <w:p w14:paraId="287EB902" w14:textId="77777777" w:rsidR="004657AA" w:rsidRPr="00E8276B" w:rsidRDefault="004657AA" w:rsidP="004657AA">
            <w:pPr>
              <w:rPr>
                <w:rFonts w:ascii="Times New Roman" w:hAnsi="Times New Roman" w:cs="Times New Roman"/>
                <w:vertAlign w:val="superscript"/>
              </w:rPr>
            </w:pPr>
            <w:r>
              <w:rPr>
                <w:rFonts w:ascii="Times New Roman" w:hAnsi="Times New Roman" w:cs="Times New Roman"/>
              </w:rPr>
              <w:t>94.8</w:t>
            </w:r>
            <w:r>
              <w:rPr>
                <w:rFonts w:ascii="Times New Roman" w:hAnsi="Times New Roman" w:cs="Times New Roman"/>
                <w:vertAlign w:val="superscript"/>
              </w:rPr>
              <w:t>ab</w:t>
            </w:r>
          </w:p>
        </w:tc>
        <w:tc>
          <w:tcPr>
            <w:tcW w:w="0" w:type="auto"/>
            <w:tcBorders>
              <w:top w:val="nil"/>
              <w:left w:val="nil"/>
              <w:bottom w:val="nil"/>
              <w:right w:val="nil"/>
            </w:tcBorders>
          </w:tcPr>
          <w:p w14:paraId="208C4610" w14:textId="77777777" w:rsidR="004657AA" w:rsidRDefault="004657AA" w:rsidP="004657AA">
            <w:pPr>
              <w:rPr>
                <w:rFonts w:ascii="Times New Roman" w:hAnsi="Times New Roman" w:cs="Times New Roman"/>
              </w:rPr>
            </w:pPr>
            <w:r>
              <w:rPr>
                <w:rFonts w:ascii="Times New Roman" w:hAnsi="Times New Roman" w:cs="Times New Roman"/>
              </w:rPr>
              <w:t>1.7</w:t>
            </w:r>
          </w:p>
        </w:tc>
      </w:tr>
      <w:tr w:rsidR="004657AA" w14:paraId="75743417" w14:textId="77777777" w:rsidTr="004657AA">
        <w:trPr>
          <w:jc w:val="center"/>
        </w:trPr>
        <w:tc>
          <w:tcPr>
            <w:tcW w:w="0" w:type="auto"/>
            <w:tcBorders>
              <w:top w:val="nil"/>
              <w:left w:val="nil"/>
              <w:bottom w:val="nil"/>
              <w:right w:val="nil"/>
            </w:tcBorders>
          </w:tcPr>
          <w:p w14:paraId="08E0C81B" w14:textId="77777777" w:rsidR="004657AA" w:rsidRDefault="004657AA" w:rsidP="004657AA">
            <w:pPr>
              <w:rPr>
                <w:rFonts w:ascii="Times New Roman" w:hAnsi="Times New Roman" w:cs="Times New Roman"/>
              </w:rPr>
            </w:pPr>
            <w:r>
              <w:rPr>
                <w:rFonts w:ascii="Times New Roman" w:hAnsi="Times New Roman" w:cs="Times New Roman"/>
              </w:rPr>
              <w:t>Recycled</w:t>
            </w:r>
          </w:p>
        </w:tc>
        <w:tc>
          <w:tcPr>
            <w:tcW w:w="0" w:type="auto"/>
            <w:tcBorders>
              <w:top w:val="nil"/>
              <w:left w:val="nil"/>
              <w:bottom w:val="nil"/>
              <w:right w:val="nil"/>
            </w:tcBorders>
          </w:tcPr>
          <w:p w14:paraId="3269633D" w14:textId="77777777" w:rsidR="004657AA" w:rsidRPr="00E8276B" w:rsidRDefault="004657AA" w:rsidP="004657AA">
            <w:pPr>
              <w:rPr>
                <w:rFonts w:ascii="Times New Roman" w:hAnsi="Times New Roman" w:cs="Times New Roman"/>
                <w:vertAlign w:val="superscript"/>
              </w:rPr>
            </w:pPr>
            <w:r>
              <w:rPr>
                <w:rFonts w:ascii="Times New Roman" w:hAnsi="Times New Roman" w:cs="Times New Roman"/>
              </w:rPr>
              <w:t>92.3</w:t>
            </w:r>
            <w:r>
              <w:rPr>
                <w:rFonts w:ascii="Times New Roman" w:hAnsi="Times New Roman" w:cs="Times New Roman"/>
                <w:vertAlign w:val="superscript"/>
              </w:rPr>
              <w:t>ab</w:t>
            </w:r>
          </w:p>
        </w:tc>
        <w:tc>
          <w:tcPr>
            <w:tcW w:w="0" w:type="auto"/>
            <w:tcBorders>
              <w:top w:val="nil"/>
              <w:left w:val="nil"/>
              <w:bottom w:val="nil"/>
              <w:right w:val="nil"/>
            </w:tcBorders>
          </w:tcPr>
          <w:p w14:paraId="1010F42E" w14:textId="77777777" w:rsidR="004657AA" w:rsidRDefault="004657AA" w:rsidP="004657AA">
            <w:pPr>
              <w:rPr>
                <w:rFonts w:ascii="Times New Roman" w:hAnsi="Times New Roman" w:cs="Times New Roman"/>
              </w:rPr>
            </w:pPr>
            <w:r>
              <w:rPr>
                <w:rFonts w:ascii="Times New Roman" w:hAnsi="Times New Roman" w:cs="Times New Roman"/>
              </w:rPr>
              <w:t>0.9</w:t>
            </w:r>
            <w:del w:id="2012" w:author="DeAnna" w:date="2015-08-16T17:23:00Z">
              <w:r w:rsidDel="007C55CB">
                <w:rPr>
                  <w:rFonts w:ascii="Times New Roman" w:hAnsi="Times New Roman" w:cs="Times New Roman"/>
                </w:rPr>
                <w:delText>4</w:delText>
              </w:r>
            </w:del>
          </w:p>
        </w:tc>
      </w:tr>
      <w:tr w:rsidR="004657AA" w14:paraId="1A95E609" w14:textId="77777777" w:rsidTr="004657AA">
        <w:trPr>
          <w:jc w:val="center"/>
        </w:trPr>
        <w:tc>
          <w:tcPr>
            <w:tcW w:w="0" w:type="auto"/>
            <w:tcBorders>
              <w:top w:val="nil"/>
              <w:left w:val="nil"/>
              <w:right w:val="nil"/>
            </w:tcBorders>
          </w:tcPr>
          <w:p w14:paraId="05FF5D15" w14:textId="77777777" w:rsidR="004657AA" w:rsidRDefault="004657AA" w:rsidP="004657AA">
            <w:pPr>
              <w:rPr>
                <w:rFonts w:ascii="Times New Roman" w:hAnsi="Times New Roman" w:cs="Times New Roman"/>
              </w:rPr>
            </w:pPr>
            <w:r>
              <w:rPr>
                <w:rFonts w:ascii="Times New Roman" w:hAnsi="Times New Roman" w:cs="Times New Roman"/>
              </w:rPr>
              <w:t>Recycled New</w:t>
            </w:r>
          </w:p>
        </w:tc>
        <w:tc>
          <w:tcPr>
            <w:tcW w:w="0" w:type="auto"/>
            <w:tcBorders>
              <w:top w:val="nil"/>
              <w:left w:val="nil"/>
              <w:right w:val="nil"/>
            </w:tcBorders>
          </w:tcPr>
          <w:p w14:paraId="30A2925F" w14:textId="77777777" w:rsidR="004657AA" w:rsidRPr="00E8276B" w:rsidRDefault="004657AA" w:rsidP="004657AA">
            <w:pPr>
              <w:rPr>
                <w:rFonts w:ascii="Times New Roman" w:hAnsi="Times New Roman" w:cs="Times New Roman"/>
                <w:vertAlign w:val="superscript"/>
              </w:rPr>
            </w:pPr>
            <w:r>
              <w:rPr>
                <w:rFonts w:ascii="Times New Roman" w:hAnsi="Times New Roman" w:cs="Times New Roman"/>
              </w:rPr>
              <w:t>90.2</w:t>
            </w:r>
            <w:r>
              <w:rPr>
                <w:rFonts w:ascii="Times New Roman" w:hAnsi="Times New Roman" w:cs="Times New Roman"/>
                <w:vertAlign w:val="superscript"/>
              </w:rPr>
              <w:t>a</w:t>
            </w:r>
          </w:p>
        </w:tc>
        <w:tc>
          <w:tcPr>
            <w:tcW w:w="0" w:type="auto"/>
            <w:tcBorders>
              <w:top w:val="nil"/>
              <w:left w:val="nil"/>
              <w:right w:val="nil"/>
            </w:tcBorders>
          </w:tcPr>
          <w:p w14:paraId="67D612A3" w14:textId="77777777" w:rsidR="004657AA" w:rsidRDefault="004657AA" w:rsidP="004657AA">
            <w:pPr>
              <w:rPr>
                <w:rFonts w:ascii="Times New Roman" w:hAnsi="Times New Roman" w:cs="Times New Roman"/>
              </w:rPr>
            </w:pPr>
            <w:r>
              <w:rPr>
                <w:rFonts w:ascii="Times New Roman" w:hAnsi="Times New Roman" w:cs="Times New Roman"/>
              </w:rPr>
              <w:t>1.7</w:t>
            </w:r>
          </w:p>
        </w:tc>
      </w:tr>
    </w:tbl>
    <w:p w14:paraId="03A6B38D" w14:textId="77777777" w:rsidR="004657AA" w:rsidRDefault="004657AA" w:rsidP="004657AA">
      <w:pPr>
        <w:ind w:firstLine="720"/>
        <w:rPr>
          <w:rFonts w:ascii="Times New Roman" w:hAnsi="Times New Roman" w:cs="Times New Roman"/>
          <w:sz w:val="24"/>
          <w:szCs w:val="24"/>
          <w:vertAlign w:val="superscript"/>
        </w:rPr>
      </w:pPr>
    </w:p>
    <w:p w14:paraId="2D42D841" w14:textId="77777777" w:rsidR="004657AA" w:rsidRDefault="004657AA" w:rsidP="004657AA">
      <w:pPr>
        <w:ind w:firstLine="720"/>
        <w:rPr>
          <w:rFonts w:ascii="Times New Roman" w:hAnsi="Times New Roman" w:cs="Times New Roman"/>
          <w:sz w:val="24"/>
          <w:szCs w:val="24"/>
        </w:rPr>
      </w:pPr>
      <w:proofErr w:type="gramStart"/>
      <w:r>
        <w:rPr>
          <w:rFonts w:ascii="Times New Roman" w:hAnsi="Times New Roman" w:cs="Times New Roman"/>
          <w:sz w:val="24"/>
          <w:szCs w:val="24"/>
          <w:vertAlign w:val="superscript"/>
        </w:rPr>
        <w:t>a-b</w:t>
      </w:r>
      <w:proofErr w:type="gramEnd"/>
      <w:r>
        <w:rPr>
          <w:rFonts w:ascii="Times New Roman" w:hAnsi="Times New Roman" w:cs="Times New Roman"/>
          <w:sz w:val="24"/>
          <w:szCs w:val="24"/>
        </w:rPr>
        <w:t xml:space="preserve"> Means with different superscripts tended to differ (</w:t>
      </w:r>
      <w:r>
        <w:rPr>
          <w:rFonts w:ascii="Times New Roman" w:hAnsi="Times New Roman" w:cs="Times New Roman"/>
          <w:i/>
          <w:sz w:val="24"/>
          <w:szCs w:val="24"/>
        </w:rPr>
        <w:t xml:space="preserve">P </w:t>
      </w:r>
      <w:r w:rsidRPr="00E8276B">
        <w:rPr>
          <w:rFonts w:ascii="Times New Roman" w:hAnsi="Times New Roman" w:cs="Times New Roman"/>
          <w:sz w:val="24"/>
          <w:szCs w:val="24"/>
        </w:rPr>
        <w:t>= 0.07</w:t>
      </w:r>
      <w:r>
        <w:rPr>
          <w:rFonts w:ascii="Times New Roman" w:hAnsi="Times New Roman" w:cs="Times New Roman"/>
          <w:sz w:val="24"/>
          <w:szCs w:val="24"/>
        </w:rPr>
        <w:t>).</w:t>
      </w:r>
    </w:p>
    <w:p w14:paraId="786EF9A5" w14:textId="77777777" w:rsidR="004657AA" w:rsidRDefault="004657AA" w:rsidP="004657AA">
      <w:pPr>
        <w:rPr>
          <w:rFonts w:ascii="Times New Roman" w:hAnsi="Times New Roman" w:cs="Times New Roman"/>
          <w:sz w:val="24"/>
          <w:szCs w:val="24"/>
        </w:rPr>
      </w:pPr>
      <w:r>
        <w:rPr>
          <w:rFonts w:ascii="Times New Roman" w:hAnsi="Times New Roman" w:cs="Times New Roman"/>
          <w:sz w:val="24"/>
          <w:szCs w:val="24"/>
        </w:rPr>
        <w:br w:type="page"/>
      </w:r>
    </w:p>
    <w:p w14:paraId="546C2C72" w14:textId="77777777" w:rsidR="004657AA" w:rsidRDefault="004657AA" w:rsidP="004657AA">
      <w:pPr>
        <w:spacing w:line="480" w:lineRule="auto"/>
        <w:ind w:firstLine="720"/>
        <w:rPr>
          <w:rFonts w:ascii="Times New Roman" w:hAnsi="Times New Roman" w:cs="Times New Roman"/>
          <w:sz w:val="24"/>
          <w:szCs w:val="24"/>
        </w:rPr>
      </w:pPr>
      <w:proofErr w:type="gramStart"/>
      <w:r>
        <w:rPr>
          <w:rFonts w:ascii="Times New Roman" w:hAnsi="Times New Roman" w:cs="Times New Roman"/>
          <w:b/>
          <w:sz w:val="24"/>
          <w:szCs w:val="24"/>
        </w:rPr>
        <w:lastRenderedPageBreak/>
        <w:t>Table 4.</w:t>
      </w:r>
      <w:proofErr w:type="gramEnd"/>
      <w:r>
        <w:rPr>
          <w:rFonts w:ascii="Times New Roman" w:hAnsi="Times New Roman" w:cs="Times New Roman"/>
          <w:b/>
          <w:sz w:val="24"/>
          <w:szCs w:val="24"/>
        </w:rPr>
        <w:t xml:space="preserve"> </w:t>
      </w:r>
      <w:r>
        <w:rPr>
          <w:rFonts w:ascii="Times New Roman" w:hAnsi="Times New Roman" w:cs="Times New Roman"/>
          <w:sz w:val="24"/>
          <w:szCs w:val="24"/>
        </w:rPr>
        <w:t xml:space="preserve">Means and least-square SE for bedding DM (%) for used control (control), new control added (new control), recycled used (recycled), and new recycled sand added (new recycled) for the duration of the winter session. </w:t>
      </w:r>
    </w:p>
    <w:tbl>
      <w:tblPr>
        <w:tblStyle w:val="TableGrid"/>
        <w:tblW w:w="0" w:type="auto"/>
        <w:jc w:val="center"/>
        <w:tblLook w:val="04A0" w:firstRow="1" w:lastRow="0" w:firstColumn="1" w:lastColumn="0" w:noHBand="0" w:noVBand="1"/>
      </w:tblPr>
      <w:tblGrid>
        <w:gridCol w:w="1623"/>
        <w:gridCol w:w="1709"/>
        <w:gridCol w:w="516"/>
      </w:tblGrid>
      <w:tr w:rsidR="004657AA" w14:paraId="176CB5D4" w14:textId="77777777" w:rsidTr="004657AA">
        <w:trPr>
          <w:jc w:val="center"/>
        </w:trPr>
        <w:tc>
          <w:tcPr>
            <w:tcW w:w="0" w:type="auto"/>
            <w:tcBorders>
              <w:left w:val="nil"/>
              <w:bottom w:val="single" w:sz="4" w:space="0" w:color="auto"/>
              <w:right w:val="nil"/>
            </w:tcBorders>
          </w:tcPr>
          <w:p w14:paraId="54F1F4D8" w14:textId="77777777" w:rsidR="004657AA" w:rsidRDefault="004657AA" w:rsidP="004657AA">
            <w:pPr>
              <w:rPr>
                <w:rFonts w:ascii="Times New Roman" w:hAnsi="Times New Roman" w:cs="Times New Roman"/>
              </w:rPr>
            </w:pPr>
            <w:r>
              <w:rPr>
                <w:rFonts w:ascii="Times New Roman" w:hAnsi="Times New Roman" w:cs="Times New Roman"/>
              </w:rPr>
              <w:t>Bedding type</w:t>
            </w:r>
          </w:p>
        </w:tc>
        <w:tc>
          <w:tcPr>
            <w:tcW w:w="0" w:type="auto"/>
            <w:tcBorders>
              <w:left w:val="nil"/>
              <w:bottom w:val="single" w:sz="4" w:space="0" w:color="auto"/>
              <w:right w:val="nil"/>
            </w:tcBorders>
          </w:tcPr>
          <w:p w14:paraId="614ADDBB" w14:textId="77777777" w:rsidR="004657AA" w:rsidRDefault="004657AA" w:rsidP="004657AA">
            <w:pPr>
              <w:rPr>
                <w:rFonts w:ascii="Times New Roman" w:hAnsi="Times New Roman" w:cs="Times New Roman"/>
              </w:rPr>
            </w:pPr>
            <w:r>
              <w:rPr>
                <w:rFonts w:ascii="Times New Roman" w:hAnsi="Times New Roman" w:cs="Times New Roman"/>
              </w:rPr>
              <w:t>Dry Matter (%)</w:t>
            </w:r>
          </w:p>
        </w:tc>
        <w:tc>
          <w:tcPr>
            <w:tcW w:w="0" w:type="auto"/>
            <w:tcBorders>
              <w:left w:val="nil"/>
              <w:bottom w:val="single" w:sz="4" w:space="0" w:color="auto"/>
              <w:right w:val="nil"/>
            </w:tcBorders>
          </w:tcPr>
          <w:p w14:paraId="102931EB" w14:textId="77777777" w:rsidR="004657AA" w:rsidRDefault="004657AA" w:rsidP="004657AA">
            <w:pPr>
              <w:rPr>
                <w:rFonts w:ascii="Times New Roman" w:hAnsi="Times New Roman" w:cs="Times New Roman"/>
              </w:rPr>
            </w:pPr>
            <w:r>
              <w:rPr>
                <w:rFonts w:ascii="Times New Roman" w:hAnsi="Times New Roman" w:cs="Times New Roman"/>
              </w:rPr>
              <w:t>SE</w:t>
            </w:r>
          </w:p>
        </w:tc>
      </w:tr>
      <w:tr w:rsidR="004657AA" w14:paraId="0AB7FEE6" w14:textId="77777777" w:rsidTr="004657AA">
        <w:trPr>
          <w:jc w:val="center"/>
        </w:trPr>
        <w:tc>
          <w:tcPr>
            <w:tcW w:w="0" w:type="auto"/>
            <w:tcBorders>
              <w:left w:val="nil"/>
              <w:bottom w:val="nil"/>
              <w:right w:val="nil"/>
            </w:tcBorders>
          </w:tcPr>
          <w:p w14:paraId="408834FF" w14:textId="77777777" w:rsidR="004657AA" w:rsidRDefault="004657AA" w:rsidP="004657AA">
            <w:pPr>
              <w:rPr>
                <w:rFonts w:ascii="Times New Roman" w:hAnsi="Times New Roman" w:cs="Times New Roman"/>
              </w:rPr>
            </w:pPr>
            <w:r>
              <w:rPr>
                <w:rFonts w:ascii="Times New Roman" w:hAnsi="Times New Roman" w:cs="Times New Roman"/>
              </w:rPr>
              <w:t>Control</w:t>
            </w:r>
          </w:p>
        </w:tc>
        <w:tc>
          <w:tcPr>
            <w:tcW w:w="0" w:type="auto"/>
            <w:tcBorders>
              <w:left w:val="nil"/>
              <w:bottom w:val="nil"/>
              <w:right w:val="nil"/>
            </w:tcBorders>
          </w:tcPr>
          <w:p w14:paraId="4465F034" w14:textId="77777777" w:rsidR="004657AA" w:rsidRPr="00DE5695" w:rsidRDefault="004657AA" w:rsidP="004657AA">
            <w:pPr>
              <w:rPr>
                <w:rFonts w:ascii="Times New Roman" w:hAnsi="Times New Roman" w:cs="Times New Roman"/>
                <w:vertAlign w:val="superscript"/>
              </w:rPr>
            </w:pPr>
            <w:r>
              <w:rPr>
                <w:rFonts w:ascii="Times New Roman" w:hAnsi="Times New Roman" w:cs="Times New Roman"/>
              </w:rPr>
              <w:t>93.9</w:t>
            </w:r>
            <w:r>
              <w:rPr>
                <w:rFonts w:ascii="Times New Roman" w:hAnsi="Times New Roman" w:cs="Times New Roman"/>
                <w:vertAlign w:val="superscript"/>
              </w:rPr>
              <w:t>ab</w:t>
            </w:r>
          </w:p>
        </w:tc>
        <w:tc>
          <w:tcPr>
            <w:tcW w:w="0" w:type="auto"/>
            <w:tcBorders>
              <w:left w:val="nil"/>
              <w:bottom w:val="nil"/>
              <w:right w:val="nil"/>
            </w:tcBorders>
          </w:tcPr>
          <w:p w14:paraId="15BCE55E" w14:textId="77777777" w:rsidR="004657AA" w:rsidRDefault="004657AA" w:rsidP="004657AA">
            <w:pPr>
              <w:rPr>
                <w:rFonts w:ascii="Times New Roman" w:hAnsi="Times New Roman" w:cs="Times New Roman"/>
              </w:rPr>
            </w:pPr>
            <w:r>
              <w:rPr>
                <w:rFonts w:ascii="Times New Roman" w:hAnsi="Times New Roman" w:cs="Times New Roman"/>
              </w:rPr>
              <w:t>1.6</w:t>
            </w:r>
          </w:p>
        </w:tc>
      </w:tr>
      <w:tr w:rsidR="004657AA" w14:paraId="042E3F5C" w14:textId="77777777" w:rsidTr="004657AA">
        <w:trPr>
          <w:jc w:val="center"/>
        </w:trPr>
        <w:tc>
          <w:tcPr>
            <w:tcW w:w="0" w:type="auto"/>
            <w:tcBorders>
              <w:top w:val="nil"/>
              <w:left w:val="nil"/>
              <w:bottom w:val="nil"/>
              <w:right w:val="nil"/>
            </w:tcBorders>
          </w:tcPr>
          <w:p w14:paraId="4FBA766D" w14:textId="77777777" w:rsidR="004657AA" w:rsidRDefault="004657AA" w:rsidP="004657AA">
            <w:pPr>
              <w:rPr>
                <w:rFonts w:ascii="Times New Roman" w:hAnsi="Times New Roman" w:cs="Times New Roman"/>
              </w:rPr>
            </w:pPr>
            <w:r>
              <w:rPr>
                <w:rFonts w:ascii="Times New Roman" w:hAnsi="Times New Roman" w:cs="Times New Roman"/>
              </w:rPr>
              <w:t>Control New</w:t>
            </w:r>
          </w:p>
        </w:tc>
        <w:tc>
          <w:tcPr>
            <w:tcW w:w="0" w:type="auto"/>
            <w:tcBorders>
              <w:top w:val="nil"/>
              <w:left w:val="nil"/>
              <w:bottom w:val="nil"/>
              <w:right w:val="nil"/>
            </w:tcBorders>
          </w:tcPr>
          <w:p w14:paraId="3F5E0844" w14:textId="77777777" w:rsidR="004657AA" w:rsidRPr="00DE5695" w:rsidRDefault="004657AA" w:rsidP="004657AA">
            <w:pPr>
              <w:rPr>
                <w:rFonts w:ascii="Times New Roman" w:hAnsi="Times New Roman" w:cs="Times New Roman"/>
                <w:vertAlign w:val="superscript"/>
              </w:rPr>
            </w:pPr>
            <w:r>
              <w:rPr>
                <w:rFonts w:ascii="Times New Roman" w:hAnsi="Times New Roman" w:cs="Times New Roman"/>
              </w:rPr>
              <w:t>94.0</w:t>
            </w:r>
            <w:r>
              <w:rPr>
                <w:rFonts w:ascii="Times New Roman" w:hAnsi="Times New Roman" w:cs="Times New Roman"/>
                <w:vertAlign w:val="superscript"/>
              </w:rPr>
              <w:t>a</w:t>
            </w:r>
          </w:p>
        </w:tc>
        <w:tc>
          <w:tcPr>
            <w:tcW w:w="0" w:type="auto"/>
            <w:tcBorders>
              <w:top w:val="nil"/>
              <w:left w:val="nil"/>
              <w:bottom w:val="nil"/>
              <w:right w:val="nil"/>
            </w:tcBorders>
          </w:tcPr>
          <w:p w14:paraId="156FFC49" w14:textId="77777777" w:rsidR="004657AA" w:rsidRDefault="004657AA" w:rsidP="004657AA">
            <w:pPr>
              <w:rPr>
                <w:rFonts w:ascii="Times New Roman" w:hAnsi="Times New Roman" w:cs="Times New Roman"/>
              </w:rPr>
            </w:pPr>
            <w:r>
              <w:rPr>
                <w:rFonts w:ascii="Times New Roman" w:hAnsi="Times New Roman" w:cs="Times New Roman"/>
              </w:rPr>
              <w:t>1.3</w:t>
            </w:r>
          </w:p>
        </w:tc>
      </w:tr>
      <w:tr w:rsidR="004657AA" w14:paraId="55858D86" w14:textId="77777777" w:rsidTr="004657AA">
        <w:trPr>
          <w:jc w:val="center"/>
        </w:trPr>
        <w:tc>
          <w:tcPr>
            <w:tcW w:w="0" w:type="auto"/>
            <w:tcBorders>
              <w:top w:val="nil"/>
              <w:left w:val="nil"/>
              <w:bottom w:val="nil"/>
              <w:right w:val="nil"/>
            </w:tcBorders>
          </w:tcPr>
          <w:p w14:paraId="7D4160CB" w14:textId="77777777" w:rsidR="004657AA" w:rsidRDefault="004657AA" w:rsidP="004657AA">
            <w:pPr>
              <w:rPr>
                <w:rFonts w:ascii="Times New Roman" w:hAnsi="Times New Roman" w:cs="Times New Roman"/>
              </w:rPr>
            </w:pPr>
            <w:r>
              <w:rPr>
                <w:rFonts w:ascii="Times New Roman" w:hAnsi="Times New Roman" w:cs="Times New Roman"/>
              </w:rPr>
              <w:t>Recycled</w:t>
            </w:r>
          </w:p>
        </w:tc>
        <w:tc>
          <w:tcPr>
            <w:tcW w:w="0" w:type="auto"/>
            <w:tcBorders>
              <w:top w:val="nil"/>
              <w:left w:val="nil"/>
              <w:bottom w:val="nil"/>
              <w:right w:val="nil"/>
            </w:tcBorders>
          </w:tcPr>
          <w:p w14:paraId="502B4AAD" w14:textId="77777777" w:rsidR="004657AA" w:rsidRPr="00DE5695" w:rsidRDefault="004657AA" w:rsidP="004657AA">
            <w:pPr>
              <w:rPr>
                <w:rFonts w:ascii="Times New Roman" w:hAnsi="Times New Roman" w:cs="Times New Roman"/>
                <w:vertAlign w:val="superscript"/>
              </w:rPr>
            </w:pPr>
            <w:r>
              <w:rPr>
                <w:rFonts w:ascii="Times New Roman" w:hAnsi="Times New Roman" w:cs="Times New Roman"/>
              </w:rPr>
              <w:t>88.4</w:t>
            </w:r>
            <w:r>
              <w:rPr>
                <w:rFonts w:ascii="Times New Roman" w:hAnsi="Times New Roman" w:cs="Times New Roman"/>
                <w:vertAlign w:val="superscript"/>
              </w:rPr>
              <w:t>c</w:t>
            </w:r>
          </w:p>
        </w:tc>
        <w:tc>
          <w:tcPr>
            <w:tcW w:w="0" w:type="auto"/>
            <w:tcBorders>
              <w:top w:val="nil"/>
              <w:left w:val="nil"/>
              <w:bottom w:val="nil"/>
              <w:right w:val="nil"/>
            </w:tcBorders>
          </w:tcPr>
          <w:p w14:paraId="27DC9D26" w14:textId="77777777" w:rsidR="004657AA" w:rsidRDefault="004657AA" w:rsidP="004657AA">
            <w:pPr>
              <w:rPr>
                <w:rFonts w:ascii="Times New Roman" w:hAnsi="Times New Roman" w:cs="Times New Roman"/>
              </w:rPr>
            </w:pPr>
            <w:r>
              <w:rPr>
                <w:rFonts w:ascii="Times New Roman" w:hAnsi="Times New Roman" w:cs="Times New Roman"/>
              </w:rPr>
              <w:t>1.3</w:t>
            </w:r>
          </w:p>
        </w:tc>
      </w:tr>
      <w:tr w:rsidR="004657AA" w14:paraId="1AA1205A" w14:textId="77777777" w:rsidTr="004657AA">
        <w:trPr>
          <w:jc w:val="center"/>
        </w:trPr>
        <w:tc>
          <w:tcPr>
            <w:tcW w:w="0" w:type="auto"/>
            <w:tcBorders>
              <w:top w:val="nil"/>
              <w:left w:val="nil"/>
              <w:right w:val="nil"/>
            </w:tcBorders>
          </w:tcPr>
          <w:p w14:paraId="7F933BE5" w14:textId="77777777" w:rsidR="004657AA" w:rsidRDefault="004657AA" w:rsidP="004657AA">
            <w:pPr>
              <w:rPr>
                <w:rFonts w:ascii="Times New Roman" w:hAnsi="Times New Roman" w:cs="Times New Roman"/>
              </w:rPr>
            </w:pPr>
            <w:r>
              <w:rPr>
                <w:rFonts w:ascii="Times New Roman" w:hAnsi="Times New Roman" w:cs="Times New Roman"/>
              </w:rPr>
              <w:t>Recycled New</w:t>
            </w:r>
          </w:p>
        </w:tc>
        <w:tc>
          <w:tcPr>
            <w:tcW w:w="0" w:type="auto"/>
            <w:tcBorders>
              <w:top w:val="nil"/>
              <w:left w:val="nil"/>
              <w:right w:val="nil"/>
            </w:tcBorders>
          </w:tcPr>
          <w:p w14:paraId="4E6DC7D0" w14:textId="77777777" w:rsidR="004657AA" w:rsidRPr="00DE5695" w:rsidRDefault="004657AA" w:rsidP="004657AA">
            <w:pPr>
              <w:rPr>
                <w:rFonts w:ascii="Times New Roman" w:hAnsi="Times New Roman" w:cs="Times New Roman"/>
                <w:vertAlign w:val="superscript"/>
              </w:rPr>
            </w:pPr>
            <w:r>
              <w:rPr>
                <w:rFonts w:ascii="Times New Roman" w:hAnsi="Times New Roman" w:cs="Times New Roman"/>
              </w:rPr>
              <w:t>90.5</w:t>
            </w:r>
            <w:r>
              <w:rPr>
                <w:rFonts w:ascii="Times New Roman" w:hAnsi="Times New Roman" w:cs="Times New Roman"/>
                <w:vertAlign w:val="superscript"/>
              </w:rPr>
              <w:t>bc</w:t>
            </w:r>
          </w:p>
        </w:tc>
        <w:tc>
          <w:tcPr>
            <w:tcW w:w="0" w:type="auto"/>
            <w:tcBorders>
              <w:top w:val="nil"/>
              <w:left w:val="nil"/>
              <w:right w:val="nil"/>
            </w:tcBorders>
          </w:tcPr>
          <w:p w14:paraId="6497478F" w14:textId="77777777" w:rsidR="004657AA" w:rsidRDefault="004657AA" w:rsidP="004657AA">
            <w:pPr>
              <w:rPr>
                <w:rFonts w:ascii="Times New Roman" w:hAnsi="Times New Roman" w:cs="Times New Roman"/>
              </w:rPr>
            </w:pPr>
            <w:r>
              <w:rPr>
                <w:rFonts w:ascii="Times New Roman" w:hAnsi="Times New Roman" w:cs="Times New Roman"/>
              </w:rPr>
              <w:t>1.3</w:t>
            </w:r>
          </w:p>
        </w:tc>
      </w:tr>
    </w:tbl>
    <w:p w14:paraId="3262E9A6" w14:textId="77777777" w:rsidR="004657AA" w:rsidRDefault="004657AA" w:rsidP="004657AA">
      <w:pPr>
        <w:ind w:firstLine="720"/>
        <w:rPr>
          <w:rFonts w:ascii="Times New Roman" w:hAnsi="Times New Roman" w:cs="Times New Roman"/>
          <w:sz w:val="24"/>
          <w:szCs w:val="24"/>
          <w:vertAlign w:val="superscript"/>
        </w:rPr>
      </w:pPr>
    </w:p>
    <w:p w14:paraId="17AA4DB0" w14:textId="77777777" w:rsidR="004657AA" w:rsidRDefault="004657AA" w:rsidP="004657AA">
      <w:pPr>
        <w:ind w:firstLine="720"/>
        <w:rPr>
          <w:rFonts w:ascii="Times New Roman" w:hAnsi="Times New Roman" w:cs="Times New Roman"/>
          <w:sz w:val="24"/>
          <w:szCs w:val="24"/>
        </w:rPr>
      </w:pPr>
      <w:proofErr w:type="gramStart"/>
      <w:r>
        <w:rPr>
          <w:rFonts w:ascii="Times New Roman" w:hAnsi="Times New Roman" w:cs="Times New Roman"/>
          <w:sz w:val="24"/>
          <w:szCs w:val="24"/>
          <w:vertAlign w:val="superscript"/>
        </w:rPr>
        <w:t>a-c</w:t>
      </w:r>
      <w:proofErr w:type="gramEnd"/>
      <w:r>
        <w:rPr>
          <w:rFonts w:ascii="Times New Roman" w:hAnsi="Times New Roman" w:cs="Times New Roman"/>
          <w:sz w:val="24"/>
          <w:szCs w:val="24"/>
        </w:rPr>
        <w:t xml:space="preserve"> Means with different superscripts differ (</w:t>
      </w:r>
      <w:r>
        <w:rPr>
          <w:rFonts w:ascii="Times New Roman" w:hAnsi="Times New Roman" w:cs="Times New Roman"/>
          <w:i/>
          <w:sz w:val="24"/>
          <w:szCs w:val="24"/>
        </w:rPr>
        <w:t xml:space="preserve">P </w:t>
      </w:r>
      <w:r>
        <w:rPr>
          <w:rFonts w:ascii="Times New Roman" w:hAnsi="Times New Roman" w:cs="Times New Roman"/>
          <w:sz w:val="24"/>
          <w:szCs w:val="24"/>
        </w:rPr>
        <w:t>&lt; 0.05).</w:t>
      </w:r>
    </w:p>
    <w:p w14:paraId="7B731E3E" w14:textId="77777777" w:rsidR="004657AA" w:rsidRDefault="004657AA" w:rsidP="004657AA">
      <w:pPr>
        <w:rPr>
          <w:rFonts w:ascii="Times New Roman" w:hAnsi="Times New Roman" w:cs="Times New Roman"/>
          <w:sz w:val="24"/>
          <w:szCs w:val="24"/>
        </w:rPr>
      </w:pPr>
      <w:r>
        <w:rPr>
          <w:rFonts w:ascii="Times New Roman" w:hAnsi="Times New Roman" w:cs="Times New Roman"/>
          <w:sz w:val="24"/>
          <w:szCs w:val="24"/>
        </w:rPr>
        <w:br w:type="page"/>
      </w:r>
    </w:p>
    <w:p w14:paraId="0A5C3167" w14:textId="77777777" w:rsidR="004657AA" w:rsidRDefault="004657AA" w:rsidP="004657AA">
      <w:pPr>
        <w:spacing w:line="480" w:lineRule="auto"/>
        <w:ind w:firstLine="720"/>
        <w:rPr>
          <w:rFonts w:ascii="Times New Roman" w:hAnsi="Times New Roman" w:cs="Times New Roman"/>
          <w:sz w:val="24"/>
        </w:rPr>
      </w:pPr>
      <w:proofErr w:type="gramStart"/>
      <w:r>
        <w:rPr>
          <w:rFonts w:ascii="Times New Roman" w:hAnsi="Times New Roman" w:cs="Times New Roman"/>
          <w:b/>
          <w:sz w:val="24"/>
          <w:szCs w:val="24"/>
        </w:rPr>
        <w:lastRenderedPageBreak/>
        <w:t>Table 5.</w:t>
      </w:r>
      <w:proofErr w:type="gramEnd"/>
      <w:r>
        <w:rPr>
          <w:rFonts w:ascii="Times New Roman" w:hAnsi="Times New Roman" w:cs="Times New Roman"/>
          <w:b/>
          <w:sz w:val="24"/>
          <w:szCs w:val="24"/>
        </w:rPr>
        <w:t xml:space="preserve"> </w:t>
      </w:r>
      <w:r>
        <w:rPr>
          <w:rFonts w:ascii="Times New Roman" w:hAnsi="Times New Roman" w:cs="Times New Roman"/>
          <w:sz w:val="24"/>
          <w:szCs w:val="24"/>
        </w:rPr>
        <w:t xml:space="preserve">Change in body temperatures (°C) over sample day for cows on each treatment during the summer session. </w:t>
      </w:r>
      <w:r w:rsidRPr="00BB177C">
        <w:rPr>
          <w:rFonts w:ascii="Times New Roman" w:hAnsi="Times New Roman" w:cs="Times New Roman"/>
          <w:sz w:val="24"/>
        </w:rPr>
        <w:t>Each sample day has a representation of cows on control sand that started on control sand (Control - C/R) and cows that started on recycled sand (Control - R/C). Each sample day also has a representation of cows on recycled sand that started on control (Recycled – C/R) and cows that started on recycled sand (Recycled – R/C).</w:t>
      </w:r>
    </w:p>
    <w:tbl>
      <w:tblPr>
        <w:tblStyle w:val="TableGrid"/>
        <w:tblW w:w="0" w:type="auto"/>
        <w:jc w:val="center"/>
        <w:tblLook w:val="04A0" w:firstRow="1" w:lastRow="0" w:firstColumn="1" w:lastColumn="0" w:noHBand="0" w:noVBand="1"/>
      </w:tblPr>
      <w:tblGrid>
        <w:gridCol w:w="1736"/>
        <w:gridCol w:w="868"/>
        <w:gridCol w:w="939"/>
        <w:gridCol w:w="868"/>
        <w:gridCol w:w="636"/>
      </w:tblGrid>
      <w:tr w:rsidR="004657AA" w14:paraId="4D1A7EDF" w14:textId="77777777" w:rsidTr="004657AA">
        <w:trPr>
          <w:trHeight w:val="288"/>
          <w:jc w:val="center"/>
        </w:trPr>
        <w:tc>
          <w:tcPr>
            <w:tcW w:w="0" w:type="auto"/>
            <w:tcBorders>
              <w:top w:val="single" w:sz="4" w:space="0" w:color="auto"/>
              <w:left w:val="nil"/>
              <w:bottom w:val="nil"/>
              <w:right w:val="nil"/>
            </w:tcBorders>
          </w:tcPr>
          <w:p w14:paraId="0DE00015" w14:textId="77777777" w:rsidR="004657AA" w:rsidRDefault="004657AA" w:rsidP="004657AA">
            <w:pPr>
              <w:rPr>
                <w:rFonts w:ascii="Times New Roman" w:hAnsi="Times New Roman" w:cs="Times New Roman"/>
              </w:rPr>
            </w:pPr>
          </w:p>
        </w:tc>
        <w:tc>
          <w:tcPr>
            <w:tcW w:w="0" w:type="auto"/>
            <w:gridSpan w:val="3"/>
            <w:tcBorders>
              <w:left w:val="nil"/>
              <w:bottom w:val="single" w:sz="4" w:space="0" w:color="auto"/>
              <w:right w:val="nil"/>
            </w:tcBorders>
          </w:tcPr>
          <w:p w14:paraId="656FD9ED" w14:textId="77777777" w:rsidR="004657AA" w:rsidRDefault="004657AA" w:rsidP="004657AA">
            <w:pPr>
              <w:jc w:val="center"/>
              <w:rPr>
                <w:rFonts w:ascii="Times New Roman" w:hAnsi="Times New Roman" w:cs="Times New Roman"/>
              </w:rPr>
            </w:pPr>
            <w:r>
              <w:rPr>
                <w:rFonts w:ascii="Times New Roman" w:hAnsi="Times New Roman" w:cs="Times New Roman"/>
              </w:rPr>
              <w:t>Day (°C)</w:t>
            </w:r>
          </w:p>
        </w:tc>
        <w:tc>
          <w:tcPr>
            <w:tcW w:w="0" w:type="auto"/>
            <w:tcBorders>
              <w:left w:val="nil"/>
              <w:bottom w:val="nil"/>
              <w:right w:val="nil"/>
            </w:tcBorders>
          </w:tcPr>
          <w:p w14:paraId="0F085110" w14:textId="77777777" w:rsidR="004657AA" w:rsidRDefault="004657AA" w:rsidP="004657AA">
            <w:pPr>
              <w:rPr>
                <w:rFonts w:ascii="Times New Roman" w:hAnsi="Times New Roman" w:cs="Times New Roman"/>
              </w:rPr>
            </w:pPr>
          </w:p>
        </w:tc>
      </w:tr>
      <w:tr w:rsidR="004657AA" w14:paraId="523B3FF1" w14:textId="77777777" w:rsidTr="004657AA">
        <w:trPr>
          <w:trHeight w:val="288"/>
          <w:jc w:val="center"/>
        </w:trPr>
        <w:tc>
          <w:tcPr>
            <w:tcW w:w="0" w:type="auto"/>
            <w:tcBorders>
              <w:top w:val="nil"/>
              <w:left w:val="nil"/>
              <w:bottom w:val="single" w:sz="4" w:space="0" w:color="auto"/>
              <w:right w:val="nil"/>
            </w:tcBorders>
          </w:tcPr>
          <w:p w14:paraId="0C82035D" w14:textId="77777777" w:rsidR="004657AA" w:rsidRDefault="004657AA" w:rsidP="004657AA">
            <w:pPr>
              <w:rPr>
                <w:rFonts w:ascii="Times New Roman" w:hAnsi="Times New Roman" w:cs="Times New Roman"/>
              </w:rPr>
            </w:pPr>
            <w:r>
              <w:rPr>
                <w:rFonts w:ascii="Times New Roman" w:hAnsi="Times New Roman" w:cs="Times New Roman"/>
              </w:rPr>
              <w:t>Treatment</w:t>
            </w:r>
          </w:p>
        </w:tc>
        <w:tc>
          <w:tcPr>
            <w:tcW w:w="0" w:type="auto"/>
            <w:tcBorders>
              <w:left w:val="nil"/>
              <w:right w:val="nil"/>
            </w:tcBorders>
          </w:tcPr>
          <w:p w14:paraId="72C7ABCC" w14:textId="77777777" w:rsidR="004657AA" w:rsidRDefault="004657AA" w:rsidP="004657AA">
            <w:pPr>
              <w:jc w:val="center"/>
              <w:rPr>
                <w:rFonts w:ascii="Times New Roman" w:hAnsi="Times New Roman" w:cs="Times New Roman"/>
              </w:rPr>
            </w:pPr>
            <w:r>
              <w:rPr>
                <w:rFonts w:ascii="Times New Roman" w:hAnsi="Times New Roman" w:cs="Times New Roman"/>
              </w:rPr>
              <w:t>0</w:t>
            </w:r>
          </w:p>
        </w:tc>
        <w:tc>
          <w:tcPr>
            <w:tcW w:w="0" w:type="auto"/>
            <w:tcBorders>
              <w:left w:val="nil"/>
              <w:bottom w:val="single" w:sz="4" w:space="0" w:color="auto"/>
              <w:right w:val="nil"/>
            </w:tcBorders>
          </w:tcPr>
          <w:p w14:paraId="7116A6F8" w14:textId="77777777" w:rsidR="004657AA" w:rsidRDefault="004657AA" w:rsidP="004657AA">
            <w:pPr>
              <w:jc w:val="center"/>
              <w:rPr>
                <w:rFonts w:ascii="Times New Roman" w:hAnsi="Times New Roman" w:cs="Times New Roman"/>
              </w:rPr>
            </w:pPr>
            <w:r>
              <w:rPr>
                <w:rFonts w:ascii="Times New Roman" w:hAnsi="Times New Roman" w:cs="Times New Roman"/>
              </w:rPr>
              <w:t>3</w:t>
            </w:r>
          </w:p>
        </w:tc>
        <w:tc>
          <w:tcPr>
            <w:tcW w:w="0" w:type="auto"/>
            <w:tcBorders>
              <w:left w:val="nil"/>
              <w:right w:val="nil"/>
            </w:tcBorders>
          </w:tcPr>
          <w:p w14:paraId="0D106DA9" w14:textId="77777777" w:rsidR="004657AA" w:rsidRDefault="004657AA" w:rsidP="004657AA">
            <w:pPr>
              <w:jc w:val="center"/>
              <w:rPr>
                <w:rFonts w:ascii="Times New Roman" w:hAnsi="Times New Roman" w:cs="Times New Roman"/>
              </w:rPr>
            </w:pPr>
            <w:r>
              <w:rPr>
                <w:rFonts w:ascii="Times New Roman" w:hAnsi="Times New Roman" w:cs="Times New Roman"/>
              </w:rPr>
              <w:t>7</w:t>
            </w:r>
          </w:p>
        </w:tc>
        <w:tc>
          <w:tcPr>
            <w:tcW w:w="0" w:type="auto"/>
            <w:tcBorders>
              <w:top w:val="nil"/>
              <w:left w:val="nil"/>
              <w:bottom w:val="single" w:sz="4" w:space="0" w:color="auto"/>
              <w:right w:val="nil"/>
            </w:tcBorders>
          </w:tcPr>
          <w:p w14:paraId="4A4B9FB8" w14:textId="77777777" w:rsidR="004657AA" w:rsidRDefault="004657AA" w:rsidP="004657AA">
            <w:pPr>
              <w:rPr>
                <w:rFonts w:ascii="Times New Roman" w:hAnsi="Times New Roman" w:cs="Times New Roman"/>
              </w:rPr>
            </w:pPr>
            <w:r>
              <w:rPr>
                <w:rFonts w:ascii="Times New Roman" w:hAnsi="Times New Roman" w:cs="Times New Roman"/>
              </w:rPr>
              <w:t>SE</w:t>
            </w:r>
          </w:p>
        </w:tc>
      </w:tr>
      <w:tr w:rsidR="004657AA" w14:paraId="58DAC1DA" w14:textId="77777777" w:rsidTr="004657AA">
        <w:trPr>
          <w:trHeight w:val="288"/>
          <w:jc w:val="center"/>
        </w:trPr>
        <w:tc>
          <w:tcPr>
            <w:tcW w:w="0" w:type="auto"/>
            <w:tcBorders>
              <w:left w:val="nil"/>
              <w:bottom w:val="nil"/>
              <w:right w:val="nil"/>
            </w:tcBorders>
          </w:tcPr>
          <w:p w14:paraId="4610E22F" w14:textId="77777777" w:rsidR="004657AA" w:rsidRDefault="004657AA" w:rsidP="004657AA">
            <w:pPr>
              <w:rPr>
                <w:rFonts w:ascii="Times New Roman" w:hAnsi="Times New Roman" w:cs="Times New Roman"/>
              </w:rPr>
            </w:pPr>
            <w:r>
              <w:rPr>
                <w:rFonts w:ascii="Times New Roman" w:hAnsi="Times New Roman" w:cs="Times New Roman"/>
              </w:rPr>
              <w:t>Control – C/R</w:t>
            </w:r>
          </w:p>
        </w:tc>
        <w:tc>
          <w:tcPr>
            <w:tcW w:w="0" w:type="auto"/>
            <w:tcBorders>
              <w:left w:val="nil"/>
              <w:bottom w:val="nil"/>
              <w:right w:val="nil"/>
            </w:tcBorders>
          </w:tcPr>
          <w:p w14:paraId="10C1F28E" w14:textId="77777777" w:rsidR="004657AA" w:rsidRPr="00E8276B" w:rsidRDefault="004657AA" w:rsidP="004657AA">
            <w:pPr>
              <w:rPr>
                <w:rFonts w:ascii="Times New Roman" w:hAnsi="Times New Roman" w:cs="Times New Roman"/>
                <w:vertAlign w:val="superscript"/>
              </w:rPr>
            </w:pPr>
            <w:r>
              <w:rPr>
                <w:rFonts w:ascii="Times New Roman" w:hAnsi="Times New Roman" w:cs="Times New Roman"/>
              </w:rPr>
              <w:t>38.4</w:t>
            </w:r>
            <w:r>
              <w:rPr>
                <w:rFonts w:ascii="Times New Roman" w:hAnsi="Times New Roman" w:cs="Times New Roman"/>
                <w:vertAlign w:val="superscript"/>
              </w:rPr>
              <w:t>cde</w:t>
            </w:r>
          </w:p>
        </w:tc>
        <w:tc>
          <w:tcPr>
            <w:tcW w:w="0" w:type="auto"/>
            <w:tcBorders>
              <w:left w:val="nil"/>
              <w:bottom w:val="nil"/>
              <w:right w:val="nil"/>
            </w:tcBorders>
          </w:tcPr>
          <w:p w14:paraId="7B82DE04" w14:textId="77777777" w:rsidR="004657AA" w:rsidRPr="00E8276B" w:rsidRDefault="004657AA" w:rsidP="004657AA">
            <w:pPr>
              <w:rPr>
                <w:rFonts w:ascii="Times New Roman" w:hAnsi="Times New Roman" w:cs="Times New Roman"/>
                <w:vertAlign w:val="superscript"/>
              </w:rPr>
            </w:pPr>
            <w:r>
              <w:rPr>
                <w:rFonts w:ascii="Times New Roman" w:hAnsi="Times New Roman" w:cs="Times New Roman"/>
              </w:rPr>
              <w:t>38.5</w:t>
            </w:r>
            <w:r>
              <w:rPr>
                <w:rFonts w:ascii="Times New Roman" w:hAnsi="Times New Roman" w:cs="Times New Roman"/>
                <w:vertAlign w:val="superscript"/>
              </w:rPr>
              <w:t>bcde</w:t>
            </w:r>
          </w:p>
        </w:tc>
        <w:tc>
          <w:tcPr>
            <w:tcW w:w="0" w:type="auto"/>
            <w:tcBorders>
              <w:left w:val="nil"/>
              <w:bottom w:val="nil"/>
              <w:right w:val="nil"/>
            </w:tcBorders>
          </w:tcPr>
          <w:p w14:paraId="668C34A4" w14:textId="77777777" w:rsidR="004657AA" w:rsidRPr="00E8276B" w:rsidRDefault="004657AA" w:rsidP="004657AA">
            <w:pPr>
              <w:rPr>
                <w:rFonts w:ascii="Times New Roman" w:hAnsi="Times New Roman" w:cs="Times New Roman"/>
                <w:vertAlign w:val="superscript"/>
              </w:rPr>
            </w:pPr>
            <w:r>
              <w:rPr>
                <w:rFonts w:ascii="Times New Roman" w:hAnsi="Times New Roman" w:cs="Times New Roman"/>
              </w:rPr>
              <w:t>38.5</w:t>
            </w:r>
            <w:r>
              <w:rPr>
                <w:rFonts w:ascii="Times New Roman" w:hAnsi="Times New Roman" w:cs="Times New Roman"/>
                <w:vertAlign w:val="superscript"/>
              </w:rPr>
              <w:t>bcd</w:t>
            </w:r>
          </w:p>
        </w:tc>
        <w:tc>
          <w:tcPr>
            <w:tcW w:w="0" w:type="auto"/>
            <w:tcBorders>
              <w:left w:val="nil"/>
              <w:bottom w:val="nil"/>
              <w:right w:val="nil"/>
            </w:tcBorders>
          </w:tcPr>
          <w:p w14:paraId="2BCC54B7" w14:textId="77777777" w:rsidR="004657AA" w:rsidRDefault="004657AA" w:rsidP="004657AA">
            <w:pPr>
              <w:rPr>
                <w:rFonts w:ascii="Times New Roman" w:hAnsi="Times New Roman" w:cs="Times New Roman"/>
              </w:rPr>
            </w:pPr>
            <w:r>
              <w:rPr>
                <w:rFonts w:ascii="Times New Roman" w:hAnsi="Times New Roman" w:cs="Times New Roman"/>
              </w:rPr>
              <w:t>0.13</w:t>
            </w:r>
          </w:p>
        </w:tc>
      </w:tr>
      <w:tr w:rsidR="004657AA" w14:paraId="3FBDD4FC" w14:textId="77777777" w:rsidTr="004657AA">
        <w:trPr>
          <w:trHeight w:val="288"/>
          <w:jc w:val="center"/>
        </w:trPr>
        <w:tc>
          <w:tcPr>
            <w:tcW w:w="0" w:type="auto"/>
            <w:tcBorders>
              <w:top w:val="nil"/>
              <w:left w:val="nil"/>
              <w:bottom w:val="nil"/>
              <w:right w:val="nil"/>
            </w:tcBorders>
          </w:tcPr>
          <w:p w14:paraId="5B4BAC13" w14:textId="77777777" w:rsidR="004657AA" w:rsidRDefault="004657AA" w:rsidP="004657AA">
            <w:pPr>
              <w:rPr>
                <w:rFonts w:ascii="Times New Roman" w:hAnsi="Times New Roman" w:cs="Times New Roman"/>
              </w:rPr>
            </w:pPr>
            <w:r>
              <w:rPr>
                <w:rFonts w:ascii="Times New Roman" w:hAnsi="Times New Roman" w:cs="Times New Roman"/>
              </w:rPr>
              <w:t>Control – R/C</w:t>
            </w:r>
          </w:p>
        </w:tc>
        <w:tc>
          <w:tcPr>
            <w:tcW w:w="0" w:type="auto"/>
            <w:tcBorders>
              <w:top w:val="nil"/>
              <w:left w:val="nil"/>
              <w:bottom w:val="nil"/>
              <w:right w:val="nil"/>
            </w:tcBorders>
          </w:tcPr>
          <w:p w14:paraId="0115339E" w14:textId="2D22E737" w:rsidR="004657AA" w:rsidRPr="00E8276B" w:rsidRDefault="004657AA" w:rsidP="004657AA">
            <w:pPr>
              <w:rPr>
                <w:rFonts w:ascii="Times New Roman" w:hAnsi="Times New Roman" w:cs="Times New Roman"/>
                <w:vertAlign w:val="superscript"/>
              </w:rPr>
            </w:pPr>
            <w:del w:id="2013" w:author="DeAnna" w:date="2015-08-14T11:48:00Z">
              <w:r w:rsidDel="0046780B">
                <w:rPr>
                  <w:rFonts w:ascii="Times New Roman" w:hAnsi="Times New Roman" w:cs="Times New Roman"/>
                </w:rPr>
                <w:delText>38.6</w:delText>
              </w:r>
              <w:r w:rsidDel="0046780B">
                <w:rPr>
                  <w:rFonts w:ascii="Times New Roman" w:hAnsi="Times New Roman" w:cs="Times New Roman"/>
                  <w:vertAlign w:val="superscript"/>
                </w:rPr>
                <w:delText>bc</w:delText>
              </w:r>
            </w:del>
          </w:p>
        </w:tc>
        <w:tc>
          <w:tcPr>
            <w:tcW w:w="0" w:type="auto"/>
            <w:tcBorders>
              <w:top w:val="nil"/>
              <w:left w:val="nil"/>
              <w:bottom w:val="nil"/>
              <w:right w:val="nil"/>
            </w:tcBorders>
          </w:tcPr>
          <w:p w14:paraId="2569D84B" w14:textId="77777777" w:rsidR="004657AA" w:rsidRPr="00E8276B" w:rsidRDefault="004657AA" w:rsidP="004657AA">
            <w:pPr>
              <w:rPr>
                <w:rFonts w:ascii="Times New Roman" w:hAnsi="Times New Roman" w:cs="Times New Roman"/>
                <w:vertAlign w:val="superscript"/>
              </w:rPr>
            </w:pPr>
            <w:r>
              <w:rPr>
                <w:rFonts w:ascii="Times New Roman" w:hAnsi="Times New Roman" w:cs="Times New Roman"/>
              </w:rPr>
              <w:t>38.3</w:t>
            </w:r>
            <w:r>
              <w:rPr>
                <w:rFonts w:ascii="Times New Roman" w:hAnsi="Times New Roman" w:cs="Times New Roman"/>
                <w:vertAlign w:val="superscript"/>
              </w:rPr>
              <w:t>de</w:t>
            </w:r>
          </w:p>
        </w:tc>
        <w:tc>
          <w:tcPr>
            <w:tcW w:w="0" w:type="auto"/>
            <w:tcBorders>
              <w:top w:val="nil"/>
              <w:left w:val="nil"/>
              <w:bottom w:val="nil"/>
              <w:right w:val="nil"/>
            </w:tcBorders>
          </w:tcPr>
          <w:p w14:paraId="689B68F2" w14:textId="77777777" w:rsidR="004657AA" w:rsidRPr="00E8276B" w:rsidRDefault="004657AA" w:rsidP="004657AA">
            <w:pPr>
              <w:rPr>
                <w:rFonts w:ascii="Times New Roman" w:hAnsi="Times New Roman" w:cs="Times New Roman"/>
                <w:vertAlign w:val="superscript"/>
              </w:rPr>
            </w:pPr>
            <w:r>
              <w:rPr>
                <w:rFonts w:ascii="Times New Roman" w:hAnsi="Times New Roman" w:cs="Times New Roman"/>
              </w:rPr>
              <w:t>38.7</w:t>
            </w:r>
            <w:r>
              <w:rPr>
                <w:rFonts w:ascii="Times New Roman" w:hAnsi="Times New Roman" w:cs="Times New Roman"/>
                <w:vertAlign w:val="superscript"/>
              </w:rPr>
              <w:t>b</w:t>
            </w:r>
          </w:p>
        </w:tc>
        <w:tc>
          <w:tcPr>
            <w:tcW w:w="0" w:type="auto"/>
            <w:tcBorders>
              <w:top w:val="nil"/>
              <w:left w:val="nil"/>
              <w:bottom w:val="nil"/>
              <w:right w:val="nil"/>
            </w:tcBorders>
          </w:tcPr>
          <w:p w14:paraId="2D15FDFE" w14:textId="77777777" w:rsidR="004657AA" w:rsidRDefault="004657AA" w:rsidP="004657AA">
            <w:pPr>
              <w:rPr>
                <w:rFonts w:ascii="Times New Roman" w:hAnsi="Times New Roman" w:cs="Times New Roman"/>
              </w:rPr>
            </w:pPr>
            <w:r>
              <w:rPr>
                <w:rFonts w:ascii="Times New Roman" w:hAnsi="Times New Roman" w:cs="Times New Roman"/>
              </w:rPr>
              <w:t>0.13</w:t>
            </w:r>
          </w:p>
        </w:tc>
      </w:tr>
      <w:tr w:rsidR="004657AA" w14:paraId="6FFBF9F0" w14:textId="77777777" w:rsidTr="004657AA">
        <w:trPr>
          <w:trHeight w:val="288"/>
          <w:jc w:val="center"/>
        </w:trPr>
        <w:tc>
          <w:tcPr>
            <w:tcW w:w="0" w:type="auto"/>
            <w:tcBorders>
              <w:top w:val="nil"/>
              <w:left w:val="nil"/>
              <w:bottom w:val="nil"/>
              <w:right w:val="nil"/>
            </w:tcBorders>
          </w:tcPr>
          <w:p w14:paraId="70A0ADF9" w14:textId="77777777" w:rsidR="004657AA" w:rsidRDefault="004657AA" w:rsidP="004657AA">
            <w:pPr>
              <w:rPr>
                <w:rFonts w:ascii="Times New Roman" w:hAnsi="Times New Roman" w:cs="Times New Roman"/>
              </w:rPr>
            </w:pPr>
            <w:r>
              <w:rPr>
                <w:rFonts w:ascii="Times New Roman" w:hAnsi="Times New Roman" w:cs="Times New Roman"/>
              </w:rPr>
              <w:t>Recycled – C/R</w:t>
            </w:r>
          </w:p>
        </w:tc>
        <w:tc>
          <w:tcPr>
            <w:tcW w:w="0" w:type="auto"/>
            <w:tcBorders>
              <w:top w:val="nil"/>
              <w:left w:val="nil"/>
              <w:bottom w:val="nil"/>
              <w:right w:val="nil"/>
            </w:tcBorders>
          </w:tcPr>
          <w:p w14:paraId="5F3F0EE9" w14:textId="1E38463C" w:rsidR="004657AA" w:rsidRPr="00E8276B" w:rsidRDefault="004657AA" w:rsidP="004657AA">
            <w:pPr>
              <w:rPr>
                <w:rFonts w:ascii="Times New Roman" w:hAnsi="Times New Roman" w:cs="Times New Roman"/>
                <w:vertAlign w:val="superscript"/>
              </w:rPr>
            </w:pPr>
            <w:del w:id="2014" w:author="DeAnna" w:date="2015-08-14T11:48:00Z">
              <w:r w:rsidDel="0046780B">
                <w:rPr>
                  <w:rFonts w:ascii="Times New Roman" w:hAnsi="Times New Roman" w:cs="Times New Roman"/>
                </w:rPr>
                <w:delText>38.5</w:delText>
              </w:r>
              <w:r w:rsidDel="0046780B">
                <w:rPr>
                  <w:rFonts w:ascii="Times New Roman" w:hAnsi="Times New Roman" w:cs="Times New Roman"/>
                  <w:vertAlign w:val="superscript"/>
                </w:rPr>
                <w:delText>bcd</w:delText>
              </w:r>
            </w:del>
          </w:p>
        </w:tc>
        <w:tc>
          <w:tcPr>
            <w:tcW w:w="0" w:type="auto"/>
            <w:tcBorders>
              <w:top w:val="nil"/>
              <w:left w:val="nil"/>
              <w:bottom w:val="nil"/>
              <w:right w:val="nil"/>
            </w:tcBorders>
          </w:tcPr>
          <w:p w14:paraId="112BD83D" w14:textId="77777777" w:rsidR="004657AA" w:rsidRPr="00E8276B" w:rsidRDefault="004657AA" w:rsidP="004657AA">
            <w:pPr>
              <w:rPr>
                <w:rFonts w:ascii="Times New Roman" w:hAnsi="Times New Roman" w:cs="Times New Roman"/>
                <w:vertAlign w:val="superscript"/>
              </w:rPr>
            </w:pPr>
            <w:r>
              <w:rPr>
                <w:rFonts w:ascii="Times New Roman" w:hAnsi="Times New Roman" w:cs="Times New Roman"/>
              </w:rPr>
              <w:t>38.4</w:t>
            </w:r>
            <w:r>
              <w:rPr>
                <w:rFonts w:ascii="Times New Roman" w:hAnsi="Times New Roman" w:cs="Times New Roman"/>
                <w:vertAlign w:val="superscript"/>
              </w:rPr>
              <w:t>cde</w:t>
            </w:r>
          </w:p>
        </w:tc>
        <w:tc>
          <w:tcPr>
            <w:tcW w:w="0" w:type="auto"/>
            <w:tcBorders>
              <w:top w:val="nil"/>
              <w:left w:val="nil"/>
              <w:bottom w:val="nil"/>
              <w:right w:val="nil"/>
            </w:tcBorders>
          </w:tcPr>
          <w:p w14:paraId="5A135C99" w14:textId="77777777" w:rsidR="004657AA" w:rsidRPr="00E8276B" w:rsidRDefault="004657AA" w:rsidP="004657AA">
            <w:pPr>
              <w:rPr>
                <w:rFonts w:ascii="Times New Roman" w:hAnsi="Times New Roman" w:cs="Times New Roman"/>
                <w:vertAlign w:val="superscript"/>
              </w:rPr>
            </w:pPr>
            <w:r>
              <w:rPr>
                <w:rFonts w:ascii="Times New Roman" w:hAnsi="Times New Roman" w:cs="Times New Roman"/>
              </w:rPr>
              <w:t>38.3</w:t>
            </w:r>
            <w:r>
              <w:rPr>
                <w:rFonts w:ascii="Times New Roman" w:hAnsi="Times New Roman" w:cs="Times New Roman"/>
                <w:vertAlign w:val="superscript"/>
              </w:rPr>
              <w:t>e</w:t>
            </w:r>
          </w:p>
        </w:tc>
        <w:tc>
          <w:tcPr>
            <w:tcW w:w="0" w:type="auto"/>
            <w:tcBorders>
              <w:top w:val="nil"/>
              <w:left w:val="nil"/>
              <w:bottom w:val="nil"/>
              <w:right w:val="nil"/>
            </w:tcBorders>
          </w:tcPr>
          <w:p w14:paraId="33D43B84" w14:textId="77777777" w:rsidR="004657AA" w:rsidRDefault="004657AA" w:rsidP="004657AA">
            <w:pPr>
              <w:rPr>
                <w:rFonts w:ascii="Times New Roman" w:hAnsi="Times New Roman" w:cs="Times New Roman"/>
              </w:rPr>
            </w:pPr>
            <w:r>
              <w:rPr>
                <w:rFonts w:ascii="Times New Roman" w:hAnsi="Times New Roman" w:cs="Times New Roman"/>
              </w:rPr>
              <w:t>0.13</w:t>
            </w:r>
          </w:p>
        </w:tc>
      </w:tr>
      <w:tr w:rsidR="004657AA" w14:paraId="49748454" w14:textId="77777777" w:rsidTr="004657AA">
        <w:trPr>
          <w:trHeight w:val="288"/>
          <w:jc w:val="center"/>
        </w:trPr>
        <w:tc>
          <w:tcPr>
            <w:tcW w:w="0" w:type="auto"/>
            <w:tcBorders>
              <w:top w:val="nil"/>
              <w:left w:val="nil"/>
              <w:right w:val="nil"/>
            </w:tcBorders>
          </w:tcPr>
          <w:p w14:paraId="30B054DD" w14:textId="77777777" w:rsidR="004657AA" w:rsidRDefault="004657AA" w:rsidP="004657AA">
            <w:pPr>
              <w:rPr>
                <w:rFonts w:ascii="Times New Roman" w:hAnsi="Times New Roman" w:cs="Times New Roman"/>
              </w:rPr>
            </w:pPr>
            <w:r>
              <w:rPr>
                <w:rFonts w:ascii="Times New Roman" w:hAnsi="Times New Roman" w:cs="Times New Roman"/>
              </w:rPr>
              <w:t>Recycled – R/C</w:t>
            </w:r>
          </w:p>
        </w:tc>
        <w:tc>
          <w:tcPr>
            <w:tcW w:w="0" w:type="auto"/>
            <w:tcBorders>
              <w:top w:val="nil"/>
              <w:left w:val="nil"/>
              <w:right w:val="nil"/>
            </w:tcBorders>
          </w:tcPr>
          <w:p w14:paraId="77B472AE" w14:textId="77777777" w:rsidR="004657AA" w:rsidRPr="00E8276B" w:rsidRDefault="004657AA" w:rsidP="004657AA">
            <w:pPr>
              <w:rPr>
                <w:rFonts w:ascii="Times New Roman" w:hAnsi="Times New Roman" w:cs="Times New Roman"/>
                <w:vertAlign w:val="superscript"/>
              </w:rPr>
            </w:pPr>
            <w:r>
              <w:rPr>
                <w:rFonts w:ascii="Times New Roman" w:hAnsi="Times New Roman" w:cs="Times New Roman"/>
              </w:rPr>
              <w:t>38.9</w:t>
            </w:r>
            <w:r>
              <w:rPr>
                <w:rFonts w:ascii="Times New Roman" w:hAnsi="Times New Roman" w:cs="Times New Roman"/>
                <w:vertAlign w:val="superscript"/>
              </w:rPr>
              <w:t>a</w:t>
            </w:r>
          </w:p>
        </w:tc>
        <w:tc>
          <w:tcPr>
            <w:tcW w:w="0" w:type="auto"/>
            <w:tcBorders>
              <w:top w:val="nil"/>
              <w:left w:val="nil"/>
              <w:right w:val="nil"/>
            </w:tcBorders>
          </w:tcPr>
          <w:p w14:paraId="60A07997" w14:textId="77777777" w:rsidR="004657AA" w:rsidRPr="00E8276B" w:rsidRDefault="004657AA" w:rsidP="004657AA">
            <w:pPr>
              <w:rPr>
                <w:rFonts w:ascii="Times New Roman" w:hAnsi="Times New Roman" w:cs="Times New Roman"/>
                <w:vertAlign w:val="superscript"/>
              </w:rPr>
            </w:pPr>
            <w:r>
              <w:rPr>
                <w:rFonts w:ascii="Times New Roman" w:hAnsi="Times New Roman" w:cs="Times New Roman"/>
              </w:rPr>
              <w:t>38.5</w:t>
            </w:r>
            <w:r>
              <w:rPr>
                <w:rFonts w:ascii="Times New Roman" w:hAnsi="Times New Roman" w:cs="Times New Roman"/>
                <w:vertAlign w:val="superscript"/>
              </w:rPr>
              <w:t>bc</w:t>
            </w:r>
          </w:p>
        </w:tc>
        <w:tc>
          <w:tcPr>
            <w:tcW w:w="0" w:type="auto"/>
            <w:tcBorders>
              <w:top w:val="nil"/>
              <w:left w:val="nil"/>
              <w:right w:val="nil"/>
            </w:tcBorders>
          </w:tcPr>
          <w:p w14:paraId="076583C7" w14:textId="77777777" w:rsidR="004657AA" w:rsidRPr="00E8276B" w:rsidRDefault="004657AA" w:rsidP="004657AA">
            <w:pPr>
              <w:rPr>
                <w:rFonts w:ascii="Times New Roman" w:hAnsi="Times New Roman" w:cs="Times New Roman"/>
                <w:vertAlign w:val="superscript"/>
              </w:rPr>
            </w:pPr>
            <w:r>
              <w:rPr>
                <w:rFonts w:ascii="Times New Roman" w:hAnsi="Times New Roman" w:cs="Times New Roman"/>
              </w:rPr>
              <w:t>38.6</w:t>
            </w:r>
            <w:r>
              <w:rPr>
                <w:rFonts w:ascii="Times New Roman" w:hAnsi="Times New Roman" w:cs="Times New Roman"/>
                <w:vertAlign w:val="superscript"/>
              </w:rPr>
              <w:t>bc</w:t>
            </w:r>
          </w:p>
        </w:tc>
        <w:tc>
          <w:tcPr>
            <w:tcW w:w="0" w:type="auto"/>
            <w:tcBorders>
              <w:top w:val="nil"/>
              <w:left w:val="nil"/>
              <w:right w:val="nil"/>
            </w:tcBorders>
          </w:tcPr>
          <w:p w14:paraId="5C7D2EAD" w14:textId="77777777" w:rsidR="004657AA" w:rsidRDefault="004657AA" w:rsidP="004657AA">
            <w:pPr>
              <w:rPr>
                <w:rFonts w:ascii="Times New Roman" w:hAnsi="Times New Roman" w:cs="Times New Roman"/>
              </w:rPr>
            </w:pPr>
            <w:r>
              <w:rPr>
                <w:rFonts w:ascii="Times New Roman" w:hAnsi="Times New Roman" w:cs="Times New Roman"/>
              </w:rPr>
              <w:t>0.13</w:t>
            </w:r>
          </w:p>
        </w:tc>
      </w:tr>
    </w:tbl>
    <w:p w14:paraId="1605706C" w14:textId="77777777" w:rsidR="004657AA" w:rsidRDefault="004657AA" w:rsidP="004657AA">
      <w:pPr>
        <w:spacing w:line="480" w:lineRule="auto"/>
        <w:ind w:firstLine="720"/>
        <w:rPr>
          <w:rFonts w:ascii="Times New Roman" w:hAnsi="Times New Roman" w:cs="Times New Roman"/>
          <w:sz w:val="24"/>
          <w:szCs w:val="24"/>
        </w:rPr>
      </w:pPr>
    </w:p>
    <w:p w14:paraId="69B693E8" w14:textId="77777777" w:rsidR="004657AA" w:rsidRDefault="004657AA" w:rsidP="004657AA">
      <w:pPr>
        <w:ind w:firstLine="720"/>
        <w:rPr>
          <w:rFonts w:ascii="Times New Roman" w:hAnsi="Times New Roman" w:cs="Times New Roman"/>
          <w:sz w:val="24"/>
          <w:szCs w:val="24"/>
        </w:rPr>
      </w:pPr>
      <w:proofErr w:type="gramStart"/>
      <w:r>
        <w:rPr>
          <w:rFonts w:ascii="Times New Roman" w:hAnsi="Times New Roman" w:cs="Times New Roman"/>
          <w:sz w:val="24"/>
          <w:szCs w:val="24"/>
          <w:vertAlign w:val="superscript"/>
        </w:rPr>
        <w:t>a-e</w:t>
      </w:r>
      <w:proofErr w:type="gramEnd"/>
      <w:r>
        <w:rPr>
          <w:rFonts w:ascii="Times New Roman" w:hAnsi="Times New Roman" w:cs="Times New Roman"/>
          <w:sz w:val="24"/>
          <w:szCs w:val="24"/>
        </w:rPr>
        <w:t xml:space="preserve"> Within treatment and sequence, numbers with different letters differ  (</w:t>
      </w:r>
      <w:r>
        <w:rPr>
          <w:rFonts w:ascii="Times New Roman" w:hAnsi="Times New Roman" w:cs="Times New Roman"/>
          <w:i/>
          <w:sz w:val="24"/>
          <w:szCs w:val="24"/>
        </w:rPr>
        <w:t xml:space="preserve">P </w:t>
      </w:r>
      <w:r>
        <w:rPr>
          <w:rFonts w:ascii="Times New Roman" w:hAnsi="Times New Roman" w:cs="Times New Roman"/>
          <w:sz w:val="24"/>
          <w:szCs w:val="24"/>
        </w:rPr>
        <w:t>&lt; 0.0001).</w:t>
      </w:r>
    </w:p>
    <w:p w14:paraId="1C551FB9" w14:textId="77777777" w:rsidR="004657AA" w:rsidRDefault="004657AA" w:rsidP="004657AA">
      <w:pPr>
        <w:rPr>
          <w:rFonts w:ascii="Times New Roman" w:hAnsi="Times New Roman" w:cs="Times New Roman"/>
          <w:sz w:val="24"/>
          <w:szCs w:val="24"/>
        </w:rPr>
      </w:pPr>
      <w:r>
        <w:rPr>
          <w:rFonts w:ascii="Times New Roman" w:hAnsi="Times New Roman" w:cs="Times New Roman"/>
          <w:sz w:val="24"/>
          <w:szCs w:val="24"/>
        </w:rPr>
        <w:br w:type="page"/>
      </w:r>
    </w:p>
    <w:p w14:paraId="08AEBA07" w14:textId="77777777" w:rsidR="004657AA" w:rsidRDefault="004657AA" w:rsidP="004657AA">
      <w:pPr>
        <w:spacing w:line="480" w:lineRule="auto"/>
        <w:ind w:firstLine="720"/>
        <w:rPr>
          <w:ins w:id="2015" w:author="Eberhart, Nicole Louise" w:date="2015-07-20T18:28:00Z"/>
          <w:rFonts w:ascii="Times New Roman" w:hAnsi="Times New Roman" w:cs="Times New Roman"/>
          <w:sz w:val="24"/>
          <w:szCs w:val="24"/>
        </w:rPr>
      </w:pPr>
      <w:proofErr w:type="gramStart"/>
      <w:r>
        <w:rPr>
          <w:rFonts w:ascii="Times New Roman" w:hAnsi="Times New Roman" w:cs="Times New Roman"/>
          <w:b/>
          <w:sz w:val="24"/>
          <w:szCs w:val="24"/>
        </w:rPr>
        <w:lastRenderedPageBreak/>
        <w:t>Figure 6.</w:t>
      </w:r>
      <w:proofErr w:type="gramEnd"/>
      <w:r>
        <w:rPr>
          <w:rFonts w:ascii="Times New Roman" w:hAnsi="Times New Roman" w:cs="Times New Roman"/>
          <w:b/>
          <w:sz w:val="24"/>
          <w:szCs w:val="24"/>
        </w:rPr>
        <w:t xml:space="preserve"> </w:t>
      </w:r>
      <w:r>
        <w:rPr>
          <w:rFonts w:ascii="Times New Roman" w:hAnsi="Times New Roman" w:cs="Times New Roman"/>
          <w:sz w:val="24"/>
          <w:szCs w:val="24"/>
        </w:rPr>
        <w:t>Mean body temperature (°C) changed across treatment (control; recycled) and sequence (C/R; R/C) during the summer session.</w:t>
      </w:r>
    </w:p>
    <w:tbl>
      <w:tblPr>
        <w:tblStyle w:val="TableGrid"/>
        <w:tblW w:w="0" w:type="auto"/>
        <w:jc w:val="center"/>
        <w:tblLook w:val="04A0" w:firstRow="1" w:lastRow="0" w:firstColumn="1" w:lastColumn="0" w:noHBand="0" w:noVBand="1"/>
      </w:tblPr>
      <w:tblGrid>
        <w:gridCol w:w="1136"/>
        <w:gridCol w:w="950"/>
        <w:gridCol w:w="1109"/>
        <w:gridCol w:w="636"/>
      </w:tblGrid>
      <w:tr w:rsidR="00D50F1C" w14:paraId="4979DC20" w14:textId="77777777" w:rsidTr="00D50F1C">
        <w:trPr>
          <w:jc w:val="center"/>
          <w:ins w:id="2016" w:author="Eberhart, Nicole Louise" w:date="2015-07-20T18:28:00Z"/>
        </w:trPr>
        <w:tc>
          <w:tcPr>
            <w:tcW w:w="0" w:type="auto"/>
            <w:tcBorders>
              <w:left w:val="nil"/>
              <w:bottom w:val="nil"/>
              <w:right w:val="nil"/>
            </w:tcBorders>
          </w:tcPr>
          <w:p w14:paraId="28770C62" w14:textId="77777777" w:rsidR="00D50F1C" w:rsidRDefault="00D50F1C" w:rsidP="00D50F1C">
            <w:pPr>
              <w:rPr>
                <w:ins w:id="2017" w:author="Eberhart, Nicole Louise" w:date="2015-07-20T18:28:00Z"/>
                <w:rFonts w:ascii="Times New Roman" w:hAnsi="Times New Roman" w:cs="Times New Roman"/>
              </w:rPr>
            </w:pPr>
          </w:p>
        </w:tc>
        <w:tc>
          <w:tcPr>
            <w:tcW w:w="0" w:type="auto"/>
            <w:gridSpan w:val="2"/>
            <w:tcBorders>
              <w:left w:val="nil"/>
              <w:bottom w:val="nil"/>
              <w:right w:val="nil"/>
            </w:tcBorders>
          </w:tcPr>
          <w:p w14:paraId="7A22DF98" w14:textId="77777777" w:rsidR="00D50F1C" w:rsidRDefault="00D50F1C" w:rsidP="00D50F1C">
            <w:pPr>
              <w:jc w:val="center"/>
              <w:rPr>
                <w:ins w:id="2018" w:author="Eberhart, Nicole Louise" w:date="2015-07-20T18:28:00Z"/>
                <w:rFonts w:ascii="Times New Roman" w:hAnsi="Times New Roman" w:cs="Times New Roman"/>
              </w:rPr>
            </w:pPr>
            <w:ins w:id="2019" w:author="Eberhart, Nicole Louise" w:date="2015-07-20T18:28:00Z">
              <w:r>
                <w:rPr>
                  <w:rFonts w:ascii="Times New Roman" w:hAnsi="Times New Roman" w:cs="Times New Roman"/>
                </w:rPr>
                <w:t>Treatment</w:t>
              </w:r>
            </w:ins>
          </w:p>
        </w:tc>
        <w:tc>
          <w:tcPr>
            <w:tcW w:w="0" w:type="auto"/>
            <w:tcBorders>
              <w:left w:val="nil"/>
              <w:bottom w:val="nil"/>
              <w:right w:val="nil"/>
            </w:tcBorders>
          </w:tcPr>
          <w:p w14:paraId="26E8BBD0" w14:textId="77777777" w:rsidR="00D50F1C" w:rsidRDefault="00D50F1C" w:rsidP="00D50F1C">
            <w:pPr>
              <w:rPr>
                <w:ins w:id="2020" w:author="Eberhart, Nicole Louise" w:date="2015-07-20T18:28:00Z"/>
                <w:rFonts w:ascii="Times New Roman" w:hAnsi="Times New Roman" w:cs="Times New Roman"/>
              </w:rPr>
            </w:pPr>
          </w:p>
        </w:tc>
      </w:tr>
      <w:tr w:rsidR="00D50F1C" w14:paraId="16542EAD" w14:textId="77777777" w:rsidTr="00D50F1C">
        <w:trPr>
          <w:jc w:val="center"/>
          <w:ins w:id="2021" w:author="Eberhart, Nicole Louise" w:date="2015-07-20T18:28:00Z"/>
        </w:trPr>
        <w:tc>
          <w:tcPr>
            <w:tcW w:w="0" w:type="auto"/>
            <w:tcBorders>
              <w:top w:val="nil"/>
              <w:left w:val="nil"/>
              <w:bottom w:val="nil"/>
              <w:right w:val="nil"/>
            </w:tcBorders>
          </w:tcPr>
          <w:p w14:paraId="62FE8EFD" w14:textId="77777777" w:rsidR="00D50F1C" w:rsidRDefault="00D50F1C" w:rsidP="00D50F1C">
            <w:pPr>
              <w:rPr>
                <w:ins w:id="2022" w:author="Eberhart, Nicole Louise" w:date="2015-07-20T18:28:00Z"/>
                <w:rFonts w:ascii="Times New Roman" w:hAnsi="Times New Roman" w:cs="Times New Roman"/>
              </w:rPr>
            </w:pPr>
            <w:ins w:id="2023" w:author="Eberhart, Nicole Louise" w:date="2015-07-20T18:28:00Z">
              <w:r>
                <w:rPr>
                  <w:rFonts w:ascii="Times New Roman" w:hAnsi="Times New Roman" w:cs="Times New Roman"/>
                </w:rPr>
                <w:t>Sequence</w:t>
              </w:r>
            </w:ins>
          </w:p>
        </w:tc>
        <w:tc>
          <w:tcPr>
            <w:tcW w:w="0" w:type="auto"/>
            <w:tcBorders>
              <w:top w:val="nil"/>
              <w:left w:val="nil"/>
              <w:bottom w:val="nil"/>
              <w:right w:val="nil"/>
            </w:tcBorders>
          </w:tcPr>
          <w:p w14:paraId="5AC0782B" w14:textId="77777777" w:rsidR="00D50F1C" w:rsidRPr="00DE5695" w:rsidRDefault="00D50F1C" w:rsidP="00D50F1C">
            <w:pPr>
              <w:rPr>
                <w:ins w:id="2024" w:author="Eberhart, Nicole Louise" w:date="2015-07-20T18:28:00Z"/>
                <w:rFonts w:ascii="Times New Roman" w:hAnsi="Times New Roman" w:cs="Times New Roman"/>
                <w:vertAlign w:val="superscript"/>
              </w:rPr>
            </w:pPr>
            <w:ins w:id="2025" w:author="Eberhart, Nicole Louise" w:date="2015-07-20T18:28:00Z">
              <w:r>
                <w:rPr>
                  <w:rFonts w:ascii="Times New Roman" w:hAnsi="Times New Roman" w:cs="Times New Roman"/>
                </w:rPr>
                <w:t>Control</w:t>
              </w:r>
            </w:ins>
          </w:p>
        </w:tc>
        <w:tc>
          <w:tcPr>
            <w:tcW w:w="0" w:type="auto"/>
            <w:tcBorders>
              <w:top w:val="nil"/>
              <w:left w:val="nil"/>
              <w:bottom w:val="nil"/>
              <w:right w:val="nil"/>
            </w:tcBorders>
          </w:tcPr>
          <w:p w14:paraId="24CEF7EB" w14:textId="77777777" w:rsidR="00D50F1C" w:rsidRDefault="00D50F1C" w:rsidP="00D50F1C">
            <w:pPr>
              <w:rPr>
                <w:ins w:id="2026" w:author="Eberhart, Nicole Louise" w:date="2015-07-20T18:28:00Z"/>
                <w:rFonts w:ascii="Times New Roman" w:hAnsi="Times New Roman" w:cs="Times New Roman"/>
              </w:rPr>
            </w:pPr>
            <w:ins w:id="2027" w:author="Eberhart, Nicole Louise" w:date="2015-07-20T18:28:00Z">
              <w:r>
                <w:rPr>
                  <w:rFonts w:ascii="Times New Roman" w:hAnsi="Times New Roman" w:cs="Times New Roman"/>
                </w:rPr>
                <w:t>Recycled</w:t>
              </w:r>
            </w:ins>
          </w:p>
        </w:tc>
        <w:tc>
          <w:tcPr>
            <w:tcW w:w="0" w:type="auto"/>
            <w:tcBorders>
              <w:top w:val="nil"/>
              <w:left w:val="nil"/>
              <w:bottom w:val="nil"/>
              <w:right w:val="nil"/>
            </w:tcBorders>
          </w:tcPr>
          <w:p w14:paraId="3309B43C" w14:textId="77777777" w:rsidR="00D50F1C" w:rsidRDefault="00D50F1C" w:rsidP="00D50F1C">
            <w:pPr>
              <w:rPr>
                <w:ins w:id="2028" w:author="Eberhart, Nicole Louise" w:date="2015-07-20T18:28:00Z"/>
                <w:rFonts w:ascii="Times New Roman" w:hAnsi="Times New Roman" w:cs="Times New Roman"/>
              </w:rPr>
            </w:pPr>
            <w:ins w:id="2029" w:author="Eberhart, Nicole Louise" w:date="2015-07-20T18:28:00Z">
              <w:r>
                <w:rPr>
                  <w:rFonts w:ascii="Times New Roman" w:hAnsi="Times New Roman" w:cs="Times New Roman"/>
                </w:rPr>
                <w:t>SE</w:t>
              </w:r>
            </w:ins>
          </w:p>
        </w:tc>
      </w:tr>
      <w:tr w:rsidR="00D50F1C" w14:paraId="63D1A817" w14:textId="77777777" w:rsidTr="00D50F1C">
        <w:trPr>
          <w:jc w:val="center"/>
          <w:ins w:id="2030" w:author="Eberhart, Nicole Louise" w:date="2015-07-20T18:28:00Z"/>
        </w:trPr>
        <w:tc>
          <w:tcPr>
            <w:tcW w:w="0" w:type="auto"/>
            <w:tcBorders>
              <w:top w:val="nil"/>
              <w:left w:val="nil"/>
              <w:bottom w:val="nil"/>
              <w:right w:val="nil"/>
            </w:tcBorders>
          </w:tcPr>
          <w:p w14:paraId="368F6443" w14:textId="77777777" w:rsidR="00D50F1C" w:rsidRDefault="00D50F1C" w:rsidP="00D50F1C">
            <w:pPr>
              <w:rPr>
                <w:ins w:id="2031" w:author="Eberhart, Nicole Louise" w:date="2015-07-20T18:28:00Z"/>
                <w:rFonts w:ascii="Times New Roman" w:hAnsi="Times New Roman" w:cs="Times New Roman"/>
              </w:rPr>
            </w:pPr>
            <w:ins w:id="2032" w:author="Eberhart, Nicole Louise" w:date="2015-07-20T18:28:00Z">
              <w:r>
                <w:rPr>
                  <w:rFonts w:ascii="Times New Roman" w:hAnsi="Times New Roman" w:cs="Times New Roman"/>
                </w:rPr>
                <w:t>C/R</w:t>
              </w:r>
            </w:ins>
          </w:p>
        </w:tc>
        <w:tc>
          <w:tcPr>
            <w:tcW w:w="0" w:type="auto"/>
            <w:tcBorders>
              <w:top w:val="nil"/>
              <w:left w:val="nil"/>
              <w:bottom w:val="nil"/>
              <w:right w:val="nil"/>
            </w:tcBorders>
          </w:tcPr>
          <w:p w14:paraId="360627C5" w14:textId="0F456203" w:rsidR="00D50F1C" w:rsidRPr="00DE5695" w:rsidRDefault="00D50F1C" w:rsidP="00DD24C1">
            <w:pPr>
              <w:rPr>
                <w:ins w:id="2033" w:author="Eberhart, Nicole Louise" w:date="2015-07-20T18:28:00Z"/>
                <w:rFonts w:ascii="Times New Roman" w:hAnsi="Times New Roman" w:cs="Times New Roman"/>
                <w:vertAlign w:val="superscript"/>
              </w:rPr>
            </w:pPr>
            <w:ins w:id="2034" w:author="Eberhart, Nicole Louise" w:date="2015-07-20T18:28:00Z">
              <w:r>
                <w:rPr>
                  <w:rFonts w:ascii="Times New Roman" w:hAnsi="Times New Roman" w:cs="Times New Roman"/>
                </w:rPr>
                <w:t>38.5</w:t>
              </w:r>
              <w:r>
                <w:rPr>
                  <w:rFonts w:ascii="Times New Roman" w:hAnsi="Times New Roman" w:cs="Times New Roman"/>
                  <w:vertAlign w:val="superscript"/>
                </w:rPr>
                <w:t>b</w:t>
              </w:r>
            </w:ins>
          </w:p>
        </w:tc>
        <w:tc>
          <w:tcPr>
            <w:tcW w:w="0" w:type="auto"/>
            <w:tcBorders>
              <w:top w:val="nil"/>
              <w:left w:val="nil"/>
              <w:bottom w:val="nil"/>
              <w:right w:val="nil"/>
            </w:tcBorders>
          </w:tcPr>
          <w:p w14:paraId="25308AB5" w14:textId="35A4D28E" w:rsidR="00D50F1C" w:rsidRDefault="00D50F1C" w:rsidP="00D50F1C">
            <w:pPr>
              <w:rPr>
                <w:ins w:id="2035" w:author="Eberhart, Nicole Louise" w:date="2015-07-20T18:28:00Z"/>
                <w:rFonts w:ascii="Times New Roman" w:hAnsi="Times New Roman" w:cs="Times New Roman"/>
              </w:rPr>
            </w:pPr>
            <w:ins w:id="2036" w:author="Eberhart, Nicole Louise" w:date="2015-07-20T18:28:00Z">
              <w:r>
                <w:rPr>
                  <w:rFonts w:ascii="Times New Roman" w:hAnsi="Times New Roman" w:cs="Times New Roman"/>
                </w:rPr>
                <w:t>38.4</w:t>
              </w:r>
              <w:r>
                <w:rPr>
                  <w:rFonts w:ascii="Times New Roman" w:hAnsi="Times New Roman" w:cs="Times New Roman"/>
                  <w:vertAlign w:val="superscript"/>
                </w:rPr>
                <w:t>b</w:t>
              </w:r>
            </w:ins>
          </w:p>
        </w:tc>
        <w:tc>
          <w:tcPr>
            <w:tcW w:w="0" w:type="auto"/>
            <w:tcBorders>
              <w:top w:val="nil"/>
              <w:left w:val="nil"/>
              <w:bottom w:val="nil"/>
              <w:right w:val="nil"/>
            </w:tcBorders>
          </w:tcPr>
          <w:p w14:paraId="524608EF" w14:textId="77777777" w:rsidR="00D50F1C" w:rsidRDefault="00D50F1C" w:rsidP="00D50F1C">
            <w:pPr>
              <w:rPr>
                <w:ins w:id="2037" w:author="Eberhart, Nicole Louise" w:date="2015-07-20T18:28:00Z"/>
                <w:rFonts w:ascii="Times New Roman" w:hAnsi="Times New Roman" w:cs="Times New Roman"/>
              </w:rPr>
            </w:pPr>
            <w:ins w:id="2038" w:author="Eberhart, Nicole Louise" w:date="2015-07-20T18:28:00Z">
              <w:r>
                <w:rPr>
                  <w:rFonts w:ascii="Times New Roman" w:hAnsi="Times New Roman" w:cs="Times New Roman"/>
                </w:rPr>
                <w:t>0.09</w:t>
              </w:r>
            </w:ins>
          </w:p>
        </w:tc>
      </w:tr>
      <w:tr w:rsidR="00D50F1C" w14:paraId="5826BD85" w14:textId="77777777" w:rsidTr="00D50F1C">
        <w:trPr>
          <w:jc w:val="center"/>
          <w:ins w:id="2039" w:author="Eberhart, Nicole Louise" w:date="2015-07-20T18:28:00Z"/>
        </w:trPr>
        <w:tc>
          <w:tcPr>
            <w:tcW w:w="0" w:type="auto"/>
            <w:tcBorders>
              <w:top w:val="nil"/>
              <w:left w:val="nil"/>
              <w:right w:val="nil"/>
            </w:tcBorders>
          </w:tcPr>
          <w:p w14:paraId="7D2A7070" w14:textId="77777777" w:rsidR="00D50F1C" w:rsidRDefault="00D50F1C" w:rsidP="00D50F1C">
            <w:pPr>
              <w:rPr>
                <w:ins w:id="2040" w:author="Eberhart, Nicole Louise" w:date="2015-07-20T18:28:00Z"/>
                <w:rFonts w:ascii="Times New Roman" w:hAnsi="Times New Roman" w:cs="Times New Roman"/>
              </w:rPr>
            </w:pPr>
            <w:ins w:id="2041" w:author="Eberhart, Nicole Louise" w:date="2015-07-20T18:28:00Z">
              <w:r>
                <w:rPr>
                  <w:rFonts w:ascii="Times New Roman" w:hAnsi="Times New Roman" w:cs="Times New Roman"/>
                </w:rPr>
                <w:t>R/C</w:t>
              </w:r>
            </w:ins>
          </w:p>
        </w:tc>
        <w:tc>
          <w:tcPr>
            <w:tcW w:w="0" w:type="auto"/>
            <w:tcBorders>
              <w:top w:val="nil"/>
              <w:left w:val="nil"/>
              <w:right w:val="nil"/>
            </w:tcBorders>
          </w:tcPr>
          <w:p w14:paraId="60288314" w14:textId="0D3F3163" w:rsidR="00D50F1C" w:rsidRPr="00DE5695" w:rsidRDefault="00D50F1C" w:rsidP="00D50F1C">
            <w:pPr>
              <w:rPr>
                <w:ins w:id="2042" w:author="Eberhart, Nicole Louise" w:date="2015-07-20T18:28:00Z"/>
                <w:rFonts w:ascii="Times New Roman" w:hAnsi="Times New Roman" w:cs="Times New Roman"/>
                <w:vertAlign w:val="superscript"/>
              </w:rPr>
            </w:pPr>
            <w:ins w:id="2043" w:author="Eberhart, Nicole Louise" w:date="2015-07-20T18:28:00Z">
              <w:r>
                <w:rPr>
                  <w:rFonts w:ascii="Times New Roman" w:hAnsi="Times New Roman" w:cs="Times New Roman"/>
                </w:rPr>
                <w:t>38.5</w:t>
              </w:r>
              <w:r>
                <w:rPr>
                  <w:rFonts w:ascii="Times New Roman" w:hAnsi="Times New Roman" w:cs="Times New Roman"/>
                  <w:vertAlign w:val="superscript"/>
                </w:rPr>
                <w:t>b</w:t>
              </w:r>
            </w:ins>
          </w:p>
        </w:tc>
        <w:tc>
          <w:tcPr>
            <w:tcW w:w="0" w:type="auto"/>
            <w:tcBorders>
              <w:top w:val="nil"/>
              <w:left w:val="nil"/>
              <w:right w:val="nil"/>
            </w:tcBorders>
          </w:tcPr>
          <w:p w14:paraId="0D3982FD" w14:textId="7D275C49" w:rsidR="00D50F1C" w:rsidRDefault="00D50F1C" w:rsidP="00D50F1C">
            <w:pPr>
              <w:rPr>
                <w:ins w:id="2044" w:author="Eberhart, Nicole Louise" w:date="2015-07-20T18:28:00Z"/>
                <w:rFonts w:ascii="Times New Roman" w:hAnsi="Times New Roman" w:cs="Times New Roman"/>
              </w:rPr>
            </w:pPr>
            <w:ins w:id="2045" w:author="Eberhart, Nicole Louise" w:date="2015-07-20T18:28:00Z">
              <w:r>
                <w:rPr>
                  <w:rFonts w:ascii="Times New Roman" w:hAnsi="Times New Roman" w:cs="Times New Roman"/>
                </w:rPr>
                <w:t>38.7</w:t>
              </w:r>
              <w:r>
                <w:rPr>
                  <w:rFonts w:ascii="Times New Roman" w:hAnsi="Times New Roman" w:cs="Times New Roman"/>
                  <w:vertAlign w:val="superscript"/>
                </w:rPr>
                <w:t>a</w:t>
              </w:r>
            </w:ins>
          </w:p>
        </w:tc>
        <w:tc>
          <w:tcPr>
            <w:tcW w:w="0" w:type="auto"/>
            <w:tcBorders>
              <w:top w:val="nil"/>
              <w:left w:val="nil"/>
              <w:right w:val="nil"/>
            </w:tcBorders>
          </w:tcPr>
          <w:p w14:paraId="7262ECE3" w14:textId="77777777" w:rsidR="00D50F1C" w:rsidRDefault="00D50F1C" w:rsidP="00D50F1C">
            <w:pPr>
              <w:rPr>
                <w:ins w:id="2046" w:author="Eberhart, Nicole Louise" w:date="2015-07-20T18:28:00Z"/>
                <w:rFonts w:ascii="Times New Roman" w:hAnsi="Times New Roman" w:cs="Times New Roman"/>
              </w:rPr>
            </w:pPr>
            <w:ins w:id="2047" w:author="Eberhart, Nicole Louise" w:date="2015-07-20T18:28:00Z">
              <w:r>
                <w:rPr>
                  <w:rFonts w:ascii="Times New Roman" w:hAnsi="Times New Roman" w:cs="Times New Roman"/>
                </w:rPr>
                <w:t>0.09</w:t>
              </w:r>
            </w:ins>
          </w:p>
        </w:tc>
      </w:tr>
    </w:tbl>
    <w:p w14:paraId="57BE1D22" w14:textId="77777777" w:rsidR="00D50F1C" w:rsidRDefault="00D50F1C" w:rsidP="00833636">
      <w:pPr>
        <w:spacing w:line="480" w:lineRule="auto"/>
        <w:rPr>
          <w:rFonts w:ascii="Times New Roman" w:hAnsi="Times New Roman" w:cs="Times New Roman"/>
          <w:sz w:val="24"/>
          <w:szCs w:val="24"/>
        </w:rPr>
      </w:pPr>
    </w:p>
    <w:p w14:paraId="745996B5" w14:textId="77777777" w:rsidR="004657AA" w:rsidRDefault="004657AA">
      <w:pPr>
        <w:spacing w:line="480" w:lineRule="auto"/>
        <w:ind w:firstLine="720"/>
        <w:rPr>
          <w:rFonts w:ascii="Times New Roman" w:hAnsi="Times New Roman" w:cs="Times New Roman"/>
          <w:sz w:val="24"/>
          <w:szCs w:val="24"/>
        </w:rPr>
        <w:pPrChange w:id="2048" w:author="DeAnna" w:date="2015-08-14T08:15:00Z">
          <w:pPr>
            <w:spacing w:line="480" w:lineRule="auto"/>
          </w:pPr>
        </w:pPrChange>
      </w:pPr>
      <w:proofErr w:type="gramStart"/>
      <w:r>
        <w:rPr>
          <w:rFonts w:ascii="Times New Roman" w:hAnsi="Times New Roman" w:cs="Times New Roman"/>
          <w:sz w:val="24"/>
          <w:szCs w:val="24"/>
          <w:vertAlign w:val="superscript"/>
        </w:rPr>
        <w:t>a-b</w:t>
      </w:r>
      <w:proofErr w:type="gramEnd"/>
      <w:r>
        <w:rPr>
          <w:rFonts w:ascii="Times New Roman" w:hAnsi="Times New Roman" w:cs="Times New Roman"/>
          <w:sz w:val="24"/>
          <w:szCs w:val="24"/>
        </w:rPr>
        <w:t xml:space="preserve"> Means with different superscripts differ (</w:t>
      </w:r>
      <w:r>
        <w:rPr>
          <w:rFonts w:ascii="Times New Roman" w:hAnsi="Times New Roman" w:cs="Times New Roman"/>
          <w:i/>
          <w:sz w:val="24"/>
          <w:szCs w:val="24"/>
        </w:rPr>
        <w:t xml:space="preserve">P </w:t>
      </w:r>
      <w:r>
        <w:rPr>
          <w:rFonts w:ascii="Times New Roman" w:hAnsi="Times New Roman" w:cs="Times New Roman"/>
          <w:sz w:val="24"/>
          <w:szCs w:val="24"/>
        </w:rPr>
        <w:t>&lt; 0.0001).</w:t>
      </w:r>
    </w:p>
    <w:p w14:paraId="2BF79EDB" w14:textId="77777777" w:rsidR="004657AA" w:rsidRPr="00DF444E" w:rsidRDefault="004657AA" w:rsidP="004657AA">
      <w:pPr>
        <w:spacing w:line="480" w:lineRule="auto"/>
        <w:ind w:firstLine="720"/>
        <w:rPr>
          <w:rFonts w:ascii="Times New Roman" w:hAnsi="Times New Roman" w:cs="Times New Roman"/>
          <w:sz w:val="24"/>
          <w:szCs w:val="24"/>
        </w:rPr>
      </w:pPr>
    </w:p>
    <w:p w14:paraId="55961033" w14:textId="77777777" w:rsidR="004657AA" w:rsidRDefault="004657AA" w:rsidP="004657AA">
      <w:pPr>
        <w:rPr>
          <w:rFonts w:ascii="Times New Roman" w:hAnsi="Times New Roman" w:cs="Times New Roman"/>
          <w:sz w:val="24"/>
          <w:szCs w:val="24"/>
        </w:rPr>
      </w:pPr>
      <w:r>
        <w:rPr>
          <w:rFonts w:ascii="Times New Roman" w:hAnsi="Times New Roman" w:cs="Times New Roman"/>
          <w:sz w:val="24"/>
          <w:szCs w:val="24"/>
        </w:rPr>
        <w:br w:type="page"/>
      </w:r>
    </w:p>
    <w:p w14:paraId="78F849CB" w14:textId="77777777" w:rsidR="004657AA" w:rsidRDefault="004657AA" w:rsidP="004657AA">
      <w:pPr>
        <w:spacing w:line="480" w:lineRule="auto"/>
        <w:ind w:firstLine="720"/>
        <w:rPr>
          <w:rFonts w:ascii="Times New Roman" w:hAnsi="Times New Roman" w:cs="Times New Roman"/>
          <w:sz w:val="24"/>
        </w:rPr>
      </w:pPr>
      <w:proofErr w:type="gramStart"/>
      <w:r>
        <w:rPr>
          <w:rFonts w:ascii="Times New Roman" w:hAnsi="Times New Roman" w:cs="Times New Roman"/>
          <w:b/>
          <w:sz w:val="24"/>
          <w:szCs w:val="24"/>
        </w:rPr>
        <w:lastRenderedPageBreak/>
        <w:t>Table 7.</w:t>
      </w:r>
      <w:proofErr w:type="gramEnd"/>
      <w:r>
        <w:rPr>
          <w:rFonts w:ascii="Times New Roman" w:hAnsi="Times New Roman" w:cs="Times New Roman"/>
          <w:b/>
          <w:sz w:val="24"/>
          <w:szCs w:val="24"/>
        </w:rPr>
        <w:t xml:space="preserve"> </w:t>
      </w:r>
      <w:r>
        <w:rPr>
          <w:rFonts w:ascii="Times New Roman" w:hAnsi="Times New Roman" w:cs="Times New Roman"/>
          <w:sz w:val="24"/>
          <w:szCs w:val="24"/>
        </w:rPr>
        <w:t xml:space="preserve">Change in body temperatures (°C) over sample day for cows on each treatment during the winter session. </w:t>
      </w:r>
      <w:r w:rsidRPr="00BB177C">
        <w:rPr>
          <w:rFonts w:ascii="Times New Roman" w:hAnsi="Times New Roman" w:cs="Times New Roman"/>
          <w:sz w:val="24"/>
        </w:rPr>
        <w:t>Each sample day has a representation of cows on control sand that started on control sand (Control - C/R) and cows that started on recycled sand (Control - R/C). Each sample day also has a representation of cows on recycled sand that started on control (Recycled – C/R) and cows that started on recycled sand (Recycled – R/C).</w:t>
      </w:r>
    </w:p>
    <w:tbl>
      <w:tblPr>
        <w:tblStyle w:val="TableGrid"/>
        <w:tblW w:w="0" w:type="auto"/>
        <w:jc w:val="center"/>
        <w:tblLook w:val="04A0" w:firstRow="1" w:lastRow="0" w:firstColumn="1" w:lastColumn="0" w:noHBand="0" w:noVBand="1"/>
      </w:tblPr>
      <w:tblGrid>
        <w:gridCol w:w="1736"/>
        <w:gridCol w:w="716"/>
        <w:gridCol w:w="868"/>
        <w:gridCol w:w="859"/>
        <w:gridCol w:w="876"/>
      </w:tblGrid>
      <w:tr w:rsidR="00D50F1C" w14:paraId="383B6B50" w14:textId="77777777" w:rsidTr="00D50F1C">
        <w:trPr>
          <w:trHeight w:val="288"/>
          <w:jc w:val="center"/>
        </w:trPr>
        <w:tc>
          <w:tcPr>
            <w:tcW w:w="0" w:type="auto"/>
            <w:tcBorders>
              <w:top w:val="single" w:sz="4" w:space="0" w:color="auto"/>
              <w:left w:val="nil"/>
              <w:bottom w:val="nil"/>
              <w:right w:val="nil"/>
            </w:tcBorders>
          </w:tcPr>
          <w:p w14:paraId="27439154" w14:textId="77777777" w:rsidR="00D50F1C" w:rsidRDefault="00D50F1C" w:rsidP="00D50F1C">
            <w:pPr>
              <w:rPr>
                <w:rFonts w:ascii="Times New Roman" w:hAnsi="Times New Roman" w:cs="Times New Roman"/>
              </w:rPr>
            </w:pPr>
          </w:p>
        </w:tc>
        <w:tc>
          <w:tcPr>
            <w:tcW w:w="0" w:type="auto"/>
            <w:gridSpan w:val="3"/>
            <w:tcBorders>
              <w:left w:val="nil"/>
              <w:bottom w:val="single" w:sz="4" w:space="0" w:color="auto"/>
              <w:right w:val="nil"/>
            </w:tcBorders>
          </w:tcPr>
          <w:p w14:paraId="662B0560" w14:textId="77777777" w:rsidR="00D50F1C" w:rsidRDefault="00D50F1C" w:rsidP="00D50F1C">
            <w:pPr>
              <w:jc w:val="center"/>
              <w:rPr>
                <w:rFonts w:ascii="Times New Roman" w:hAnsi="Times New Roman" w:cs="Times New Roman"/>
              </w:rPr>
            </w:pPr>
            <w:r>
              <w:rPr>
                <w:rFonts w:ascii="Times New Roman" w:hAnsi="Times New Roman" w:cs="Times New Roman"/>
              </w:rPr>
              <w:t>Day (°C)</w:t>
            </w:r>
          </w:p>
        </w:tc>
        <w:tc>
          <w:tcPr>
            <w:tcW w:w="0" w:type="auto"/>
            <w:tcBorders>
              <w:left w:val="nil"/>
              <w:bottom w:val="nil"/>
              <w:right w:val="nil"/>
            </w:tcBorders>
          </w:tcPr>
          <w:p w14:paraId="1B7A271E" w14:textId="77777777" w:rsidR="00D50F1C" w:rsidRDefault="00D50F1C" w:rsidP="00D50F1C">
            <w:pPr>
              <w:rPr>
                <w:rFonts w:ascii="Times New Roman" w:hAnsi="Times New Roman" w:cs="Times New Roman"/>
              </w:rPr>
            </w:pPr>
          </w:p>
        </w:tc>
      </w:tr>
      <w:tr w:rsidR="00D50F1C" w14:paraId="31FD9722" w14:textId="77777777" w:rsidTr="00D50F1C">
        <w:trPr>
          <w:trHeight w:val="288"/>
          <w:jc w:val="center"/>
        </w:trPr>
        <w:tc>
          <w:tcPr>
            <w:tcW w:w="0" w:type="auto"/>
            <w:tcBorders>
              <w:top w:val="nil"/>
              <w:left w:val="nil"/>
              <w:bottom w:val="single" w:sz="4" w:space="0" w:color="auto"/>
              <w:right w:val="nil"/>
            </w:tcBorders>
          </w:tcPr>
          <w:p w14:paraId="5A90A57E" w14:textId="77777777" w:rsidR="00D50F1C" w:rsidRDefault="00D50F1C" w:rsidP="00D50F1C">
            <w:pPr>
              <w:rPr>
                <w:rFonts w:ascii="Times New Roman" w:hAnsi="Times New Roman" w:cs="Times New Roman"/>
              </w:rPr>
            </w:pPr>
            <w:r>
              <w:rPr>
                <w:rFonts w:ascii="Times New Roman" w:hAnsi="Times New Roman" w:cs="Times New Roman"/>
              </w:rPr>
              <w:t>Treatment</w:t>
            </w:r>
          </w:p>
        </w:tc>
        <w:tc>
          <w:tcPr>
            <w:tcW w:w="0" w:type="auto"/>
            <w:tcBorders>
              <w:left w:val="nil"/>
              <w:right w:val="nil"/>
            </w:tcBorders>
          </w:tcPr>
          <w:p w14:paraId="7A29ACE9" w14:textId="77777777" w:rsidR="00D50F1C" w:rsidRDefault="00D50F1C" w:rsidP="00D50F1C">
            <w:pPr>
              <w:jc w:val="center"/>
              <w:rPr>
                <w:rFonts w:ascii="Times New Roman" w:hAnsi="Times New Roman" w:cs="Times New Roman"/>
              </w:rPr>
            </w:pPr>
            <w:r>
              <w:rPr>
                <w:rFonts w:ascii="Times New Roman" w:hAnsi="Times New Roman" w:cs="Times New Roman"/>
              </w:rPr>
              <w:t>0</w:t>
            </w:r>
          </w:p>
        </w:tc>
        <w:tc>
          <w:tcPr>
            <w:tcW w:w="0" w:type="auto"/>
            <w:tcBorders>
              <w:left w:val="nil"/>
              <w:bottom w:val="single" w:sz="4" w:space="0" w:color="auto"/>
              <w:right w:val="nil"/>
            </w:tcBorders>
          </w:tcPr>
          <w:p w14:paraId="2BDB5431" w14:textId="77777777" w:rsidR="00D50F1C" w:rsidRDefault="00D50F1C" w:rsidP="00D50F1C">
            <w:pPr>
              <w:jc w:val="center"/>
              <w:rPr>
                <w:rFonts w:ascii="Times New Roman" w:hAnsi="Times New Roman" w:cs="Times New Roman"/>
              </w:rPr>
            </w:pPr>
            <w:r>
              <w:rPr>
                <w:rFonts w:ascii="Times New Roman" w:hAnsi="Times New Roman" w:cs="Times New Roman"/>
              </w:rPr>
              <w:t>3</w:t>
            </w:r>
          </w:p>
        </w:tc>
        <w:tc>
          <w:tcPr>
            <w:tcW w:w="0" w:type="auto"/>
            <w:tcBorders>
              <w:left w:val="nil"/>
              <w:right w:val="nil"/>
            </w:tcBorders>
          </w:tcPr>
          <w:p w14:paraId="1839A4DC" w14:textId="77777777" w:rsidR="00D50F1C" w:rsidRDefault="00D50F1C" w:rsidP="00D50F1C">
            <w:pPr>
              <w:jc w:val="center"/>
              <w:rPr>
                <w:rFonts w:ascii="Times New Roman" w:hAnsi="Times New Roman" w:cs="Times New Roman"/>
              </w:rPr>
            </w:pPr>
            <w:r>
              <w:rPr>
                <w:rFonts w:ascii="Times New Roman" w:hAnsi="Times New Roman" w:cs="Times New Roman"/>
              </w:rPr>
              <w:t>7</w:t>
            </w:r>
          </w:p>
        </w:tc>
        <w:tc>
          <w:tcPr>
            <w:tcW w:w="0" w:type="auto"/>
            <w:tcBorders>
              <w:top w:val="nil"/>
              <w:left w:val="nil"/>
              <w:bottom w:val="single" w:sz="4" w:space="0" w:color="auto"/>
              <w:right w:val="nil"/>
            </w:tcBorders>
          </w:tcPr>
          <w:p w14:paraId="76764337" w14:textId="77777777" w:rsidR="00D50F1C" w:rsidRDefault="00D50F1C" w:rsidP="00D50F1C">
            <w:pPr>
              <w:rPr>
                <w:rFonts w:ascii="Times New Roman" w:hAnsi="Times New Roman" w:cs="Times New Roman"/>
              </w:rPr>
            </w:pPr>
            <w:r>
              <w:rPr>
                <w:rFonts w:ascii="Times New Roman" w:hAnsi="Times New Roman" w:cs="Times New Roman"/>
              </w:rPr>
              <w:t>SE</w:t>
            </w:r>
          </w:p>
        </w:tc>
      </w:tr>
      <w:tr w:rsidR="00D50F1C" w14:paraId="54B990C2" w14:textId="77777777" w:rsidTr="00D50F1C">
        <w:trPr>
          <w:trHeight w:val="288"/>
          <w:jc w:val="center"/>
        </w:trPr>
        <w:tc>
          <w:tcPr>
            <w:tcW w:w="0" w:type="auto"/>
            <w:tcBorders>
              <w:left w:val="nil"/>
              <w:bottom w:val="nil"/>
              <w:right w:val="nil"/>
            </w:tcBorders>
          </w:tcPr>
          <w:p w14:paraId="689BBA75" w14:textId="77777777" w:rsidR="00D50F1C" w:rsidRDefault="00D50F1C" w:rsidP="00D50F1C">
            <w:pPr>
              <w:rPr>
                <w:rFonts w:ascii="Times New Roman" w:hAnsi="Times New Roman" w:cs="Times New Roman"/>
              </w:rPr>
            </w:pPr>
            <w:r>
              <w:rPr>
                <w:rFonts w:ascii="Times New Roman" w:hAnsi="Times New Roman" w:cs="Times New Roman"/>
              </w:rPr>
              <w:t>Control – C/R</w:t>
            </w:r>
          </w:p>
        </w:tc>
        <w:tc>
          <w:tcPr>
            <w:tcW w:w="0" w:type="auto"/>
            <w:tcBorders>
              <w:left w:val="nil"/>
              <w:bottom w:val="nil"/>
              <w:right w:val="nil"/>
            </w:tcBorders>
          </w:tcPr>
          <w:p w14:paraId="394D02CE" w14:textId="02360716" w:rsidR="00D50F1C" w:rsidRPr="00E8276B" w:rsidRDefault="00D50F1C" w:rsidP="00D50F1C">
            <w:pPr>
              <w:rPr>
                <w:rFonts w:ascii="Times New Roman" w:hAnsi="Times New Roman" w:cs="Times New Roman"/>
                <w:vertAlign w:val="superscript"/>
              </w:rPr>
            </w:pPr>
            <w:r>
              <w:rPr>
                <w:rFonts w:ascii="Times New Roman" w:hAnsi="Times New Roman" w:cs="Times New Roman"/>
              </w:rPr>
              <w:t>37.3</w:t>
            </w:r>
            <w:r>
              <w:rPr>
                <w:rFonts w:ascii="Times New Roman" w:hAnsi="Times New Roman" w:cs="Times New Roman"/>
                <w:vertAlign w:val="superscript"/>
              </w:rPr>
              <w:t>d</w:t>
            </w:r>
          </w:p>
        </w:tc>
        <w:tc>
          <w:tcPr>
            <w:tcW w:w="0" w:type="auto"/>
            <w:tcBorders>
              <w:left w:val="nil"/>
              <w:bottom w:val="nil"/>
              <w:right w:val="nil"/>
            </w:tcBorders>
          </w:tcPr>
          <w:p w14:paraId="5A716CAE" w14:textId="623AEC41" w:rsidR="00D50F1C" w:rsidRPr="00E8276B" w:rsidRDefault="00D50F1C" w:rsidP="00D50F1C">
            <w:pPr>
              <w:rPr>
                <w:rFonts w:ascii="Times New Roman" w:hAnsi="Times New Roman" w:cs="Times New Roman"/>
                <w:vertAlign w:val="superscript"/>
              </w:rPr>
            </w:pPr>
            <w:r>
              <w:rPr>
                <w:rFonts w:ascii="Times New Roman" w:hAnsi="Times New Roman" w:cs="Times New Roman"/>
              </w:rPr>
              <w:t>37.7</w:t>
            </w:r>
            <w:ins w:id="2049" w:author="DeAnna" w:date="2015-08-14T11:49:00Z">
              <w:r w:rsidR="00401401">
                <w:rPr>
                  <w:rFonts w:ascii="Times New Roman" w:hAnsi="Times New Roman" w:cs="Times New Roman"/>
                  <w:vertAlign w:val="superscript"/>
                </w:rPr>
                <w:t>bd</w:t>
              </w:r>
            </w:ins>
            <w:del w:id="2050" w:author="DeAnna" w:date="2015-08-14T11:49:00Z">
              <w:r w:rsidDel="00401401">
                <w:rPr>
                  <w:rFonts w:ascii="Times New Roman" w:hAnsi="Times New Roman" w:cs="Times New Roman"/>
                  <w:vertAlign w:val="superscript"/>
                </w:rPr>
                <w:delText>c</w:delText>
              </w:r>
            </w:del>
          </w:p>
        </w:tc>
        <w:tc>
          <w:tcPr>
            <w:tcW w:w="0" w:type="auto"/>
            <w:tcBorders>
              <w:left w:val="nil"/>
              <w:bottom w:val="nil"/>
              <w:right w:val="nil"/>
            </w:tcBorders>
          </w:tcPr>
          <w:p w14:paraId="4C6332DD" w14:textId="0986607E" w:rsidR="00D50F1C" w:rsidRPr="00E8276B" w:rsidRDefault="00DD24C1" w:rsidP="00D50F1C">
            <w:pPr>
              <w:rPr>
                <w:rFonts w:ascii="Times New Roman" w:hAnsi="Times New Roman" w:cs="Times New Roman"/>
                <w:vertAlign w:val="superscript"/>
              </w:rPr>
            </w:pPr>
            <w:r>
              <w:rPr>
                <w:rFonts w:ascii="Times New Roman" w:hAnsi="Times New Roman" w:cs="Times New Roman"/>
              </w:rPr>
              <w:t>38.1</w:t>
            </w:r>
            <w:r>
              <w:rPr>
                <w:rFonts w:ascii="Times New Roman" w:hAnsi="Times New Roman" w:cs="Times New Roman"/>
                <w:vertAlign w:val="superscript"/>
              </w:rPr>
              <w:t>a</w:t>
            </w:r>
            <w:ins w:id="2051" w:author="DeAnna" w:date="2015-08-14T11:49:00Z">
              <w:r w:rsidR="00401401">
                <w:rPr>
                  <w:rFonts w:ascii="Times New Roman" w:hAnsi="Times New Roman" w:cs="Times New Roman"/>
                  <w:vertAlign w:val="superscript"/>
                </w:rPr>
                <w:t>c</w:t>
              </w:r>
            </w:ins>
          </w:p>
        </w:tc>
        <w:tc>
          <w:tcPr>
            <w:tcW w:w="0" w:type="auto"/>
            <w:tcBorders>
              <w:left w:val="nil"/>
              <w:bottom w:val="nil"/>
              <w:right w:val="nil"/>
            </w:tcBorders>
          </w:tcPr>
          <w:p w14:paraId="14A33875" w14:textId="7750AFED" w:rsidR="00D50F1C" w:rsidRDefault="00DD24C1" w:rsidP="00D50F1C">
            <w:pPr>
              <w:rPr>
                <w:rFonts w:ascii="Times New Roman" w:hAnsi="Times New Roman" w:cs="Times New Roman"/>
              </w:rPr>
            </w:pPr>
            <w:r>
              <w:rPr>
                <w:rFonts w:ascii="Times New Roman" w:hAnsi="Times New Roman" w:cs="Times New Roman"/>
              </w:rPr>
              <w:t>0.</w:t>
            </w:r>
            <w:ins w:id="2052" w:author="DeAnna" w:date="2015-08-14T11:49:00Z">
              <w:r w:rsidR="00401401">
                <w:rPr>
                  <w:rFonts w:ascii="Times New Roman" w:hAnsi="Times New Roman" w:cs="Times New Roman"/>
                </w:rPr>
                <w:t>30</w:t>
              </w:r>
            </w:ins>
            <w:del w:id="2053" w:author="DeAnna" w:date="2015-08-14T11:49:00Z">
              <w:r w:rsidDel="00401401">
                <w:rPr>
                  <w:rFonts w:ascii="Times New Roman" w:hAnsi="Times New Roman" w:cs="Times New Roman"/>
                </w:rPr>
                <w:delText>28</w:delText>
              </w:r>
            </w:del>
          </w:p>
        </w:tc>
      </w:tr>
      <w:tr w:rsidR="00D50F1C" w14:paraId="79B1C585" w14:textId="77777777" w:rsidTr="00D50F1C">
        <w:trPr>
          <w:trHeight w:val="288"/>
          <w:jc w:val="center"/>
        </w:trPr>
        <w:tc>
          <w:tcPr>
            <w:tcW w:w="0" w:type="auto"/>
            <w:tcBorders>
              <w:top w:val="nil"/>
              <w:left w:val="nil"/>
              <w:bottom w:val="nil"/>
              <w:right w:val="nil"/>
            </w:tcBorders>
          </w:tcPr>
          <w:p w14:paraId="6DF33B6A" w14:textId="77777777" w:rsidR="00D50F1C" w:rsidRDefault="00D50F1C" w:rsidP="00D50F1C">
            <w:pPr>
              <w:rPr>
                <w:rFonts w:ascii="Times New Roman" w:hAnsi="Times New Roman" w:cs="Times New Roman"/>
              </w:rPr>
            </w:pPr>
            <w:r>
              <w:rPr>
                <w:rFonts w:ascii="Times New Roman" w:hAnsi="Times New Roman" w:cs="Times New Roman"/>
              </w:rPr>
              <w:t>Control – R/C</w:t>
            </w:r>
          </w:p>
        </w:tc>
        <w:tc>
          <w:tcPr>
            <w:tcW w:w="0" w:type="auto"/>
            <w:tcBorders>
              <w:top w:val="nil"/>
              <w:left w:val="nil"/>
              <w:bottom w:val="nil"/>
              <w:right w:val="nil"/>
            </w:tcBorders>
          </w:tcPr>
          <w:p w14:paraId="273B42A7" w14:textId="0B7A5C26" w:rsidR="00D50F1C" w:rsidRPr="00E8276B" w:rsidRDefault="00D50F1C" w:rsidP="00D50F1C">
            <w:pPr>
              <w:rPr>
                <w:rFonts w:ascii="Times New Roman" w:hAnsi="Times New Roman" w:cs="Times New Roman"/>
                <w:vertAlign w:val="superscript"/>
              </w:rPr>
            </w:pPr>
            <w:del w:id="2054" w:author="DeAnna" w:date="2015-08-14T11:49:00Z">
              <w:r w:rsidDel="00401401">
                <w:rPr>
                  <w:rFonts w:ascii="Times New Roman" w:hAnsi="Times New Roman" w:cs="Times New Roman"/>
                </w:rPr>
                <w:delText>38.2</w:delText>
              </w:r>
              <w:r w:rsidDel="00401401">
                <w:rPr>
                  <w:rFonts w:ascii="Times New Roman" w:hAnsi="Times New Roman" w:cs="Times New Roman"/>
                  <w:vertAlign w:val="superscript"/>
                </w:rPr>
                <w:delText>a</w:delText>
              </w:r>
            </w:del>
          </w:p>
        </w:tc>
        <w:tc>
          <w:tcPr>
            <w:tcW w:w="0" w:type="auto"/>
            <w:tcBorders>
              <w:top w:val="nil"/>
              <w:left w:val="nil"/>
              <w:bottom w:val="nil"/>
              <w:right w:val="nil"/>
            </w:tcBorders>
          </w:tcPr>
          <w:p w14:paraId="2778BEEF" w14:textId="518479A1" w:rsidR="00D50F1C" w:rsidRPr="00E8276B" w:rsidRDefault="00D50F1C" w:rsidP="00D50F1C">
            <w:pPr>
              <w:rPr>
                <w:rFonts w:ascii="Times New Roman" w:hAnsi="Times New Roman" w:cs="Times New Roman"/>
                <w:vertAlign w:val="superscript"/>
              </w:rPr>
            </w:pPr>
            <w:r>
              <w:rPr>
                <w:rFonts w:ascii="Times New Roman" w:hAnsi="Times New Roman" w:cs="Times New Roman"/>
              </w:rPr>
              <w:t>38.</w:t>
            </w:r>
            <w:ins w:id="2055" w:author="DeAnna" w:date="2015-08-14T11:49:00Z">
              <w:r w:rsidR="00401401">
                <w:rPr>
                  <w:rFonts w:ascii="Times New Roman" w:hAnsi="Times New Roman" w:cs="Times New Roman"/>
                </w:rPr>
                <w:t>3</w:t>
              </w:r>
            </w:ins>
            <w:del w:id="2056" w:author="DeAnna" w:date="2015-08-14T11:49:00Z">
              <w:r w:rsidDel="00401401">
                <w:rPr>
                  <w:rFonts w:ascii="Times New Roman" w:hAnsi="Times New Roman" w:cs="Times New Roman"/>
                </w:rPr>
                <w:delText>1</w:delText>
              </w:r>
            </w:del>
            <w:r>
              <w:rPr>
                <w:rFonts w:ascii="Times New Roman" w:hAnsi="Times New Roman" w:cs="Times New Roman"/>
                <w:vertAlign w:val="superscript"/>
              </w:rPr>
              <w:t>a</w:t>
            </w:r>
          </w:p>
        </w:tc>
        <w:tc>
          <w:tcPr>
            <w:tcW w:w="0" w:type="auto"/>
            <w:tcBorders>
              <w:top w:val="nil"/>
              <w:left w:val="nil"/>
              <w:bottom w:val="nil"/>
              <w:right w:val="nil"/>
            </w:tcBorders>
          </w:tcPr>
          <w:p w14:paraId="5E41AE7D" w14:textId="5AE070A3" w:rsidR="00D50F1C" w:rsidRPr="00E8276B" w:rsidRDefault="00DD24C1" w:rsidP="00D50F1C">
            <w:pPr>
              <w:rPr>
                <w:rFonts w:ascii="Times New Roman" w:hAnsi="Times New Roman" w:cs="Times New Roman"/>
                <w:vertAlign w:val="superscript"/>
              </w:rPr>
            </w:pPr>
            <w:r>
              <w:rPr>
                <w:rFonts w:ascii="Times New Roman" w:hAnsi="Times New Roman" w:cs="Times New Roman"/>
              </w:rPr>
              <w:t>38.2</w:t>
            </w:r>
            <w:r>
              <w:rPr>
                <w:rFonts w:ascii="Times New Roman" w:hAnsi="Times New Roman" w:cs="Times New Roman"/>
                <w:vertAlign w:val="superscript"/>
              </w:rPr>
              <w:t>a</w:t>
            </w:r>
          </w:p>
        </w:tc>
        <w:tc>
          <w:tcPr>
            <w:tcW w:w="0" w:type="auto"/>
            <w:tcBorders>
              <w:top w:val="nil"/>
              <w:left w:val="nil"/>
              <w:bottom w:val="nil"/>
              <w:right w:val="nil"/>
            </w:tcBorders>
          </w:tcPr>
          <w:p w14:paraId="18CFDF2F" w14:textId="6D7A0026" w:rsidR="00D50F1C" w:rsidRDefault="00DD24C1" w:rsidP="00D50F1C">
            <w:pPr>
              <w:rPr>
                <w:rFonts w:ascii="Times New Roman" w:hAnsi="Times New Roman" w:cs="Times New Roman"/>
              </w:rPr>
            </w:pPr>
            <w:r>
              <w:rPr>
                <w:rFonts w:ascii="Times New Roman" w:hAnsi="Times New Roman" w:cs="Times New Roman"/>
              </w:rPr>
              <w:t>0.</w:t>
            </w:r>
            <w:ins w:id="2057" w:author="DeAnna" w:date="2015-08-14T11:50:00Z">
              <w:r w:rsidR="00401401">
                <w:rPr>
                  <w:rFonts w:ascii="Times New Roman" w:hAnsi="Times New Roman" w:cs="Times New Roman"/>
                </w:rPr>
                <w:t>30</w:t>
              </w:r>
            </w:ins>
            <w:del w:id="2058" w:author="DeAnna" w:date="2015-08-14T11:50:00Z">
              <w:r w:rsidDel="00401401">
                <w:rPr>
                  <w:rFonts w:ascii="Times New Roman" w:hAnsi="Times New Roman" w:cs="Times New Roman"/>
                </w:rPr>
                <w:delText>28</w:delText>
              </w:r>
            </w:del>
          </w:p>
        </w:tc>
      </w:tr>
      <w:tr w:rsidR="00D50F1C" w14:paraId="679F1E91" w14:textId="77777777" w:rsidTr="00D50F1C">
        <w:trPr>
          <w:trHeight w:val="288"/>
          <w:jc w:val="center"/>
        </w:trPr>
        <w:tc>
          <w:tcPr>
            <w:tcW w:w="0" w:type="auto"/>
            <w:tcBorders>
              <w:top w:val="nil"/>
              <w:left w:val="nil"/>
              <w:bottom w:val="nil"/>
              <w:right w:val="nil"/>
            </w:tcBorders>
          </w:tcPr>
          <w:p w14:paraId="33F3690B" w14:textId="77777777" w:rsidR="00D50F1C" w:rsidRDefault="00D50F1C" w:rsidP="00D50F1C">
            <w:pPr>
              <w:rPr>
                <w:rFonts w:ascii="Times New Roman" w:hAnsi="Times New Roman" w:cs="Times New Roman"/>
              </w:rPr>
            </w:pPr>
            <w:r>
              <w:rPr>
                <w:rFonts w:ascii="Times New Roman" w:hAnsi="Times New Roman" w:cs="Times New Roman"/>
              </w:rPr>
              <w:t>Recycled – C/R</w:t>
            </w:r>
          </w:p>
        </w:tc>
        <w:tc>
          <w:tcPr>
            <w:tcW w:w="0" w:type="auto"/>
            <w:tcBorders>
              <w:top w:val="nil"/>
              <w:left w:val="nil"/>
              <w:bottom w:val="nil"/>
              <w:right w:val="nil"/>
            </w:tcBorders>
          </w:tcPr>
          <w:p w14:paraId="1C1189DD" w14:textId="2B1B4DCD" w:rsidR="00D50F1C" w:rsidRPr="00E8276B" w:rsidRDefault="00D50F1C" w:rsidP="00D50F1C">
            <w:pPr>
              <w:rPr>
                <w:rFonts w:ascii="Times New Roman" w:hAnsi="Times New Roman" w:cs="Times New Roman"/>
                <w:vertAlign w:val="superscript"/>
              </w:rPr>
            </w:pPr>
            <w:del w:id="2059" w:author="DeAnna" w:date="2015-08-14T11:49:00Z">
              <w:r w:rsidDel="00401401">
                <w:rPr>
                  <w:rFonts w:ascii="Times New Roman" w:hAnsi="Times New Roman" w:cs="Times New Roman"/>
                </w:rPr>
                <w:delText>38.1</w:delText>
              </w:r>
              <w:r w:rsidDel="00401401">
                <w:rPr>
                  <w:rFonts w:ascii="Times New Roman" w:hAnsi="Times New Roman" w:cs="Times New Roman"/>
                  <w:vertAlign w:val="superscript"/>
                </w:rPr>
                <w:delText>a</w:delText>
              </w:r>
            </w:del>
          </w:p>
        </w:tc>
        <w:tc>
          <w:tcPr>
            <w:tcW w:w="0" w:type="auto"/>
            <w:tcBorders>
              <w:top w:val="nil"/>
              <w:left w:val="nil"/>
              <w:bottom w:val="nil"/>
              <w:right w:val="nil"/>
            </w:tcBorders>
          </w:tcPr>
          <w:p w14:paraId="67E2A5F8" w14:textId="3D6FCA72" w:rsidR="00D50F1C" w:rsidRPr="00E8276B" w:rsidRDefault="00DD24C1" w:rsidP="00D50F1C">
            <w:pPr>
              <w:rPr>
                <w:rFonts w:ascii="Times New Roman" w:hAnsi="Times New Roman" w:cs="Times New Roman"/>
                <w:vertAlign w:val="superscript"/>
              </w:rPr>
            </w:pPr>
            <w:r>
              <w:rPr>
                <w:rFonts w:ascii="Times New Roman" w:hAnsi="Times New Roman" w:cs="Times New Roman"/>
              </w:rPr>
              <w:t>38.2</w:t>
            </w:r>
            <w:r w:rsidR="00D50F1C">
              <w:rPr>
                <w:rFonts w:ascii="Times New Roman" w:hAnsi="Times New Roman" w:cs="Times New Roman"/>
                <w:vertAlign w:val="superscript"/>
              </w:rPr>
              <w:t>a</w:t>
            </w:r>
          </w:p>
        </w:tc>
        <w:tc>
          <w:tcPr>
            <w:tcW w:w="0" w:type="auto"/>
            <w:tcBorders>
              <w:top w:val="nil"/>
              <w:left w:val="nil"/>
              <w:bottom w:val="nil"/>
              <w:right w:val="nil"/>
            </w:tcBorders>
          </w:tcPr>
          <w:p w14:paraId="7D060E41" w14:textId="03308450" w:rsidR="00D50F1C" w:rsidRPr="00E8276B" w:rsidRDefault="00DD24C1" w:rsidP="00D50F1C">
            <w:pPr>
              <w:rPr>
                <w:rFonts w:ascii="Times New Roman" w:hAnsi="Times New Roman" w:cs="Times New Roman"/>
                <w:vertAlign w:val="superscript"/>
              </w:rPr>
            </w:pPr>
            <w:r>
              <w:rPr>
                <w:rFonts w:ascii="Times New Roman" w:hAnsi="Times New Roman" w:cs="Times New Roman"/>
              </w:rPr>
              <w:t>38.1</w:t>
            </w:r>
            <w:r>
              <w:rPr>
                <w:rFonts w:ascii="Times New Roman" w:hAnsi="Times New Roman" w:cs="Times New Roman"/>
                <w:vertAlign w:val="superscript"/>
              </w:rPr>
              <w:t>ab</w:t>
            </w:r>
            <w:ins w:id="2060" w:author="DeAnna" w:date="2015-08-14T11:49:00Z">
              <w:r w:rsidR="00401401">
                <w:rPr>
                  <w:rFonts w:ascii="Times New Roman" w:hAnsi="Times New Roman" w:cs="Times New Roman"/>
                  <w:vertAlign w:val="superscript"/>
                </w:rPr>
                <w:t>c</w:t>
              </w:r>
            </w:ins>
          </w:p>
        </w:tc>
        <w:tc>
          <w:tcPr>
            <w:tcW w:w="0" w:type="auto"/>
            <w:tcBorders>
              <w:top w:val="nil"/>
              <w:left w:val="nil"/>
              <w:bottom w:val="nil"/>
              <w:right w:val="nil"/>
            </w:tcBorders>
          </w:tcPr>
          <w:p w14:paraId="6C5DDAC8" w14:textId="7C649588" w:rsidR="00D50F1C" w:rsidRDefault="00DD24C1" w:rsidP="00D50F1C">
            <w:pPr>
              <w:rPr>
                <w:rFonts w:ascii="Times New Roman" w:hAnsi="Times New Roman" w:cs="Times New Roman"/>
              </w:rPr>
            </w:pPr>
            <w:r>
              <w:rPr>
                <w:rFonts w:ascii="Times New Roman" w:hAnsi="Times New Roman" w:cs="Times New Roman"/>
              </w:rPr>
              <w:t>0.</w:t>
            </w:r>
            <w:ins w:id="2061" w:author="DeAnna" w:date="2015-08-14T11:50:00Z">
              <w:r w:rsidR="00401401">
                <w:rPr>
                  <w:rFonts w:ascii="Times New Roman" w:hAnsi="Times New Roman" w:cs="Times New Roman"/>
                </w:rPr>
                <w:t>30</w:t>
              </w:r>
            </w:ins>
            <w:del w:id="2062" w:author="DeAnna" w:date="2015-08-14T11:50:00Z">
              <w:r w:rsidDel="00401401">
                <w:rPr>
                  <w:rFonts w:ascii="Times New Roman" w:hAnsi="Times New Roman" w:cs="Times New Roman"/>
                </w:rPr>
                <w:delText>28</w:delText>
              </w:r>
            </w:del>
          </w:p>
        </w:tc>
      </w:tr>
      <w:tr w:rsidR="00D50F1C" w14:paraId="20982162" w14:textId="77777777" w:rsidTr="00D50F1C">
        <w:trPr>
          <w:trHeight w:val="288"/>
          <w:jc w:val="center"/>
        </w:trPr>
        <w:tc>
          <w:tcPr>
            <w:tcW w:w="0" w:type="auto"/>
            <w:tcBorders>
              <w:top w:val="nil"/>
              <w:left w:val="nil"/>
              <w:right w:val="nil"/>
            </w:tcBorders>
          </w:tcPr>
          <w:p w14:paraId="5E64A0E0" w14:textId="77777777" w:rsidR="00D50F1C" w:rsidRDefault="00D50F1C" w:rsidP="00D50F1C">
            <w:pPr>
              <w:rPr>
                <w:rFonts w:ascii="Times New Roman" w:hAnsi="Times New Roman" w:cs="Times New Roman"/>
              </w:rPr>
            </w:pPr>
            <w:r>
              <w:rPr>
                <w:rFonts w:ascii="Times New Roman" w:hAnsi="Times New Roman" w:cs="Times New Roman"/>
              </w:rPr>
              <w:t>Recycled – R/C</w:t>
            </w:r>
          </w:p>
        </w:tc>
        <w:tc>
          <w:tcPr>
            <w:tcW w:w="0" w:type="auto"/>
            <w:tcBorders>
              <w:top w:val="nil"/>
              <w:left w:val="nil"/>
              <w:right w:val="nil"/>
            </w:tcBorders>
          </w:tcPr>
          <w:p w14:paraId="557CA969" w14:textId="162C0532" w:rsidR="00D50F1C" w:rsidRPr="00E8276B" w:rsidRDefault="00D50F1C" w:rsidP="00D50F1C">
            <w:pPr>
              <w:rPr>
                <w:rFonts w:ascii="Times New Roman" w:hAnsi="Times New Roman" w:cs="Times New Roman"/>
                <w:vertAlign w:val="superscript"/>
              </w:rPr>
            </w:pPr>
            <w:r>
              <w:rPr>
                <w:rFonts w:ascii="Times New Roman" w:hAnsi="Times New Roman" w:cs="Times New Roman"/>
              </w:rPr>
              <w:t>38.3</w:t>
            </w:r>
            <w:r>
              <w:rPr>
                <w:rFonts w:ascii="Times New Roman" w:hAnsi="Times New Roman" w:cs="Times New Roman"/>
                <w:vertAlign w:val="superscript"/>
              </w:rPr>
              <w:t>a</w:t>
            </w:r>
          </w:p>
        </w:tc>
        <w:tc>
          <w:tcPr>
            <w:tcW w:w="0" w:type="auto"/>
            <w:tcBorders>
              <w:top w:val="nil"/>
              <w:left w:val="nil"/>
              <w:right w:val="nil"/>
            </w:tcBorders>
          </w:tcPr>
          <w:p w14:paraId="2A7BFA89" w14:textId="3CBDDBB9" w:rsidR="00D50F1C" w:rsidRPr="00E8276B" w:rsidRDefault="00DD24C1" w:rsidP="00D50F1C">
            <w:pPr>
              <w:rPr>
                <w:rFonts w:ascii="Times New Roman" w:hAnsi="Times New Roman" w:cs="Times New Roman"/>
                <w:vertAlign w:val="superscript"/>
              </w:rPr>
            </w:pPr>
            <w:r>
              <w:rPr>
                <w:rFonts w:ascii="Times New Roman" w:hAnsi="Times New Roman" w:cs="Times New Roman"/>
              </w:rPr>
              <w:t>37.7</w:t>
            </w:r>
            <w:del w:id="2063" w:author="DeAnna" w:date="2015-08-14T11:49:00Z">
              <w:r w:rsidR="00D50F1C" w:rsidDel="00401401">
                <w:rPr>
                  <w:rFonts w:ascii="Times New Roman" w:hAnsi="Times New Roman" w:cs="Times New Roman"/>
                  <w:vertAlign w:val="superscript"/>
                </w:rPr>
                <w:delText>b</w:delText>
              </w:r>
            </w:del>
            <w:r w:rsidR="00D50F1C">
              <w:rPr>
                <w:rFonts w:ascii="Times New Roman" w:hAnsi="Times New Roman" w:cs="Times New Roman"/>
                <w:vertAlign w:val="superscript"/>
              </w:rPr>
              <w:t>c</w:t>
            </w:r>
            <w:r>
              <w:rPr>
                <w:rFonts w:ascii="Times New Roman" w:hAnsi="Times New Roman" w:cs="Times New Roman"/>
                <w:vertAlign w:val="superscript"/>
              </w:rPr>
              <w:t>d</w:t>
            </w:r>
          </w:p>
        </w:tc>
        <w:tc>
          <w:tcPr>
            <w:tcW w:w="0" w:type="auto"/>
            <w:tcBorders>
              <w:top w:val="nil"/>
              <w:left w:val="nil"/>
              <w:right w:val="nil"/>
            </w:tcBorders>
          </w:tcPr>
          <w:p w14:paraId="714727FE" w14:textId="46A010EC" w:rsidR="00D50F1C" w:rsidRPr="00E8276B" w:rsidRDefault="00DD24C1" w:rsidP="00D50F1C">
            <w:pPr>
              <w:rPr>
                <w:rFonts w:ascii="Times New Roman" w:hAnsi="Times New Roman" w:cs="Times New Roman"/>
                <w:vertAlign w:val="superscript"/>
              </w:rPr>
            </w:pPr>
            <w:r>
              <w:rPr>
                <w:rFonts w:ascii="Times New Roman" w:hAnsi="Times New Roman" w:cs="Times New Roman"/>
              </w:rPr>
              <w:t>38.2</w:t>
            </w:r>
            <w:r>
              <w:rPr>
                <w:rFonts w:ascii="Times New Roman" w:hAnsi="Times New Roman" w:cs="Times New Roman"/>
                <w:vertAlign w:val="superscript"/>
              </w:rPr>
              <w:t>a</w:t>
            </w:r>
          </w:p>
        </w:tc>
        <w:tc>
          <w:tcPr>
            <w:tcW w:w="0" w:type="auto"/>
            <w:tcBorders>
              <w:top w:val="nil"/>
              <w:left w:val="nil"/>
              <w:right w:val="nil"/>
            </w:tcBorders>
          </w:tcPr>
          <w:p w14:paraId="51D62D63" w14:textId="39C9799E" w:rsidR="00D50F1C" w:rsidRDefault="00DD24C1" w:rsidP="00D50F1C">
            <w:pPr>
              <w:rPr>
                <w:rFonts w:ascii="Times New Roman" w:hAnsi="Times New Roman" w:cs="Times New Roman"/>
              </w:rPr>
            </w:pPr>
            <w:r>
              <w:rPr>
                <w:rFonts w:ascii="Times New Roman" w:hAnsi="Times New Roman" w:cs="Times New Roman"/>
              </w:rPr>
              <w:t>0.</w:t>
            </w:r>
            <w:ins w:id="2064" w:author="DeAnna" w:date="2015-08-14T11:50:00Z">
              <w:r w:rsidR="00401401">
                <w:rPr>
                  <w:rFonts w:ascii="Times New Roman" w:hAnsi="Times New Roman" w:cs="Times New Roman"/>
                </w:rPr>
                <w:t>30</w:t>
              </w:r>
            </w:ins>
            <w:del w:id="2065" w:author="DeAnna" w:date="2015-08-14T11:50:00Z">
              <w:r w:rsidDel="00401401">
                <w:rPr>
                  <w:rFonts w:ascii="Times New Roman" w:hAnsi="Times New Roman" w:cs="Times New Roman"/>
                </w:rPr>
                <w:delText>28</w:delText>
              </w:r>
            </w:del>
          </w:p>
        </w:tc>
      </w:tr>
    </w:tbl>
    <w:p w14:paraId="0C6AC2B3" w14:textId="77777777" w:rsidR="00D50F1C" w:rsidRDefault="00D50F1C" w:rsidP="004657AA">
      <w:pPr>
        <w:spacing w:line="480" w:lineRule="auto"/>
        <w:ind w:firstLine="720"/>
        <w:rPr>
          <w:rFonts w:ascii="Times New Roman" w:hAnsi="Times New Roman" w:cs="Times New Roman"/>
          <w:sz w:val="24"/>
        </w:rPr>
      </w:pPr>
    </w:p>
    <w:p w14:paraId="659CD7A5" w14:textId="77777777" w:rsidR="004657AA" w:rsidRDefault="004657AA" w:rsidP="00833636">
      <w:pPr>
        <w:ind w:firstLine="720"/>
        <w:rPr>
          <w:rFonts w:ascii="Times New Roman" w:hAnsi="Times New Roman" w:cs="Times New Roman"/>
          <w:sz w:val="24"/>
          <w:szCs w:val="24"/>
        </w:rPr>
      </w:pPr>
      <w:proofErr w:type="gramStart"/>
      <w:r>
        <w:rPr>
          <w:rFonts w:ascii="Times New Roman" w:hAnsi="Times New Roman" w:cs="Times New Roman"/>
          <w:sz w:val="24"/>
          <w:szCs w:val="24"/>
          <w:vertAlign w:val="superscript"/>
        </w:rPr>
        <w:t>a-d</w:t>
      </w:r>
      <w:proofErr w:type="gramEnd"/>
      <w:r>
        <w:rPr>
          <w:rFonts w:ascii="Times New Roman" w:hAnsi="Times New Roman" w:cs="Times New Roman"/>
          <w:sz w:val="24"/>
          <w:szCs w:val="24"/>
        </w:rPr>
        <w:t xml:space="preserve"> Within treatment and sequence, numbers with different letters differ  (</w:t>
      </w:r>
      <w:r>
        <w:rPr>
          <w:rFonts w:ascii="Times New Roman" w:hAnsi="Times New Roman" w:cs="Times New Roman"/>
          <w:i/>
          <w:sz w:val="24"/>
          <w:szCs w:val="24"/>
        </w:rPr>
        <w:t xml:space="preserve">P </w:t>
      </w:r>
      <w:r>
        <w:rPr>
          <w:rFonts w:ascii="Times New Roman" w:hAnsi="Times New Roman" w:cs="Times New Roman"/>
          <w:sz w:val="24"/>
          <w:szCs w:val="24"/>
        </w:rPr>
        <w:t>&lt; 0.0001).</w:t>
      </w:r>
    </w:p>
    <w:p w14:paraId="4D09D24C" w14:textId="77777777" w:rsidR="004657AA" w:rsidRDefault="004657AA" w:rsidP="004657AA">
      <w:pPr>
        <w:rPr>
          <w:rFonts w:ascii="Times New Roman" w:hAnsi="Times New Roman" w:cs="Times New Roman"/>
          <w:sz w:val="24"/>
          <w:szCs w:val="24"/>
        </w:rPr>
      </w:pPr>
      <w:r>
        <w:rPr>
          <w:rFonts w:ascii="Times New Roman" w:hAnsi="Times New Roman" w:cs="Times New Roman"/>
          <w:sz w:val="24"/>
          <w:szCs w:val="24"/>
        </w:rPr>
        <w:br w:type="page"/>
      </w:r>
    </w:p>
    <w:p w14:paraId="0CD58308" w14:textId="77777777" w:rsidR="004657AA" w:rsidRDefault="004657AA" w:rsidP="004657AA">
      <w:pPr>
        <w:spacing w:line="480" w:lineRule="auto"/>
        <w:ind w:firstLine="720"/>
        <w:rPr>
          <w:rFonts w:ascii="Times New Roman" w:hAnsi="Times New Roman" w:cs="Times New Roman"/>
          <w:sz w:val="24"/>
          <w:szCs w:val="24"/>
        </w:rPr>
      </w:pPr>
      <w:proofErr w:type="gramStart"/>
      <w:r>
        <w:rPr>
          <w:rFonts w:ascii="Times New Roman" w:hAnsi="Times New Roman" w:cs="Times New Roman"/>
          <w:b/>
          <w:sz w:val="24"/>
          <w:szCs w:val="24"/>
        </w:rPr>
        <w:lastRenderedPageBreak/>
        <w:t>Table 8.</w:t>
      </w:r>
      <w:proofErr w:type="gramEnd"/>
      <w:r>
        <w:rPr>
          <w:rFonts w:ascii="Times New Roman" w:hAnsi="Times New Roman" w:cs="Times New Roman"/>
          <w:b/>
          <w:sz w:val="24"/>
          <w:szCs w:val="24"/>
        </w:rPr>
        <w:t xml:space="preserve"> </w:t>
      </w:r>
      <w:r>
        <w:rPr>
          <w:rFonts w:ascii="Times New Roman" w:hAnsi="Times New Roman" w:cs="Times New Roman"/>
          <w:sz w:val="24"/>
          <w:szCs w:val="24"/>
        </w:rPr>
        <w:t>Mean body temperature (°C) changed across treatment (control; recycled) and sequence (C/R; R/C) during the winter session.</w:t>
      </w:r>
    </w:p>
    <w:tbl>
      <w:tblPr>
        <w:tblStyle w:val="TableGrid"/>
        <w:tblW w:w="0" w:type="auto"/>
        <w:jc w:val="center"/>
        <w:tblLook w:val="04A0" w:firstRow="1" w:lastRow="0" w:firstColumn="1" w:lastColumn="0" w:noHBand="0" w:noVBand="1"/>
      </w:tblPr>
      <w:tblGrid>
        <w:gridCol w:w="1136"/>
        <w:gridCol w:w="950"/>
        <w:gridCol w:w="1109"/>
        <w:gridCol w:w="636"/>
      </w:tblGrid>
      <w:tr w:rsidR="004657AA" w14:paraId="6CF585E3" w14:textId="77777777" w:rsidTr="004657AA">
        <w:trPr>
          <w:jc w:val="center"/>
        </w:trPr>
        <w:tc>
          <w:tcPr>
            <w:tcW w:w="0" w:type="auto"/>
            <w:tcBorders>
              <w:left w:val="nil"/>
              <w:bottom w:val="nil"/>
              <w:right w:val="nil"/>
            </w:tcBorders>
          </w:tcPr>
          <w:p w14:paraId="76108014" w14:textId="77777777" w:rsidR="004657AA" w:rsidRDefault="004657AA" w:rsidP="004657AA">
            <w:pPr>
              <w:rPr>
                <w:rFonts w:ascii="Times New Roman" w:hAnsi="Times New Roman" w:cs="Times New Roman"/>
              </w:rPr>
            </w:pPr>
          </w:p>
        </w:tc>
        <w:tc>
          <w:tcPr>
            <w:tcW w:w="0" w:type="auto"/>
            <w:gridSpan w:val="2"/>
            <w:tcBorders>
              <w:left w:val="nil"/>
              <w:bottom w:val="nil"/>
              <w:right w:val="nil"/>
            </w:tcBorders>
          </w:tcPr>
          <w:p w14:paraId="720E659D" w14:textId="77777777" w:rsidR="004657AA" w:rsidRDefault="004657AA" w:rsidP="004657AA">
            <w:pPr>
              <w:jc w:val="center"/>
              <w:rPr>
                <w:rFonts w:ascii="Times New Roman" w:hAnsi="Times New Roman" w:cs="Times New Roman"/>
              </w:rPr>
            </w:pPr>
            <w:r>
              <w:rPr>
                <w:rFonts w:ascii="Times New Roman" w:hAnsi="Times New Roman" w:cs="Times New Roman"/>
              </w:rPr>
              <w:t>Treatment</w:t>
            </w:r>
          </w:p>
        </w:tc>
        <w:tc>
          <w:tcPr>
            <w:tcW w:w="0" w:type="auto"/>
            <w:tcBorders>
              <w:left w:val="nil"/>
              <w:bottom w:val="nil"/>
              <w:right w:val="nil"/>
            </w:tcBorders>
          </w:tcPr>
          <w:p w14:paraId="2D5D3CE2" w14:textId="77777777" w:rsidR="004657AA" w:rsidRDefault="004657AA" w:rsidP="004657AA">
            <w:pPr>
              <w:rPr>
                <w:rFonts w:ascii="Times New Roman" w:hAnsi="Times New Roman" w:cs="Times New Roman"/>
              </w:rPr>
            </w:pPr>
          </w:p>
        </w:tc>
      </w:tr>
      <w:tr w:rsidR="004657AA" w14:paraId="42BCE2AF" w14:textId="77777777" w:rsidTr="004657AA">
        <w:trPr>
          <w:jc w:val="center"/>
        </w:trPr>
        <w:tc>
          <w:tcPr>
            <w:tcW w:w="0" w:type="auto"/>
            <w:tcBorders>
              <w:top w:val="nil"/>
              <w:left w:val="nil"/>
              <w:bottom w:val="nil"/>
              <w:right w:val="nil"/>
            </w:tcBorders>
          </w:tcPr>
          <w:p w14:paraId="221E42DD" w14:textId="77777777" w:rsidR="004657AA" w:rsidRDefault="004657AA" w:rsidP="004657AA">
            <w:pPr>
              <w:rPr>
                <w:rFonts w:ascii="Times New Roman" w:hAnsi="Times New Roman" w:cs="Times New Roman"/>
              </w:rPr>
            </w:pPr>
            <w:r>
              <w:rPr>
                <w:rFonts w:ascii="Times New Roman" w:hAnsi="Times New Roman" w:cs="Times New Roman"/>
              </w:rPr>
              <w:t>Sequence</w:t>
            </w:r>
          </w:p>
        </w:tc>
        <w:tc>
          <w:tcPr>
            <w:tcW w:w="0" w:type="auto"/>
            <w:tcBorders>
              <w:top w:val="nil"/>
              <w:left w:val="nil"/>
              <w:bottom w:val="nil"/>
              <w:right w:val="nil"/>
            </w:tcBorders>
          </w:tcPr>
          <w:p w14:paraId="7DF7D340" w14:textId="77777777" w:rsidR="004657AA" w:rsidRPr="00DE5695" w:rsidRDefault="004657AA" w:rsidP="004657AA">
            <w:pPr>
              <w:rPr>
                <w:rFonts w:ascii="Times New Roman" w:hAnsi="Times New Roman" w:cs="Times New Roman"/>
                <w:vertAlign w:val="superscript"/>
              </w:rPr>
            </w:pPr>
            <w:r>
              <w:rPr>
                <w:rFonts w:ascii="Times New Roman" w:hAnsi="Times New Roman" w:cs="Times New Roman"/>
              </w:rPr>
              <w:t>Control</w:t>
            </w:r>
          </w:p>
        </w:tc>
        <w:tc>
          <w:tcPr>
            <w:tcW w:w="0" w:type="auto"/>
            <w:tcBorders>
              <w:top w:val="nil"/>
              <w:left w:val="nil"/>
              <w:bottom w:val="nil"/>
              <w:right w:val="nil"/>
            </w:tcBorders>
          </w:tcPr>
          <w:p w14:paraId="27703C95" w14:textId="77777777" w:rsidR="004657AA" w:rsidRDefault="004657AA" w:rsidP="004657AA">
            <w:pPr>
              <w:rPr>
                <w:rFonts w:ascii="Times New Roman" w:hAnsi="Times New Roman" w:cs="Times New Roman"/>
              </w:rPr>
            </w:pPr>
            <w:r>
              <w:rPr>
                <w:rFonts w:ascii="Times New Roman" w:hAnsi="Times New Roman" w:cs="Times New Roman"/>
              </w:rPr>
              <w:t>Recycled</w:t>
            </w:r>
          </w:p>
        </w:tc>
        <w:tc>
          <w:tcPr>
            <w:tcW w:w="0" w:type="auto"/>
            <w:tcBorders>
              <w:top w:val="nil"/>
              <w:left w:val="nil"/>
              <w:bottom w:val="nil"/>
              <w:right w:val="nil"/>
            </w:tcBorders>
          </w:tcPr>
          <w:p w14:paraId="17D0DD0C" w14:textId="77777777" w:rsidR="004657AA" w:rsidRDefault="004657AA" w:rsidP="004657AA">
            <w:pPr>
              <w:rPr>
                <w:rFonts w:ascii="Times New Roman" w:hAnsi="Times New Roman" w:cs="Times New Roman"/>
              </w:rPr>
            </w:pPr>
            <w:r>
              <w:rPr>
                <w:rFonts w:ascii="Times New Roman" w:hAnsi="Times New Roman" w:cs="Times New Roman"/>
              </w:rPr>
              <w:t>SE</w:t>
            </w:r>
          </w:p>
        </w:tc>
      </w:tr>
      <w:tr w:rsidR="004657AA" w14:paraId="32E335D8" w14:textId="77777777" w:rsidTr="004657AA">
        <w:trPr>
          <w:jc w:val="center"/>
        </w:trPr>
        <w:tc>
          <w:tcPr>
            <w:tcW w:w="0" w:type="auto"/>
            <w:tcBorders>
              <w:top w:val="nil"/>
              <w:left w:val="nil"/>
              <w:bottom w:val="nil"/>
              <w:right w:val="nil"/>
            </w:tcBorders>
          </w:tcPr>
          <w:p w14:paraId="63513ECB" w14:textId="77777777" w:rsidR="004657AA" w:rsidRDefault="004657AA" w:rsidP="004657AA">
            <w:pPr>
              <w:rPr>
                <w:rFonts w:ascii="Times New Roman" w:hAnsi="Times New Roman" w:cs="Times New Roman"/>
              </w:rPr>
            </w:pPr>
            <w:r>
              <w:rPr>
                <w:rFonts w:ascii="Times New Roman" w:hAnsi="Times New Roman" w:cs="Times New Roman"/>
              </w:rPr>
              <w:t>C/R</w:t>
            </w:r>
          </w:p>
        </w:tc>
        <w:tc>
          <w:tcPr>
            <w:tcW w:w="0" w:type="auto"/>
            <w:tcBorders>
              <w:top w:val="nil"/>
              <w:left w:val="nil"/>
              <w:bottom w:val="nil"/>
              <w:right w:val="nil"/>
            </w:tcBorders>
          </w:tcPr>
          <w:p w14:paraId="3EE2EF2D" w14:textId="77777777" w:rsidR="004657AA" w:rsidRPr="00DE5695" w:rsidRDefault="004657AA" w:rsidP="004657AA">
            <w:pPr>
              <w:rPr>
                <w:rFonts w:ascii="Times New Roman" w:hAnsi="Times New Roman" w:cs="Times New Roman"/>
                <w:vertAlign w:val="superscript"/>
              </w:rPr>
            </w:pPr>
            <w:r>
              <w:rPr>
                <w:rFonts w:ascii="Times New Roman" w:hAnsi="Times New Roman" w:cs="Times New Roman"/>
              </w:rPr>
              <w:t>37.7</w:t>
            </w:r>
            <w:r>
              <w:rPr>
                <w:rFonts w:ascii="Times New Roman" w:hAnsi="Times New Roman" w:cs="Times New Roman"/>
                <w:vertAlign w:val="superscript"/>
              </w:rPr>
              <w:t>b</w:t>
            </w:r>
          </w:p>
        </w:tc>
        <w:tc>
          <w:tcPr>
            <w:tcW w:w="0" w:type="auto"/>
            <w:tcBorders>
              <w:top w:val="nil"/>
              <w:left w:val="nil"/>
              <w:bottom w:val="nil"/>
              <w:right w:val="nil"/>
            </w:tcBorders>
          </w:tcPr>
          <w:p w14:paraId="22FE6DBD" w14:textId="77777777" w:rsidR="004657AA" w:rsidRDefault="004657AA" w:rsidP="004657AA">
            <w:pPr>
              <w:rPr>
                <w:rFonts w:ascii="Times New Roman" w:hAnsi="Times New Roman" w:cs="Times New Roman"/>
              </w:rPr>
            </w:pPr>
            <w:r>
              <w:rPr>
                <w:rFonts w:ascii="Times New Roman" w:hAnsi="Times New Roman" w:cs="Times New Roman"/>
              </w:rPr>
              <w:t>38.1</w:t>
            </w:r>
            <w:r>
              <w:rPr>
                <w:rFonts w:ascii="Times New Roman" w:hAnsi="Times New Roman" w:cs="Times New Roman"/>
                <w:vertAlign w:val="superscript"/>
              </w:rPr>
              <w:t>a</w:t>
            </w:r>
          </w:p>
        </w:tc>
        <w:tc>
          <w:tcPr>
            <w:tcW w:w="0" w:type="auto"/>
            <w:tcBorders>
              <w:top w:val="nil"/>
              <w:left w:val="nil"/>
              <w:bottom w:val="nil"/>
              <w:right w:val="nil"/>
            </w:tcBorders>
          </w:tcPr>
          <w:p w14:paraId="15C49DB7" w14:textId="77777777" w:rsidR="004657AA" w:rsidRDefault="004657AA" w:rsidP="004657AA">
            <w:pPr>
              <w:rPr>
                <w:rFonts w:ascii="Times New Roman" w:hAnsi="Times New Roman" w:cs="Times New Roman"/>
              </w:rPr>
            </w:pPr>
            <w:r>
              <w:rPr>
                <w:rFonts w:ascii="Times New Roman" w:hAnsi="Times New Roman" w:cs="Times New Roman"/>
              </w:rPr>
              <w:t>0.09</w:t>
            </w:r>
          </w:p>
        </w:tc>
      </w:tr>
      <w:tr w:rsidR="004657AA" w14:paraId="7BF7BFBA" w14:textId="77777777" w:rsidTr="004657AA">
        <w:trPr>
          <w:jc w:val="center"/>
        </w:trPr>
        <w:tc>
          <w:tcPr>
            <w:tcW w:w="0" w:type="auto"/>
            <w:tcBorders>
              <w:top w:val="nil"/>
              <w:left w:val="nil"/>
              <w:right w:val="nil"/>
            </w:tcBorders>
          </w:tcPr>
          <w:p w14:paraId="51957A6E" w14:textId="77777777" w:rsidR="004657AA" w:rsidRDefault="004657AA" w:rsidP="004657AA">
            <w:pPr>
              <w:rPr>
                <w:rFonts w:ascii="Times New Roman" w:hAnsi="Times New Roman" w:cs="Times New Roman"/>
              </w:rPr>
            </w:pPr>
            <w:r>
              <w:rPr>
                <w:rFonts w:ascii="Times New Roman" w:hAnsi="Times New Roman" w:cs="Times New Roman"/>
              </w:rPr>
              <w:t>R/C</w:t>
            </w:r>
          </w:p>
        </w:tc>
        <w:tc>
          <w:tcPr>
            <w:tcW w:w="0" w:type="auto"/>
            <w:tcBorders>
              <w:top w:val="nil"/>
              <w:left w:val="nil"/>
              <w:right w:val="nil"/>
            </w:tcBorders>
          </w:tcPr>
          <w:p w14:paraId="6E86BB6E" w14:textId="77777777" w:rsidR="004657AA" w:rsidRPr="00DE5695" w:rsidRDefault="004657AA" w:rsidP="004657AA">
            <w:pPr>
              <w:rPr>
                <w:rFonts w:ascii="Times New Roman" w:hAnsi="Times New Roman" w:cs="Times New Roman"/>
                <w:vertAlign w:val="superscript"/>
              </w:rPr>
            </w:pPr>
            <w:r>
              <w:rPr>
                <w:rFonts w:ascii="Times New Roman" w:hAnsi="Times New Roman" w:cs="Times New Roman"/>
              </w:rPr>
              <w:t>38.2</w:t>
            </w:r>
            <w:r>
              <w:rPr>
                <w:rFonts w:ascii="Times New Roman" w:hAnsi="Times New Roman" w:cs="Times New Roman"/>
                <w:vertAlign w:val="superscript"/>
              </w:rPr>
              <w:t>a</w:t>
            </w:r>
          </w:p>
        </w:tc>
        <w:tc>
          <w:tcPr>
            <w:tcW w:w="0" w:type="auto"/>
            <w:tcBorders>
              <w:top w:val="nil"/>
              <w:left w:val="nil"/>
              <w:right w:val="nil"/>
            </w:tcBorders>
          </w:tcPr>
          <w:p w14:paraId="41D15343" w14:textId="77777777" w:rsidR="004657AA" w:rsidRDefault="004657AA" w:rsidP="004657AA">
            <w:pPr>
              <w:rPr>
                <w:rFonts w:ascii="Times New Roman" w:hAnsi="Times New Roman" w:cs="Times New Roman"/>
              </w:rPr>
            </w:pPr>
            <w:r>
              <w:rPr>
                <w:rFonts w:ascii="Times New Roman" w:hAnsi="Times New Roman" w:cs="Times New Roman"/>
              </w:rPr>
              <w:t>38.1</w:t>
            </w:r>
            <w:r>
              <w:rPr>
                <w:rFonts w:ascii="Times New Roman" w:hAnsi="Times New Roman" w:cs="Times New Roman"/>
                <w:vertAlign w:val="superscript"/>
              </w:rPr>
              <w:t>ab</w:t>
            </w:r>
          </w:p>
        </w:tc>
        <w:tc>
          <w:tcPr>
            <w:tcW w:w="0" w:type="auto"/>
            <w:tcBorders>
              <w:top w:val="nil"/>
              <w:left w:val="nil"/>
              <w:right w:val="nil"/>
            </w:tcBorders>
          </w:tcPr>
          <w:p w14:paraId="16740530" w14:textId="77777777" w:rsidR="004657AA" w:rsidRDefault="004657AA" w:rsidP="004657AA">
            <w:pPr>
              <w:rPr>
                <w:rFonts w:ascii="Times New Roman" w:hAnsi="Times New Roman" w:cs="Times New Roman"/>
              </w:rPr>
            </w:pPr>
            <w:r>
              <w:rPr>
                <w:rFonts w:ascii="Times New Roman" w:hAnsi="Times New Roman" w:cs="Times New Roman"/>
              </w:rPr>
              <w:t>0.09</w:t>
            </w:r>
          </w:p>
        </w:tc>
      </w:tr>
    </w:tbl>
    <w:p w14:paraId="6A8332BC" w14:textId="77777777" w:rsidR="004657AA" w:rsidRDefault="004657AA" w:rsidP="004657AA">
      <w:pPr>
        <w:ind w:firstLine="720"/>
        <w:rPr>
          <w:rFonts w:ascii="Times New Roman" w:hAnsi="Times New Roman" w:cs="Times New Roman"/>
          <w:sz w:val="24"/>
          <w:szCs w:val="24"/>
        </w:rPr>
      </w:pPr>
    </w:p>
    <w:p w14:paraId="463E535A" w14:textId="77777777" w:rsidR="004657AA" w:rsidRDefault="004657AA" w:rsidP="004657AA">
      <w:pPr>
        <w:ind w:firstLine="720"/>
        <w:rPr>
          <w:rFonts w:ascii="Times New Roman" w:hAnsi="Times New Roman" w:cs="Times New Roman"/>
          <w:sz w:val="24"/>
          <w:szCs w:val="24"/>
        </w:rPr>
      </w:pPr>
      <w:proofErr w:type="gramStart"/>
      <w:r>
        <w:rPr>
          <w:rFonts w:ascii="Times New Roman" w:hAnsi="Times New Roman" w:cs="Times New Roman"/>
          <w:sz w:val="24"/>
          <w:szCs w:val="24"/>
          <w:vertAlign w:val="superscript"/>
        </w:rPr>
        <w:t>a-b</w:t>
      </w:r>
      <w:proofErr w:type="gramEnd"/>
      <w:r>
        <w:rPr>
          <w:rFonts w:ascii="Times New Roman" w:hAnsi="Times New Roman" w:cs="Times New Roman"/>
          <w:sz w:val="24"/>
          <w:szCs w:val="24"/>
        </w:rPr>
        <w:t xml:space="preserve"> Means with different superscripts differ (</w:t>
      </w:r>
      <w:r>
        <w:rPr>
          <w:rFonts w:ascii="Times New Roman" w:hAnsi="Times New Roman" w:cs="Times New Roman"/>
          <w:i/>
          <w:sz w:val="24"/>
          <w:szCs w:val="24"/>
        </w:rPr>
        <w:t xml:space="preserve">P </w:t>
      </w:r>
      <w:r>
        <w:rPr>
          <w:rFonts w:ascii="Times New Roman" w:hAnsi="Times New Roman" w:cs="Times New Roman"/>
          <w:sz w:val="24"/>
          <w:szCs w:val="24"/>
        </w:rPr>
        <w:t>&lt; 0.0001).</w:t>
      </w:r>
    </w:p>
    <w:p w14:paraId="6010839A" w14:textId="77777777" w:rsidR="004657AA" w:rsidRDefault="004657AA" w:rsidP="004657AA">
      <w:pPr>
        <w:ind w:firstLine="720"/>
        <w:rPr>
          <w:rFonts w:ascii="Times New Roman" w:hAnsi="Times New Roman" w:cs="Times New Roman"/>
          <w:sz w:val="24"/>
          <w:szCs w:val="24"/>
        </w:rPr>
      </w:pPr>
    </w:p>
    <w:p w14:paraId="749597F7" w14:textId="77777777" w:rsidR="004657AA" w:rsidRDefault="004657AA" w:rsidP="004657AA">
      <w:pPr>
        <w:ind w:firstLine="720"/>
        <w:rPr>
          <w:rFonts w:ascii="Times New Roman" w:hAnsi="Times New Roman" w:cs="Times New Roman"/>
          <w:sz w:val="24"/>
          <w:szCs w:val="24"/>
        </w:rPr>
      </w:pPr>
    </w:p>
    <w:p w14:paraId="29F3C396" w14:textId="77777777" w:rsidR="004657AA" w:rsidRDefault="004657AA" w:rsidP="004657AA">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pPr w:leftFromText="180" w:rightFromText="180" w:vertAnchor="text" w:horzAnchor="page" w:tblpX="3988" w:tblpY="1621"/>
        <w:tblW w:w="0" w:type="auto"/>
        <w:tblLook w:val="04A0" w:firstRow="1" w:lastRow="0" w:firstColumn="1" w:lastColumn="0" w:noHBand="0" w:noVBand="1"/>
      </w:tblPr>
      <w:tblGrid>
        <w:gridCol w:w="222"/>
        <w:gridCol w:w="950"/>
        <w:gridCol w:w="1109"/>
        <w:gridCol w:w="636"/>
        <w:gridCol w:w="222"/>
      </w:tblGrid>
      <w:tr w:rsidR="002E3777" w:rsidDel="00C866CD" w14:paraId="492C6723" w14:textId="537B7CD9" w:rsidTr="0015341D">
        <w:trPr>
          <w:del w:id="2066" w:author="DeAnna" w:date="2015-08-14T13:01:00Z"/>
        </w:trPr>
        <w:tc>
          <w:tcPr>
            <w:tcW w:w="0" w:type="auto"/>
            <w:tcBorders>
              <w:left w:val="nil"/>
              <w:bottom w:val="nil"/>
              <w:right w:val="nil"/>
            </w:tcBorders>
          </w:tcPr>
          <w:p w14:paraId="07A317B4" w14:textId="2572CF96" w:rsidR="002E3777" w:rsidDel="00C866CD" w:rsidRDefault="002E3777" w:rsidP="004657AA">
            <w:pPr>
              <w:rPr>
                <w:del w:id="2067" w:author="DeAnna" w:date="2015-08-14T13:01:00Z"/>
                <w:rFonts w:ascii="Times New Roman" w:hAnsi="Times New Roman" w:cs="Times New Roman"/>
              </w:rPr>
            </w:pPr>
          </w:p>
        </w:tc>
        <w:tc>
          <w:tcPr>
            <w:tcW w:w="0" w:type="auto"/>
            <w:gridSpan w:val="2"/>
            <w:tcBorders>
              <w:left w:val="nil"/>
              <w:bottom w:val="nil"/>
              <w:right w:val="nil"/>
            </w:tcBorders>
          </w:tcPr>
          <w:p w14:paraId="16D10F70" w14:textId="40927161" w:rsidR="002E3777" w:rsidDel="00C866CD" w:rsidRDefault="002E3777" w:rsidP="004657AA">
            <w:pPr>
              <w:jc w:val="center"/>
              <w:rPr>
                <w:del w:id="2068" w:author="DeAnna" w:date="2015-08-14T13:01:00Z"/>
                <w:rFonts w:ascii="Times New Roman" w:hAnsi="Times New Roman" w:cs="Times New Roman"/>
              </w:rPr>
            </w:pPr>
            <w:del w:id="2069" w:author="DeAnna" w:date="2015-08-14T13:01:00Z">
              <w:r w:rsidDel="00C866CD">
                <w:rPr>
                  <w:rFonts w:ascii="Times New Roman" w:hAnsi="Times New Roman" w:cs="Times New Roman"/>
                </w:rPr>
                <w:delText>Treatment</w:delText>
              </w:r>
            </w:del>
          </w:p>
        </w:tc>
        <w:tc>
          <w:tcPr>
            <w:tcW w:w="0" w:type="auto"/>
            <w:tcBorders>
              <w:left w:val="nil"/>
              <w:bottom w:val="nil"/>
              <w:right w:val="nil"/>
            </w:tcBorders>
          </w:tcPr>
          <w:p w14:paraId="6D49F442" w14:textId="4D145F71" w:rsidR="002E3777" w:rsidDel="00C866CD" w:rsidRDefault="002E3777" w:rsidP="004657AA">
            <w:pPr>
              <w:rPr>
                <w:del w:id="2070" w:author="DeAnna" w:date="2015-08-14T13:01:00Z"/>
                <w:rFonts w:ascii="Times New Roman" w:hAnsi="Times New Roman" w:cs="Times New Roman"/>
              </w:rPr>
            </w:pPr>
          </w:p>
        </w:tc>
        <w:tc>
          <w:tcPr>
            <w:tcW w:w="0" w:type="auto"/>
            <w:tcBorders>
              <w:left w:val="nil"/>
              <w:bottom w:val="nil"/>
              <w:right w:val="nil"/>
            </w:tcBorders>
          </w:tcPr>
          <w:p w14:paraId="604F2D1C" w14:textId="219E5DA6" w:rsidR="002E3777" w:rsidDel="00C866CD" w:rsidRDefault="002E3777" w:rsidP="004657AA">
            <w:pPr>
              <w:rPr>
                <w:del w:id="2071" w:author="DeAnna" w:date="2015-08-14T13:01:00Z"/>
                <w:rFonts w:ascii="Times New Roman" w:hAnsi="Times New Roman" w:cs="Times New Roman"/>
              </w:rPr>
            </w:pPr>
          </w:p>
        </w:tc>
      </w:tr>
      <w:tr w:rsidR="002E3777" w:rsidDel="00C866CD" w14:paraId="54B28DD9" w14:textId="77E4880B" w:rsidTr="0015341D">
        <w:trPr>
          <w:del w:id="2072" w:author="DeAnna" w:date="2015-08-14T13:01:00Z"/>
        </w:trPr>
        <w:tc>
          <w:tcPr>
            <w:tcW w:w="0" w:type="auto"/>
            <w:tcBorders>
              <w:top w:val="nil"/>
              <w:left w:val="nil"/>
              <w:bottom w:val="nil"/>
              <w:right w:val="nil"/>
            </w:tcBorders>
          </w:tcPr>
          <w:p w14:paraId="477D776A" w14:textId="3480624B" w:rsidR="002E3777" w:rsidDel="00C866CD" w:rsidRDefault="002E3777" w:rsidP="004657AA">
            <w:pPr>
              <w:rPr>
                <w:del w:id="2073" w:author="DeAnna" w:date="2015-08-14T13:01:00Z"/>
                <w:rFonts w:ascii="Times New Roman" w:hAnsi="Times New Roman" w:cs="Times New Roman"/>
              </w:rPr>
            </w:pPr>
          </w:p>
        </w:tc>
        <w:tc>
          <w:tcPr>
            <w:tcW w:w="0" w:type="auto"/>
            <w:tcBorders>
              <w:top w:val="nil"/>
              <w:left w:val="nil"/>
              <w:bottom w:val="nil"/>
              <w:right w:val="nil"/>
            </w:tcBorders>
          </w:tcPr>
          <w:p w14:paraId="335B0536" w14:textId="219B961F" w:rsidR="002E3777" w:rsidRPr="00DE5695" w:rsidDel="00C866CD" w:rsidRDefault="002E3777" w:rsidP="004657AA">
            <w:pPr>
              <w:rPr>
                <w:del w:id="2074" w:author="DeAnna" w:date="2015-08-14T13:01:00Z"/>
                <w:rFonts w:ascii="Times New Roman" w:hAnsi="Times New Roman" w:cs="Times New Roman"/>
                <w:vertAlign w:val="superscript"/>
              </w:rPr>
            </w:pPr>
            <w:del w:id="2075" w:author="DeAnna" w:date="2015-08-14T13:01:00Z">
              <w:r w:rsidDel="00C866CD">
                <w:rPr>
                  <w:rFonts w:ascii="Times New Roman" w:hAnsi="Times New Roman" w:cs="Times New Roman"/>
                </w:rPr>
                <w:delText>Control</w:delText>
              </w:r>
            </w:del>
          </w:p>
        </w:tc>
        <w:tc>
          <w:tcPr>
            <w:tcW w:w="0" w:type="auto"/>
            <w:tcBorders>
              <w:top w:val="nil"/>
              <w:left w:val="nil"/>
              <w:bottom w:val="nil"/>
              <w:right w:val="nil"/>
            </w:tcBorders>
          </w:tcPr>
          <w:p w14:paraId="45E3AB14" w14:textId="68DAD9E2" w:rsidR="002E3777" w:rsidDel="00C866CD" w:rsidRDefault="002E3777" w:rsidP="004657AA">
            <w:pPr>
              <w:rPr>
                <w:del w:id="2076" w:author="DeAnna" w:date="2015-08-14T13:01:00Z"/>
                <w:rFonts w:ascii="Times New Roman" w:hAnsi="Times New Roman" w:cs="Times New Roman"/>
              </w:rPr>
            </w:pPr>
            <w:del w:id="2077" w:author="DeAnna" w:date="2015-08-14T13:01:00Z">
              <w:r w:rsidDel="00C866CD">
                <w:rPr>
                  <w:rFonts w:ascii="Times New Roman" w:hAnsi="Times New Roman" w:cs="Times New Roman"/>
                </w:rPr>
                <w:delText>Recycled</w:delText>
              </w:r>
            </w:del>
          </w:p>
        </w:tc>
        <w:tc>
          <w:tcPr>
            <w:tcW w:w="0" w:type="auto"/>
            <w:tcBorders>
              <w:top w:val="nil"/>
              <w:left w:val="nil"/>
              <w:bottom w:val="nil"/>
              <w:right w:val="nil"/>
            </w:tcBorders>
          </w:tcPr>
          <w:p w14:paraId="4A26FC86" w14:textId="2EE59CE7" w:rsidR="002E3777" w:rsidDel="00C866CD" w:rsidRDefault="002E3777" w:rsidP="004657AA">
            <w:pPr>
              <w:rPr>
                <w:del w:id="2078" w:author="DeAnna" w:date="2015-08-14T13:01:00Z"/>
                <w:rFonts w:ascii="Times New Roman" w:hAnsi="Times New Roman" w:cs="Times New Roman"/>
              </w:rPr>
            </w:pPr>
            <w:del w:id="2079" w:author="DeAnna" w:date="2015-08-14T13:01:00Z">
              <w:r w:rsidDel="00C866CD">
                <w:rPr>
                  <w:rFonts w:ascii="Times New Roman" w:hAnsi="Times New Roman" w:cs="Times New Roman"/>
                </w:rPr>
                <w:delText>SE</w:delText>
              </w:r>
            </w:del>
          </w:p>
        </w:tc>
        <w:tc>
          <w:tcPr>
            <w:tcW w:w="0" w:type="auto"/>
            <w:tcBorders>
              <w:top w:val="nil"/>
              <w:left w:val="nil"/>
              <w:bottom w:val="nil"/>
              <w:right w:val="nil"/>
            </w:tcBorders>
          </w:tcPr>
          <w:p w14:paraId="1DC311C1" w14:textId="4BE6FF7F" w:rsidR="002E3777" w:rsidDel="00C866CD" w:rsidRDefault="002E3777" w:rsidP="004657AA">
            <w:pPr>
              <w:rPr>
                <w:del w:id="2080" w:author="DeAnna" w:date="2015-08-14T13:01:00Z"/>
                <w:rFonts w:ascii="Times New Roman" w:hAnsi="Times New Roman" w:cs="Times New Roman"/>
              </w:rPr>
            </w:pPr>
          </w:p>
        </w:tc>
      </w:tr>
      <w:tr w:rsidR="002E3777" w:rsidDel="00C866CD" w14:paraId="5B067C12" w14:textId="2222BBCC" w:rsidTr="0015341D">
        <w:trPr>
          <w:gridAfter w:val="1"/>
          <w:del w:id="2081" w:author="DeAnna" w:date="2015-08-14T13:01:00Z"/>
        </w:trPr>
        <w:tc>
          <w:tcPr>
            <w:tcW w:w="0" w:type="auto"/>
            <w:tcBorders>
              <w:top w:val="nil"/>
              <w:left w:val="nil"/>
              <w:bottom w:val="nil"/>
              <w:right w:val="nil"/>
            </w:tcBorders>
          </w:tcPr>
          <w:p w14:paraId="60F8B09F" w14:textId="0ED0DCAC" w:rsidR="002E3777" w:rsidDel="00C866CD" w:rsidRDefault="002E3777" w:rsidP="004657AA">
            <w:pPr>
              <w:rPr>
                <w:del w:id="2082" w:author="DeAnna" w:date="2015-08-14T13:01:00Z"/>
                <w:rFonts w:ascii="Times New Roman" w:hAnsi="Times New Roman" w:cs="Times New Roman"/>
              </w:rPr>
            </w:pPr>
          </w:p>
        </w:tc>
        <w:tc>
          <w:tcPr>
            <w:tcW w:w="0" w:type="auto"/>
            <w:tcBorders>
              <w:top w:val="nil"/>
              <w:left w:val="nil"/>
              <w:bottom w:val="nil"/>
              <w:right w:val="nil"/>
            </w:tcBorders>
          </w:tcPr>
          <w:p w14:paraId="3F9CA817" w14:textId="1804C25D" w:rsidR="002E3777" w:rsidRPr="00DE5695" w:rsidDel="00C866CD" w:rsidRDefault="002E3777" w:rsidP="004657AA">
            <w:pPr>
              <w:rPr>
                <w:del w:id="2083" w:author="DeAnna" w:date="2015-08-14T13:01:00Z"/>
                <w:rFonts w:ascii="Times New Roman" w:hAnsi="Times New Roman" w:cs="Times New Roman"/>
                <w:vertAlign w:val="superscript"/>
              </w:rPr>
            </w:pPr>
            <w:del w:id="2084" w:author="DeAnna" w:date="2015-08-14T13:00:00Z">
              <w:r w:rsidDel="00C866CD">
                <w:rPr>
                  <w:rFonts w:ascii="Times New Roman" w:hAnsi="Times New Roman" w:cs="Times New Roman"/>
                </w:rPr>
                <w:delText>13.9</w:delText>
              </w:r>
              <w:r w:rsidDel="00C866CD">
                <w:rPr>
                  <w:rFonts w:ascii="Times New Roman" w:hAnsi="Times New Roman" w:cs="Times New Roman"/>
                  <w:vertAlign w:val="superscript"/>
                </w:rPr>
                <w:delText>b</w:delText>
              </w:r>
            </w:del>
          </w:p>
        </w:tc>
        <w:tc>
          <w:tcPr>
            <w:tcW w:w="0" w:type="auto"/>
            <w:tcBorders>
              <w:top w:val="nil"/>
              <w:left w:val="nil"/>
              <w:bottom w:val="nil"/>
              <w:right w:val="nil"/>
            </w:tcBorders>
          </w:tcPr>
          <w:p w14:paraId="77E95C82" w14:textId="0D291F2A" w:rsidR="002E3777" w:rsidDel="00C866CD" w:rsidRDefault="002E3777" w:rsidP="004657AA">
            <w:pPr>
              <w:rPr>
                <w:del w:id="2085" w:author="DeAnna" w:date="2015-08-14T13:01:00Z"/>
                <w:rFonts w:ascii="Times New Roman" w:hAnsi="Times New Roman" w:cs="Times New Roman"/>
              </w:rPr>
            </w:pPr>
            <w:del w:id="2086" w:author="DeAnna" w:date="2015-08-14T13:00:00Z">
              <w:r w:rsidDel="00C866CD">
                <w:rPr>
                  <w:rFonts w:ascii="Times New Roman" w:hAnsi="Times New Roman" w:cs="Times New Roman"/>
                </w:rPr>
                <w:delText>58.4</w:delText>
              </w:r>
              <w:r w:rsidDel="00C866CD">
                <w:rPr>
                  <w:rFonts w:ascii="Times New Roman" w:hAnsi="Times New Roman" w:cs="Times New Roman"/>
                  <w:vertAlign w:val="superscript"/>
                </w:rPr>
                <w:delText>b</w:delText>
              </w:r>
            </w:del>
          </w:p>
        </w:tc>
        <w:tc>
          <w:tcPr>
            <w:tcW w:w="0" w:type="auto"/>
            <w:tcBorders>
              <w:top w:val="nil"/>
              <w:left w:val="nil"/>
              <w:bottom w:val="nil"/>
              <w:right w:val="nil"/>
            </w:tcBorders>
          </w:tcPr>
          <w:p w14:paraId="4E8EE57B" w14:textId="3F00F0CD" w:rsidR="002E3777" w:rsidDel="00C866CD" w:rsidRDefault="002E3777" w:rsidP="004657AA">
            <w:pPr>
              <w:rPr>
                <w:del w:id="2087" w:author="DeAnna" w:date="2015-08-14T13:01:00Z"/>
                <w:rFonts w:ascii="Times New Roman" w:hAnsi="Times New Roman" w:cs="Times New Roman"/>
              </w:rPr>
            </w:pPr>
            <w:del w:id="2088" w:author="DeAnna" w:date="2015-08-14T13:01:00Z">
              <w:r w:rsidDel="00C866CD">
                <w:rPr>
                  <w:rFonts w:ascii="Times New Roman" w:hAnsi="Times New Roman" w:cs="Times New Roman"/>
                </w:rPr>
                <w:delText>91.9</w:delText>
              </w:r>
            </w:del>
          </w:p>
        </w:tc>
      </w:tr>
      <w:tr w:rsidR="002E3777" w:rsidDel="00C866CD" w14:paraId="2041C0E1" w14:textId="0F96A47F" w:rsidTr="0015341D">
        <w:trPr>
          <w:del w:id="2089" w:author="DeAnna" w:date="2015-08-14T13:01:00Z"/>
        </w:trPr>
        <w:tc>
          <w:tcPr>
            <w:tcW w:w="0" w:type="auto"/>
            <w:tcBorders>
              <w:top w:val="nil"/>
              <w:left w:val="nil"/>
              <w:right w:val="nil"/>
            </w:tcBorders>
          </w:tcPr>
          <w:p w14:paraId="22D296F5" w14:textId="71AA4585" w:rsidR="002E3777" w:rsidDel="00C866CD" w:rsidRDefault="002E3777" w:rsidP="00C866CD">
            <w:pPr>
              <w:rPr>
                <w:del w:id="2090" w:author="DeAnna" w:date="2015-08-14T13:01:00Z"/>
                <w:rFonts w:ascii="Times New Roman" w:hAnsi="Times New Roman" w:cs="Times New Roman"/>
              </w:rPr>
            </w:pPr>
          </w:p>
        </w:tc>
        <w:tc>
          <w:tcPr>
            <w:tcW w:w="0" w:type="auto"/>
            <w:tcBorders>
              <w:top w:val="nil"/>
              <w:left w:val="nil"/>
              <w:right w:val="nil"/>
            </w:tcBorders>
          </w:tcPr>
          <w:p w14:paraId="03F5F55F" w14:textId="1E9BB49F" w:rsidR="002E3777" w:rsidRPr="00DE5695" w:rsidDel="00C866CD" w:rsidRDefault="002E3777" w:rsidP="004657AA">
            <w:pPr>
              <w:rPr>
                <w:del w:id="2091" w:author="DeAnna" w:date="2015-08-14T13:01:00Z"/>
                <w:rFonts w:ascii="Times New Roman" w:hAnsi="Times New Roman" w:cs="Times New Roman"/>
                <w:vertAlign w:val="superscript"/>
              </w:rPr>
            </w:pPr>
            <w:del w:id="2092" w:author="DeAnna" w:date="2015-08-14T13:01:00Z">
              <w:r w:rsidDel="00C866CD">
                <w:rPr>
                  <w:rFonts w:ascii="Times New Roman" w:hAnsi="Times New Roman" w:cs="Times New Roman"/>
                </w:rPr>
                <w:delText>154.3</w:delText>
              </w:r>
              <w:r w:rsidDel="00C866CD">
                <w:rPr>
                  <w:rFonts w:ascii="Times New Roman" w:hAnsi="Times New Roman" w:cs="Times New Roman"/>
                  <w:vertAlign w:val="superscript"/>
                </w:rPr>
                <w:delText>b</w:delText>
              </w:r>
            </w:del>
          </w:p>
        </w:tc>
        <w:tc>
          <w:tcPr>
            <w:tcW w:w="0" w:type="auto"/>
            <w:tcBorders>
              <w:top w:val="nil"/>
              <w:left w:val="nil"/>
              <w:right w:val="nil"/>
            </w:tcBorders>
          </w:tcPr>
          <w:p w14:paraId="0DD2F21D" w14:textId="32343861" w:rsidR="002E3777" w:rsidDel="00C866CD" w:rsidRDefault="002E3777" w:rsidP="004657AA">
            <w:pPr>
              <w:rPr>
                <w:del w:id="2093" w:author="DeAnna" w:date="2015-08-14T13:01:00Z"/>
                <w:rFonts w:ascii="Times New Roman" w:hAnsi="Times New Roman" w:cs="Times New Roman"/>
              </w:rPr>
            </w:pPr>
            <w:del w:id="2094" w:author="DeAnna" w:date="2015-08-14T13:01:00Z">
              <w:r w:rsidDel="00C866CD">
                <w:rPr>
                  <w:rFonts w:ascii="Times New Roman" w:hAnsi="Times New Roman" w:cs="Times New Roman"/>
                </w:rPr>
                <w:delText>415.9</w:delText>
              </w:r>
              <w:r w:rsidDel="00C866CD">
                <w:rPr>
                  <w:rFonts w:ascii="Times New Roman" w:hAnsi="Times New Roman" w:cs="Times New Roman"/>
                  <w:vertAlign w:val="superscript"/>
                </w:rPr>
                <w:delText>a</w:delText>
              </w:r>
            </w:del>
          </w:p>
        </w:tc>
        <w:tc>
          <w:tcPr>
            <w:tcW w:w="0" w:type="auto"/>
            <w:tcBorders>
              <w:top w:val="nil"/>
              <w:left w:val="nil"/>
              <w:right w:val="nil"/>
            </w:tcBorders>
          </w:tcPr>
          <w:p w14:paraId="709F09A4" w14:textId="1863AE1E" w:rsidR="002E3777" w:rsidDel="00C866CD" w:rsidRDefault="002E3777" w:rsidP="004657AA">
            <w:pPr>
              <w:rPr>
                <w:del w:id="2095" w:author="DeAnna" w:date="2015-08-14T13:01:00Z"/>
                <w:rFonts w:ascii="Times New Roman" w:hAnsi="Times New Roman" w:cs="Times New Roman"/>
              </w:rPr>
            </w:pPr>
            <w:del w:id="2096" w:author="DeAnna" w:date="2015-08-14T13:01:00Z">
              <w:r w:rsidDel="00C866CD">
                <w:rPr>
                  <w:rFonts w:ascii="Times New Roman" w:hAnsi="Times New Roman" w:cs="Times New Roman"/>
                </w:rPr>
                <w:delText>92.5</w:delText>
              </w:r>
            </w:del>
          </w:p>
        </w:tc>
        <w:tc>
          <w:tcPr>
            <w:tcW w:w="0" w:type="auto"/>
            <w:tcBorders>
              <w:top w:val="nil"/>
              <w:left w:val="nil"/>
              <w:right w:val="nil"/>
            </w:tcBorders>
          </w:tcPr>
          <w:p w14:paraId="3FADC6E2" w14:textId="431B7650" w:rsidR="002E3777" w:rsidDel="00C866CD" w:rsidRDefault="002E3777" w:rsidP="004657AA">
            <w:pPr>
              <w:rPr>
                <w:del w:id="2097" w:author="DeAnna" w:date="2015-08-14T13:01:00Z"/>
                <w:rFonts w:ascii="Times New Roman" w:hAnsi="Times New Roman" w:cs="Times New Roman"/>
              </w:rPr>
            </w:pPr>
          </w:p>
        </w:tc>
      </w:tr>
    </w:tbl>
    <w:p w14:paraId="433D7780" w14:textId="77777777" w:rsidR="003B30A1" w:rsidRDefault="003B30A1" w:rsidP="004657AA">
      <w:pPr>
        <w:spacing w:line="480" w:lineRule="auto"/>
        <w:ind w:firstLine="720"/>
        <w:rPr>
          <w:rFonts w:ascii="Times New Roman" w:hAnsi="Times New Roman" w:cs="Times New Roman"/>
          <w:b/>
          <w:sz w:val="24"/>
          <w:szCs w:val="24"/>
        </w:rPr>
      </w:pPr>
      <w:proofErr w:type="gramStart"/>
      <w:r>
        <w:rPr>
          <w:rFonts w:ascii="Times New Roman" w:hAnsi="Times New Roman" w:cs="Times New Roman"/>
          <w:b/>
          <w:sz w:val="24"/>
          <w:szCs w:val="24"/>
        </w:rPr>
        <w:lastRenderedPageBreak/>
        <w:t>Table 9.</w:t>
      </w:r>
      <w:proofErr w:type="gramEnd"/>
      <w:r>
        <w:rPr>
          <w:rFonts w:ascii="Times New Roman" w:hAnsi="Times New Roman" w:cs="Times New Roman"/>
          <w:b/>
          <w:sz w:val="24"/>
          <w:szCs w:val="24"/>
        </w:rPr>
        <w:t xml:space="preserve"> </w:t>
      </w:r>
      <w:r w:rsidRPr="00C866CD">
        <w:rPr>
          <w:rFonts w:ascii="Times New Roman" w:hAnsi="Times New Roman" w:cs="Times New Roman"/>
          <w:sz w:val="24"/>
          <w:szCs w:val="24"/>
        </w:rPr>
        <w:t>Bacterial counts (cfu/mL) did not differ between treatments for composite milk samples during the winter.</w:t>
      </w:r>
    </w:p>
    <w:tbl>
      <w:tblPr>
        <w:tblStyle w:val="TableGrid"/>
        <w:tblpPr w:leftFromText="180" w:rightFromText="180" w:vertAnchor="text" w:horzAnchor="margin" w:tblpXSpec="center" w:tblpY="231"/>
        <w:tblW w:w="0" w:type="auto"/>
        <w:tblLook w:val="04A0" w:firstRow="1" w:lastRow="0" w:firstColumn="1" w:lastColumn="0" w:noHBand="0" w:noVBand="1"/>
      </w:tblPr>
      <w:tblGrid>
        <w:gridCol w:w="2009"/>
        <w:gridCol w:w="950"/>
        <w:gridCol w:w="1109"/>
        <w:gridCol w:w="756"/>
        <w:gridCol w:w="963"/>
      </w:tblGrid>
      <w:tr w:rsidR="00C866CD" w14:paraId="2544B64C" w14:textId="77777777" w:rsidTr="00C866CD">
        <w:tc>
          <w:tcPr>
            <w:tcW w:w="0" w:type="auto"/>
            <w:tcBorders>
              <w:left w:val="nil"/>
              <w:bottom w:val="nil"/>
              <w:right w:val="nil"/>
            </w:tcBorders>
          </w:tcPr>
          <w:p w14:paraId="21314FEA" w14:textId="77777777" w:rsidR="00C866CD" w:rsidRDefault="00C866CD" w:rsidP="00C866CD">
            <w:pPr>
              <w:rPr>
                <w:rFonts w:ascii="Times New Roman" w:hAnsi="Times New Roman" w:cs="Times New Roman"/>
              </w:rPr>
            </w:pPr>
          </w:p>
        </w:tc>
        <w:tc>
          <w:tcPr>
            <w:tcW w:w="0" w:type="auto"/>
            <w:gridSpan w:val="2"/>
            <w:tcBorders>
              <w:left w:val="nil"/>
              <w:bottom w:val="nil"/>
              <w:right w:val="nil"/>
            </w:tcBorders>
          </w:tcPr>
          <w:p w14:paraId="7BD38B30" w14:textId="77777777" w:rsidR="00C866CD" w:rsidRDefault="00C866CD" w:rsidP="00C866CD">
            <w:pPr>
              <w:jc w:val="center"/>
              <w:rPr>
                <w:rFonts w:ascii="Times New Roman" w:hAnsi="Times New Roman" w:cs="Times New Roman"/>
              </w:rPr>
            </w:pPr>
            <w:r>
              <w:rPr>
                <w:rFonts w:ascii="Times New Roman" w:hAnsi="Times New Roman" w:cs="Times New Roman"/>
              </w:rPr>
              <w:t>Treatment</w:t>
            </w:r>
          </w:p>
        </w:tc>
        <w:tc>
          <w:tcPr>
            <w:tcW w:w="0" w:type="auto"/>
            <w:tcBorders>
              <w:left w:val="nil"/>
              <w:bottom w:val="nil"/>
              <w:right w:val="nil"/>
            </w:tcBorders>
          </w:tcPr>
          <w:p w14:paraId="7D8F9FB4" w14:textId="77777777" w:rsidR="00C866CD" w:rsidRDefault="00C866CD" w:rsidP="00C866CD">
            <w:pPr>
              <w:rPr>
                <w:rFonts w:ascii="Times New Roman" w:hAnsi="Times New Roman" w:cs="Times New Roman"/>
              </w:rPr>
            </w:pPr>
          </w:p>
        </w:tc>
        <w:tc>
          <w:tcPr>
            <w:tcW w:w="0" w:type="auto"/>
            <w:tcBorders>
              <w:left w:val="nil"/>
              <w:bottom w:val="nil"/>
              <w:right w:val="nil"/>
            </w:tcBorders>
          </w:tcPr>
          <w:p w14:paraId="09EEB28E" w14:textId="77777777" w:rsidR="00C866CD" w:rsidRDefault="00C866CD" w:rsidP="00C866CD">
            <w:pPr>
              <w:rPr>
                <w:rFonts w:ascii="Times New Roman" w:hAnsi="Times New Roman" w:cs="Times New Roman"/>
              </w:rPr>
            </w:pPr>
          </w:p>
        </w:tc>
      </w:tr>
      <w:tr w:rsidR="00C866CD" w14:paraId="2B9BAA35" w14:textId="77777777" w:rsidTr="00C866CD">
        <w:tc>
          <w:tcPr>
            <w:tcW w:w="0" w:type="auto"/>
            <w:tcBorders>
              <w:top w:val="nil"/>
              <w:left w:val="nil"/>
              <w:bottom w:val="nil"/>
              <w:right w:val="nil"/>
            </w:tcBorders>
          </w:tcPr>
          <w:p w14:paraId="58124ABD" w14:textId="77777777" w:rsidR="00C866CD" w:rsidRDefault="00C866CD" w:rsidP="00C866CD">
            <w:pPr>
              <w:rPr>
                <w:rFonts w:ascii="Times New Roman" w:hAnsi="Times New Roman" w:cs="Times New Roman"/>
              </w:rPr>
            </w:pPr>
            <w:r>
              <w:rPr>
                <w:rFonts w:ascii="Times New Roman" w:hAnsi="Times New Roman" w:cs="Times New Roman"/>
              </w:rPr>
              <w:t>Media</w:t>
            </w:r>
          </w:p>
        </w:tc>
        <w:tc>
          <w:tcPr>
            <w:tcW w:w="0" w:type="auto"/>
            <w:tcBorders>
              <w:top w:val="nil"/>
              <w:left w:val="nil"/>
              <w:bottom w:val="nil"/>
              <w:right w:val="nil"/>
            </w:tcBorders>
          </w:tcPr>
          <w:p w14:paraId="50CA194A" w14:textId="77777777" w:rsidR="00C866CD" w:rsidRPr="00DE5695" w:rsidRDefault="00C866CD" w:rsidP="00C866CD">
            <w:pPr>
              <w:rPr>
                <w:rFonts w:ascii="Times New Roman" w:hAnsi="Times New Roman" w:cs="Times New Roman"/>
                <w:vertAlign w:val="superscript"/>
              </w:rPr>
            </w:pPr>
            <w:r>
              <w:rPr>
                <w:rFonts w:ascii="Times New Roman" w:hAnsi="Times New Roman" w:cs="Times New Roman"/>
              </w:rPr>
              <w:t>Control</w:t>
            </w:r>
          </w:p>
        </w:tc>
        <w:tc>
          <w:tcPr>
            <w:tcW w:w="0" w:type="auto"/>
            <w:tcBorders>
              <w:top w:val="nil"/>
              <w:left w:val="nil"/>
              <w:bottom w:val="nil"/>
              <w:right w:val="nil"/>
            </w:tcBorders>
          </w:tcPr>
          <w:p w14:paraId="7439038C" w14:textId="77777777" w:rsidR="00C866CD" w:rsidRDefault="00C866CD" w:rsidP="00C866CD">
            <w:pPr>
              <w:rPr>
                <w:rFonts w:ascii="Times New Roman" w:hAnsi="Times New Roman" w:cs="Times New Roman"/>
              </w:rPr>
            </w:pPr>
            <w:r>
              <w:rPr>
                <w:rFonts w:ascii="Times New Roman" w:hAnsi="Times New Roman" w:cs="Times New Roman"/>
              </w:rPr>
              <w:t>Recycled</w:t>
            </w:r>
          </w:p>
        </w:tc>
        <w:tc>
          <w:tcPr>
            <w:tcW w:w="0" w:type="auto"/>
            <w:tcBorders>
              <w:top w:val="nil"/>
              <w:left w:val="nil"/>
              <w:bottom w:val="nil"/>
              <w:right w:val="nil"/>
            </w:tcBorders>
          </w:tcPr>
          <w:p w14:paraId="4A49FFA1" w14:textId="77777777" w:rsidR="00C866CD" w:rsidRDefault="00C866CD" w:rsidP="00C866CD">
            <w:pPr>
              <w:rPr>
                <w:rFonts w:ascii="Times New Roman" w:hAnsi="Times New Roman" w:cs="Times New Roman"/>
              </w:rPr>
            </w:pPr>
            <w:r>
              <w:rPr>
                <w:rFonts w:ascii="Times New Roman" w:hAnsi="Times New Roman" w:cs="Times New Roman"/>
              </w:rPr>
              <w:t>SE</w:t>
            </w:r>
          </w:p>
        </w:tc>
        <w:tc>
          <w:tcPr>
            <w:tcW w:w="0" w:type="auto"/>
            <w:tcBorders>
              <w:top w:val="nil"/>
              <w:left w:val="nil"/>
              <w:bottom w:val="nil"/>
              <w:right w:val="nil"/>
            </w:tcBorders>
          </w:tcPr>
          <w:p w14:paraId="13E0A160" w14:textId="77777777" w:rsidR="00C866CD" w:rsidRDefault="00C866CD" w:rsidP="00C866CD">
            <w:pPr>
              <w:rPr>
                <w:rFonts w:ascii="Times New Roman" w:hAnsi="Times New Roman" w:cs="Times New Roman"/>
              </w:rPr>
            </w:pPr>
            <w:r w:rsidRPr="002F2410">
              <w:rPr>
                <w:rFonts w:ascii="Times New Roman" w:hAnsi="Times New Roman" w:cs="Times New Roman"/>
                <w:i/>
              </w:rPr>
              <w:t>P</w:t>
            </w:r>
            <w:r>
              <w:rPr>
                <w:rFonts w:ascii="Times New Roman" w:hAnsi="Times New Roman" w:cs="Times New Roman"/>
              </w:rPr>
              <w:t>-value</w:t>
            </w:r>
          </w:p>
        </w:tc>
      </w:tr>
      <w:tr w:rsidR="00C866CD" w14:paraId="42AAF371" w14:textId="77777777" w:rsidTr="00C866CD">
        <w:tc>
          <w:tcPr>
            <w:tcW w:w="0" w:type="auto"/>
            <w:tcBorders>
              <w:top w:val="nil"/>
              <w:left w:val="nil"/>
              <w:bottom w:val="nil"/>
              <w:right w:val="nil"/>
            </w:tcBorders>
          </w:tcPr>
          <w:p w14:paraId="0DDD6DED" w14:textId="77777777" w:rsidR="00C866CD" w:rsidRDefault="00C866CD" w:rsidP="00C866CD">
            <w:pPr>
              <w:rPr>
                <w:rFonts w:ascii="Times New Roman" w:hAnsi="Times New Roman" w:cs="Times New Roman"/>
              </w:rPr>
            </w:pPr>
            <w:r>
              <w:rPr>
                <w:rFonts w:ascii="Times New Roman" w:hAnsi="Times New Roman" w:cs="Times New Roman"/>
              </w:rPr>
              <w:t>MacConkey</w:t>
            </w:r>
          </w:p>
        </w:tc>
        <w:tc>
          <w:tcPr>
            <w:tcW w:w="0" w:type="auto"/>
            <w:tcBorders>
              <w:top w:val="nil"/>
              <w:left w:val="nil"/>
              <w:bottom w:val="nil"/>
              <w:right w:val="nil"/>
            </w:tcBorders>
          </w:tcPr>
          <w:p w14:paraId="02CED932" w14:textId="77777777" w:rsidR="00C866CD" w:rsidRPr="00DE5695" w:rsidRDefault="00C866CD" w:rsidP="00C866CD">
            <w:pPr>
              <w:rPr>
                <w:rFonts w:ascii="Times New Roman" w:hAnsi="Times New Roman" w:cs="Times New Roman"/>
                <w:vertAlign w:val="superscript"/>
              </w:rPr>
            </w:pPr>
            <w:r>
              <w:rPr>
                <w:rFonts w:ascii="Times New Roman" w:hAnsi="Times New Roman" w:cs="Times New Roman"/>
              </w:rPr>
              <w:t>0.01</w:t>
            </w:r>
          </w:p>
        </w:tc>
        <w:tc>
          <w:tcPr>
            <w:tcW w:w="0" w:type="auto"/>
            <w:tcBorders>
              <w:top w:val="nil"/>
              <w:left w:val="nil"/>
              <w:bottom w:val="nil"/>
              <w:right w:val="nil"/>
            </w:tcBorders>
          </w:tcPr>
          <w:p w14:paraId="546EFA33" w14:textId="77777777" w:rsidR="00C866CD" w:rsidRDefault="00C866CD" w:rsidP="00C866CD">
            <w:pPr>
              <w:rPr>
                <w:rFonts w:ascii="Times New Roman" w:hAnsi="Times New Roman" w:cs="Times New Roman"/>
              </w:rPr>
            </w:pPr>
            <w:r>
              <w:rPr>
                <w:rFonts w:ascii="Times New Roman" w:hAnsi="Times New Roman" w:cs="Times New Roman"/>
              </w:rPr>
              <w:t>0.0</w:t>
            </w:r>
          </w:p>
        </w:tc>
        <w:tc>
          <w:tcPr>
            <w:tcW w:w="0" w:type="auto"/>
            <w:tcBorders>
              <w:top w:val="nil"/>
              <w:left w:val="nil"/>
              <w:bottom w:val="nil"/>
              <w:right w:val="nil"/>
            </w:tcBorders>
          </w:tcPr>
          <w:p w14:paraId="408168B8" w14:textId="77777777" w:rsidR="00C866CD" w:rsidRDefault="00C866CD" w:rsidP="00C866CD">
            <w:pPr>
              <w:rPr>
                <w:rFonts w:ascii="Times New Roman" w:hAnsi="Times New Roman" w:cs="Times New Roman"/>
              </w:rPr>
            </w:pPr>
            <w:r>
              <w:rPr>
                <w:rFonts w:ascii="Times New Roman" w:hAnsi="Times New Roman" w:cs="Times New Roman"/>
              </w:rPr>
              <w:t>0.009</w:t>
            </w:r>
          </w:p>
        </w:tc>
        <w:tc>
          <w:tcPr>
            <w:tcW w:w="0" w:type="auto"/>
            <w:tcBorders>
              <w:top w:val="nil"/>
              <w:left w:val="nil"/>
              <w:bottom w:val="nil"/>
              <w:right w:val="nil"/>
            </w:tcBorders>
          </w:tcPr>
          <w:p w14:paraId="3F9B44CB" w14:textId="69E453E9" w:rsidR="00C866CD" w:rsidRDefault="00C866CD" w:rsidP="00C866CD">
            <w:pPr>
              <w:rPr>
                <w:rFonts w:ascii="Times New Roman" w:hAnsi="Times New Roman" w:cs="Times New Roman"/>
              </w:rPr>
            </w:pPr>
            <w:r>
              <w:rPr>
                <w:rFonts w:ascii="Times New Roman" w:hAnsi="Times New Roman" w:cs="Times New Roman"/>
              </w:rPr>
              <w:t>0.43</w:t>
            </w:r>
          </w:p>
        </w:tc>
      </w:tr>
      <w:tr w:rsidR="00C866CD" w14:paraId="5F97BB3A" w14:textId="77777777" w:rsidTr="00C866CD">
        <w:tc>
          <w:tcPr>
            <w:tcW w:w="0" w:type="auto"/>
            <w:tcBorders>
              <w:top w:val="nil"/>
              <w:left w:val="nil"/>
              <w:bottom w:val="nil"/>
              <w:right w:val="nil"/>
            </w:tcBorders>
          </w:tcPr>
          <w:p w14:paraId="334A0BC5" w14:textId="77777777" w:rsidR="00C866CD" w:rsidRDefault="00C866CD" w:rsidP="00C866CD">
            <w:pPr>
              <w:rPr>
                <w:rFonts w:ascii="Times New Roman" w:hAnsi="Times New Roman" w:cs="Times New Roman"/>
              </w:rPr>
            </w:pPr>
            <w:r>
              <w:rPr>
                <w:rFonts w:ascii="Times New Roman" w:hAnsi="Times New Roman" w:cs="Times New Roman"/>
              </w:rPr>
              <w:t>Baird-Parker</w:t>
            </w:r>
          </w:p>
        </w:tc>
        <w:tc>
          <w:tcPr>
            <w:tcW w:w="0" w:type="auto"/>
            <w:tcBorders>
              <w:top w:val="nil"/>
              <w:left w:val="nil"/>
              <w:bottom w:val="nil"/>
              <w:right w:val="nil"/>
            </w:tcBorders>
          </w:tcPr>
          <w:p w14:paraId="3AB2569D" w14:textId="7773EE7A" w:rsidR="00C866CD" w:rsidRDefault="00C866CD" w:rsidP="00C866CD">
            <w:pPr>
              <w:rPr>
                <w:rFonts w:ascii="Times New Roman" w:hAnsi="Times New Roman" w:cs="Times New Roman"/>
              </w:rPr>
            </w:pPr>
            <w:r>
              <w:rPr>
                <w:rFonts w:ascii="Times New Roman" w:hAnsi="Times New Roman" w:cs="Times New Roman"/>
              </w:rPr>
              <w:t>0.46</w:t>
            </w:r>
          </w:p>
        </w:tc>
        <w:tc>
          <w:tcPr>
            <w:tcW w:w="0" w:type="auto"/>
            <w:tcBorders>
              <w:top w:val="nil"/>
              <w:left w:val="nil"/>
              <w:bottom w:val="nil"/>
              <w:right w:val="nil"/>
            </w:tcBorders>
          </w:tcPr>
          <w:p w14:paraId="66B19AE7" w14:textId="6EDE7B0E" w:rsidR="00C866CD" w:rsidRDefault="00C866CD" w:rsidP="00C866CD">
            <w:pPr>
              <w:rPr>
                <w:rFonts w:ascii="Times New Roman" w:hAnsi="Times New Roman" w:cs="Times New Roman"/>
              </w:rPr>
            </w:pPr>
            <w:r>
              <w:rPr>
                <w:rFonts w:ascii="Times New Roman" w:hAnsi="Times New Roman" w:cs="Times New Roman"/>
              </w:rPr>
              <w:t>0.42</w:t>
            </w:r>
          </w:p>
        </w:tc>
        <w:tc>
          <w:tcPr>
            <w:tcW w:w="0" w:type="auto"/>
            <w:tcBorders>
              <w:top w:val="nil"/>
              <w:left w:val="nil"/>
              <w:bottom w:val="nil"/>
              <w:right w:val="nil"/>
            </w:tcBorders>
          </w:tcPr>
          <w:p w14:paraId="46906FE7" w14:textId="7CA7CD24" w:rsidR="00C866CD" w:rsidRDefault="00C866CD" w:rsidP="00C866CD">
            <w:pPr>
              <w:rPr>
                <w:rFonts w:ascii="Times New Roman" w:hAnsi="Times New Roman" w:cs="Times New Roman"/>
              </w:rPr>
            </w:pPr>
            <w:r>
              <w:rPr>
                <w:rFonts w:ascii="Times New Roman" w:hAnsi="Times New Roman" w:cs="Times New Roman"/>
              </w:rPr>
              <w:t>0.07</w:t>
            </w:r>
          </w:p>
        </w:tc>
        <w:tc>
          <w:tcPr>
            <w:tcW w:w="0" w:type="auto"/>
            <w:tcBorders>
              <w:top w:val="nil"/>
              <w:left w:val="nil"/>
              <w:bottom w:val="nil"/>
              <w:right w:val="nil"/>
            </w:tcBorders>
          </w:tcPr>
          <w:p w14:paraId="2E21BE8C" w14:textId="180117A1" w:rsidR="00C866CD" w:rsidRDefault="00C866CD" w:rsidP="00C866CD">
            <w:pPr>
              <w:rPr>
                <w:rFonts w:ascii="Times New Roman" w:hAnsi="Times New Roman" w:cs="Times New Roman"/>
              </w:rPr>
            </w:pPr>
            <w:r>
              <w:rPr>
                <w:rFonts w:ascii="Times New Roman" w:hAnsi="Times New Roman" w:cs="Times New Roman"/>
              </w:rPr>
              <w:t>0.46</w:t>
            </w:r>
          </w:p>
        </w:tc>
      </w:tr>
      <w:tr w:rsidR="00C866CD" w14:paraId="384C92DB" w14:textId="77777777" w:rsidTr="00C866CD">
        <w:tc>
          <w:tcPr>
            <w:tcW w:w="0" w:type="auto"/>
            <w:tcBorders>
              <w:top w:val="nil"/>
              <w:left w:val="nil"/>
              <w:right w:val="nil"/>
            </w:tcBorders>
          </w:tcPr>
          <w:p w14:paraId="5AF68D04" w14:textId="77777777" w:rsidR="00C866CD" w:rsidRDefault="00C866CD" w:rsidP="00C866CD">
            <w:pPr>
              <w:rPr>
                <w:rFonts w:ascii="Times New Roman" w:hAnsi="Times New Roman" w:cs="Times New Roman"/>
              </w:rPr>
            </w:pPr>
            <w:r>
              <w:rPr>
                <w:rFonts w:ascii="Times New Roman" w:hAnsi="Times New Roman" w:cs="Times New Roman"/>
              </w:rPr>
              <w:t>Modified Edwards</w:t>
            </w:r>
          </w:p>
        </w:tc>
        <w:tc>
          <w:tcPr>
            <w:tcW w:w="0" w:type="auto"/>
            <w:tcBorders>
              <w:top w:val="nil"/>
              <w:left w:val="nil"/>
              <w:right w:val="nil"/>
            </w:tcBorders>
          </w:tcPr>
          <w:p w14:paraId="3F8CB057" w14:textId="205819B2" w:rsidR="00C866CD" w:rsidRPr="00DE5695" w:rsidRDefault="00C866CD" w:rsidP="00C866CD">
            <w:pPr>
              <w:rPr>
                <w:rFonts w:ascii="Times New Roman" w:hAnsi="Times New Roman" w:cs="Times New Roman"/>
                <w:vertAlign w:val="superscript"/>
              </w:rPr>
            </w:pPr>
            <w:r>
              <w:rPr>
                <w:rFonts w:ascii="Times New Roman" w:hAnsi="Times New Roman" w:cs="Times New Roman"/>
              </w:rPr>
              <w:t>0.17</w:t>
            </w:r>
          </w:p>
        </w:tc>
        <w:tc>
          <w:tcPr>
            <w:tcW w:w="0" w:type="auto"/>
            <w:tcBorders>
              <w:top w:val="nil"/>
              <w:left w:val="nil"/>
              <w:right w:val="nil"/>
            </w:tcBorders>
          </w:tcPr>
          <w:p w14:paraId="1355C3F0" w14:textId="357C4D21" w:rsidR="00C866CD" w:rsidRDefault="00C866CD" w:rsidP="00C866CD">
            <w:pPr>
              <w:rPr>
                <w:rFonts w:ascii="Times New Roman" w:hAnsi="Times New Roman" w:cs="Times New Roman"/>
              </w:rPr>
            </w:pPr>
            <w:r>
              <w:rPr>
                <w:rFonts w:ascii="Times New Roman" w:hAnsi="Times New Roman" w:cs="Times New Roman"/>
              </w:rPr>
              <w:t>0.21</w:t>
            </w:r>
          </w:p>
        </w:tc>
        <w:tc>
          <w:tcPr>
            <w:tcW w:w="0" w:type="auto"/>
            <w:tcBorders>
              <w:top w:val="nil"/>
              <w:left w:val="nil"/>
              <w:right w:val="nil"/>
            </w:tcBorders>
          </w:tcPr>
          <w:p w14:paraId="5C4A88DB" w14:textId="700F5A1E" w:rsidR="00C866CD" w:rsidRDefault="00C866CD" w:rsidP="00C866CD">
            <w:pPr>
              <w:rPr>
                <w:rFonts w:ascii="Times New Roman" w:hAnsi="Times New Roman" w:cs="Times New Roman"/>
              </w:rPr>
            </w:pPr>
            <w:r>
              <w:rPr>
                <w:rFonts w:ascii="Times New Roman" w:hAnsi="Times New Roman" w:cs="Times New Roman"/>
              </w:rPr>
              <w:t>0.06</w:t>
            </w:r>
          </w:p>
        </w:tc>
        <w:tc>
          <w:tcPr>
            <w:tcW w:w="0" w:type="auto"/>
            <w:tcBorders>
              <w:top w:val="nil"/>
              <w:left w:val="nil"/>
              <w:right w:val="nil"/>
            </w:tcBorders>
          </w:tcPr>
          <w:p w14:paraId="32711C04" w14:textId="7CF43029" w:rsidR="00C866CD" w:rsidRDefault="00C866CD" w:rsidP="00C866CD">
            <w:pPr>
              <w:rPr>
                <w:rFonts w:ascii="Times New Roman" w:hAnsi="Times New Roman" w:cs="Times New Roman"/>
              </w:rPr>
            </w:pPr>
            <w:r>
              <w:rPr>
                <w:rFonts w:ascii="Times New Roman" w:hAnsi="Times New Roman" w:cs="Times New Roman"/>
              </w:rPr>
              <w:t>0.52</w:t>
            </w:r>
          </w:p>
        </w:tc>
      </w:tr>
    </w:tbl>
    <w:p w14:paraId="7E073E01" w14:textId="27D5B2E4" w:rsidR="004657AA" w:rsidRDefault="00C866CD" w:rsidP="004657AA">
      <w:pPr>
        <w:rPr>
          <w:rFonts w:ascii="Times New Roman" w:hAnsi="Times New Roman" w:cs="Times New Roman"/>
          <w:sz w:val="24"/>
          <w:szCs w:val="24"/>
        </w:rPr>
      </w:pPr>
      <w:r w:rsidDel="0079073C">
        <w:rPr>
          <w:rFonts w:ascii="Times New Roman" w:hAnsi="Times New Roman" w:cs="Times New Roman"/>
          <w:b/>
          <w:sz w:val="24"/>
          <w:szCs w:val="24"/>
        </w:rPr>
        <w:t xml:space="preserve"> </w:t>
      </w:r>
      <w:r w:rsidR="004657AA">
        <w:rPr>
          <w:rFonts w:ascii="Times New Roman" w:hAnsi="Times New Roman" w:cs="Times New Roman"/>
          <w:sz w:val="24"/>
          <w:szCs w:val="24"/>
        </w:rPr>
        <w:br w:type="page"/>
      </w:r>
    </w:p>
    <w:p w14:paraId="76E2BACD" w14:textId="320AFBDD" w:rsidR="004657AA" w:rsidDel="00E85474" w:rsidRDefault="004657AA" w:rsidP="004657AA">
      <w:pPr>
        <w:rPr>
          <w:del w:id="2098" w:author="DeAnna" w:date="2015-08-14T12:14:00Z"/>
          <w:rFonts w:ascii="Times New Roman" w:hAnsi="Times New Roman" w:cs="Times New Roman"/>
          <w:sz w:val="24"/>
          <w:szCs w:val="24"/>
        </w:rPr>
      </w:pPr>
    </w:p>
    <w:p w14:paraId="73252FD9" w14:textId="5A74ED31" w:rsidR="004657AA" w:rsidDel="00E85474" w:rsidRDefault="004657AA" w:rsidP="004657AA">
      <w:pPr>
        <w:spacing w:line="480" w:lineRule="auto"/>
        <w:ind w:firstLine="720"/>
        <w:rPr>
          <w:del w:id="2099" w:author="DeAnna" w:date="2015-08-14T12:14:00Z"/>
          <w:rFonts w:ascii="Times New Roman" w:hAnsi="Times New Roman" w:cs="Times New Roman"/>
          <w:sz w:val="24"/>
          <w:szCs w:val="24"/>
        </w:rPr>
      </w:pPr>
      <w:del w:id="2100" w:author="DeAnna" w:date="2015-08-14T12:14:00Z">
        <w:r w:rsidDel="00E85474">
          <w:rPr>
            <w:rFonts w:ascii="Times New Roman" w:hAnsi="Times New Roman" w:cs="Times New Roman"/>
            <w:b/>
            <w:sz w:val="24"/>
            <w:szCs w:val="24"/>
          </w:rPr>
          <w:delText xml:space="preserve">Table 10. </w:delText>
        </w:r>
        <w:r w:rsidDel="00E85474">
          <w:rPr>
            <w:rFonts w:ascii="Times New Roman" w:hAnsi="Times New Roman" w:cs="Times New Roman"/>
            <w:sz w:val="24"/>
            <w:szCs w:val="24"/>
          </w:rPr>
          <w:delText xml:space="preserve">Bacterial counts (cfu/mL) on Baird-Parker agar had a sequence of events occur, where bacterial counts were lowest for cows while on control sand that had started on control sand. </w:delText>
        </w:r>
      </w:del>
    </w:p>
    <w:tbl>
      <w:tblPr>
        <w:tblStyle w:val="TableGrid"/>
        <w:tblpPr w:leftFromText="180" w:rightFromText="180" w:vertAnchor="text" w:horzAnchor="page" w:tblpX="3988" w:tblpY="-77"/>
        <w:tblW w:w="0" w:type="auto"/>
        <w:tblLook w:val="04A0" w:firstRow="1" w:lastRow="0" w:firstColumn="1" w:lastColumn="0" w:noHBand="0" w:noVBand="1"/>
      </w:tblPr>
      <w:tblGrid>
        <w:gridCol w:w="1136"/>
        <w:gridCol w:w="1016"/>
        <w:gridCol w:w="1109"/>
        <w:gridCol w:w="936"/>
      </w:tblGrid>
      <w:tr w:rsidR="004657AA" w:rsidDel="00E85474" w14:paraId="339A4CCD" w14:textId="7A717B03" w:rsidTr="004657AA">
        <w:trPr>
          <w:del w:id="2101" w:author="DeAnna" w:date="2015-08-14T12:14:00Z"/>
        </w:trPr>
        <w:tc>
          <w:tcPr>
            <w:tcW w:w="0" w:type="auto"/>
            <w:tcBorders>
              <w:left w:val="nil"/>
              <w:bottom w:val="nil"/>
              <w:right w:val="nil"/>
            </w:tcBorders>
          </w:tcPr>
          <w:p w14:paraId="74A98EE4" w14:textId="52BC6610" w:rsidR="004657AA" w:rsidDel="00E85474" w:rsidRDefault="004657AA" w:rsidP="004657AA">
            <w:pPr>
              <w:rPr>
                <w:del w:id="2102" w:author="DeAnna" w:date="2015-08-14T12:14:00Z"/>
                <w:rFonts w:ascii="Times New Roman" w:hAnsi="Times New Roman" w:cs="Times New Roman"/>
              </w:rPr>
            </w:pPr>
          </w:p>
        </w:tc>
        <w:tc>
          <w:tcPr>
            <w:tcW w:w="0" w:type="auto"/>
            <w:gridSpan w:val="2"/>
            <w:tcBorders>
              <w:left w:val="nil"/>
              <w:bottom w:val="nil"/>
              <w:right w:val="nil"/>
            </w:tcBorders>
          </w:tcPr>
          <w:p w14:paraId="27DBB2CC" w14:textId="20A457EB" w:rsidR="004657AA" w:rsidDel="00E85474" w:rsidRDefault="004657AA" w:rsidP="004657AA">
            <w:pPr>
              <w:jc w:val="center"/>
              <w:rPr>
                <w:del w:id="2103" w:author="DeAnna" w:date="2015-08-14T12:14:00Z"/>
                <w:rFonts w:ascii="Times New Roman" w:hAnsi="Times New Roman" w:cs="Times New Roman"/>
              </w:rPr>
            </w:pPr>
            <w:del w:id="2104" w:author="DeAnna" w:date="2015-08-14T12:14:00Z">
              <w:r w:rsidDel="00E85474">
                <w:rPr>
                  <w:rFonts w:ascii="Times New Roman" w:hAnsi="Times New Roman" w:cs="Times New Roman"/>
                </w:rPr>
                <w:delText>Treatment</w:delText>
              </w:r>
            </w:del>
          </w:p>
        </w:tc>
        <w:tc>
          <w:tcPr>
            <w:tcW w:w="0" w:type="auto"/>
            <w:tcBorders>
              <w:left w:val="nil"/>
              <w:bottom w:val="nil"/>
              <w:right w:val="nil"/>
            </w:tcBorders>
          </w:tcPr>
          <w:p w14:paraId="3266FA3A" w14:textId="5BCD9F9F" w:rsidR="004657AA" w:rsidDel="00E85474" w:rsidRDefault="004657AA" w:rsidP="004657AA">
            <w:pPr>
              <w:rPr>
                <w:del w:id="2105" w:author="DeAnna" w:date="2015-08-14T12:14:00Z"/>
                <w:rFonts w:ascii="Times New Roman" w:hAnsi="Times New Roman" w:cs="Times New Roman"/>
              </w:rPr>
            </w:pPr>
          </w:p>
        </w:tc>
      </w:tr>
      <w:tr w:rsidR="004657AA" w:rsidDel="00E85474" w14:paraId="00FAE3D5" w14:textId="6297A453" w:rsidTr="004657AA">
        <w:trPr>
          <w:del w:id="2106" w:author="DeAnna" w:date="2015-08-14T12:14:00Z"/>
        </w:trPr>
        <w:tc>
          <w:tcPr>
            <w:tcW w:w="0" w:type="auto"/>
            <w:tcBorders>
              <w:top w:val="nil"/>
              <w:left w:val="nil"/>
              <w:bottom w:val="nil"/>
              <w:right w:val="nil"/>
            </w:tcBorders>
          </w:tcPr>
          <w:p w14:paraId="4181241F" w14:textId="6E8923A3" w:rsidR="004657AA" w:rsidDel="00E85474" w:rsidRDefault="004657AA" w:rsidP="004657AA">
            <w:pPr>
              <w:rPr>
                <w:del w:id="2107" w:author="DeAnna" w:date="2015-08-14T12:14:00Z"/>
                <w:rFonts w:ascii="Times New Roman" w:hAnsi="Times New Roman" w:cs="Times New Roman"/>
              </w:rPr>
            </w:pPr>
            <w:del w:id="2108" w:author="DeAnna" w:date="2015-08-14T12:14:00Z">
              <w:r w:rsidDel="00E85474">
                <w:rPr>
                  <w:rFonts w:ascii="Times New Roman" w:hAnsi="Times New Roman" w:cs="Times New Roman"/>
                </w:rPr>
                <w:delText>Sequence</w:delText>
              </w:r>
            </w:del>
          </w:p>
        </w:tc>
        <w:tc>
          <w:tcPr>
            <w:tcW w:w="0" w:type="auto"/>
            <w:tcBorders>
              <w:top w:val="nil"/>
              <w:left w:val="nil"/>
              <w:bottom w:val="nil"/>
              <w:right w:val="nil"/>
            </w:tcBorders>
          </w:tcPr>
          <w:p w14:paraId="12539653" w14:textId="2BBD2ABD" w:rsidR="004657AA" w:rsidRPr="00DE5695" w:rsidDel="00E85474" w:rsidRDefault="004657AA" w:rsidP="004657AA">
            <w:pPr>
              <w:rPr>
                <w:del w:id="2109" w:author="DeAnna" w:date="2015-08-14T12:14:00Z"/>
                <w:rFonts w:ascii="Times New Roman" w:hAnsi="Times New Roman" w:cs="Times New Roman"/>
                <w:vertAlign w:val="superscript"/>
              </w:rPr>
            </w:pPr>
            <w:del w:id="2110" w:author="DeAnna" w:date="2015-08-14T12:14:00Z">
              <w:r w:rsidDel="00E85474">
                <w:rPr>
                  <w:rFonts w:ascii="Times New Roman" w:hAnsi="Times New Roman" w:cs="Times New Roman"/>
                </w:rPr>
                <w:delText>Control</w:delText>
              </w:r>
            </w:del>
          </w:p>
        </w:tc>
        <w:tc>
          <w:tcPr>
            <w:tcW w:w="0" w:type="auto"/>
            <w:tcBorders>
              <w:top w:val="nil"/>
              <w:left w:val="nil"/>
              <w:bottom w:val="nil"/>
              <w:right w:val="nil"/>
            </w:tcBorders>
          </w:tcPr>
          <w:p w14:paraId="2BBAB88F" w14:textId="131D6C7B" w:rsidR="004657AA" w:rsidDel="00E85474" w:rsidRDefault="004657AA" w:rsidP="004657AA">
            <w:pPr>
              <w:rPr>
                <w:del w:id="2111" w:author="DeAnna" w:date="2015-08-14T12:14:00Z"/>
                <w:rFonts w:ascii="Times New Roman" w:hAnsi="Times New Roman" w:cs="Times New Roman"/>
              </w:rPr>
            </w:pPr>
            <w:del w:id="2112" w:author="DeAnna" w:date="2015-08-14T12:14:00Z">
              <w:r w:rsidDel="00E85474">
                <w:rPr>
                  <w:rFonts w:ascii="Times New Roman" w:hAnsi="Times New Roman" w:cs="Times New Roman"/>
                </w:rPr>
                <w:delText>Recycled</w:delText>
              </w:r>
            </w:del>
          </w:p>
        </w:tc>
        <w:tc>
          <w:tcPr>
            <w:tcW w:w="0" w:type="auto"/>
            <w:tcBorders>
              <w:top w:val="nil"/>
              <w:left w:val="nil"/>
              <w:bottom w:val="nil"/>
              <w:right w:val="nil"/>
            </w:tcBorders>
          </w:tcPr>
          <w:p w14:paraId="35470796" w14:textId="6AD759A9" w:rsidR="004657AA" w:rsidDel="00E85474" w:rsidRDefault="004657AA" w:rsidP="004657AA">
            <w:pPr>
              <w:rPr>
                <w:del w:id="2113" w:author="DeAnna" w:date="2015-08-14T12:14:00Z"/>
                <w:rFonts w:ascii="Times New Roman" w:hAnsi="Times New Roman" w:cs="Times New Roman"/>
              </w:rPr>
            </w:pPr>
            <w:del w:id="2114" w:author="DeAnna" w:date="2015-08-14T12:14:00Z">
              <w:r w:rsidDel="00E85474">
                <w:rPr>
                  <w:rFonts w:ascii="Times New Roman" w:hAnsi="Times New Roman" w:cs="Times New Roman"/>
                </w:rPr>
                <w:delText>SE</w:delText>
              </w:r>
            </w:del>
          </w:p>
        </w:tc>
      </w:tr>
      <w:tr w:rsidR="004657AA" w:rsidDel="00E85474" w14:paraId="7996BF3B" w14:textId="6D0F3B30" w:rsidTr="004657AA">
        <w:trPr>
          <w:del w:id="2115" w:author="DeAnna" w:date="2015-08-14T12:14:00Z"/>
        </w:trPr>
        <w:tc>
          <w:tcPr>
            <w:tcW w:w="0" w:type="auto"/>
            <w:tcBorders>
              <w:top w:val="nil"/>
              <w:left w:val="nil"/>
              <w:bottom w:val="nil"/>
              <w:right w:val="nil"/>
            </w:tcBorders>
          </w:tcPr>
          <w:p w14:paraId="340309CB" w14:textId="6E87EE9F" w:rsidR="004657AA" w:rsidDel="00E85474" w:rsidRDefault="004657AA" w:rsidP="004657AA">
            <w:pPr>
              <w:rPr>
                <w:del w:id="2116" w:author="DeAnna" w:date="2015-08-14T12:14:00Z"/>
                <w:rFonts w:ascii="Times New Roman" w:hAnsi="Times New Roman" w:cs="Times New Roman"/>
              </w:rPr>
            </w:pPr>
            <w:del w:id="2117" w:author="DeAnna" w:date="2015-08-14T12:14:00Z">
              <w:r w:rsidDel="00E85474">
                <w:rPr>
                  <w:rFonts w:ascii="Times New Roman" w:hAnsi="Times New Roman" w:cs="Times New Roman"/>
                </w:rPr>
                <w:delText>C/R</w:delText>
              </w:r>
            </w:del>
          </w:p>
        </w:tc>
        <w:tc>
          <w:tcPr>
            <w:tcW w:w="0" w:type="auto"/>
            <w:tcBorders>
              <w:top w:val="nil"/>
              <w:left w:val="nil"/>
              <w:bottom w:val="nil"/>
              <w:right w:val="nil"/>
            </w:tcBorders>
          </w:tcPr>
          <w:p w14:paraId="739B790D" w14:textId="60CA8EA6" w:rsidR="004657AA" w:rsidRPr="00DE5695" w:rsidDel="00E85474" w:rsidRDefault="004657AA" w:rsidP="004657AA">
            <w:pPr>
              <w:rPr>
                <w:del w:id="2118" w:author="DeAnna" w:date="2015-08-14T12:14:00Z"/>
                <w:rFonts w:ascii="Times New Roman" w:hAnsi="Times New Roman" w:cs="Times New Roman"/>
                <w:vertAlign w:val="superscript"/>
              </w:rPr>
            </w:pPr>
            <w:del w:id="2119" w:author="DeAnna" w:date="2015-08-14T12:14:00Z">
              <w:r w:rsidDel="00E85474">
                <w:rPr>
                  <w:rFonts w:ascii="Times New Roman" w:hAnsi="Times New Roman" w:cs="Times New Roman"/>
                </w:rPr>
                <w:delText>1,416.5</w:delText>
              </w:r>
              <w:r w:rsidDel="00E85474">
                <w:rPr>
                  <w:rFonts w:ascii="Times New Roman" w:hAnsi="Times New Roman" w:cs="Times New Roman"/>
                  <w:vertAlign w:val="superscript"/>
                </w:rPr>
                <w:delText>b</w:delText>
              </w:r>
            </w:del>
          </w:p>
        </w:tc>
        <w:tc>
          <w:tcPr>
            <w:tcW w:w="0" w:type="auto"/>
            <w:tcBorders>
              <w:top w:val="nil"/>
              <w:left w:val="nil"/>
              <w:bottom w:val="nil"/>
              <w:right w:val="nil"/>
            </w:tcBorders>
          </w:tcPr>
          <w:p w14:paraId="2E7FD7EE" w14:textId="57B7088B" w:rsidR="004657AA" w:rsidDel="00E85474" w:rsidRDefault="004657AA" w:rsidP="004657AA">
            <w:pPr>
              <w:rPr>
                <w:del w:id="2120" w:author="DeAnna" w:date="2015-08-14T12:14:00Z"/>
                <w:rFonts w:ascii="Times New Roman" w:hAnsi="Times New Roman" w:cs="Times New Roman"/>
              </w:rPr>
            </w:pPr>
            <w:del w:id="2121" w:author="DeAnna" w:date="2015-08-14T12:14:00Z">
              <w:r w:rsidDel="00E85474">
                <w:rPr>
                  <w:rFonts w:ascii="Times New Roman" w:hAnsi="Times New Roman" w:cs="Times New Roman"/>
                </w:rPr>
                <w:delText>4,106.3</w:delText>
              </w:r>
              <w:r w:rsidDel="00E85474">
                <w:rPr>
                  <w:rFonts w:ascii="Times New Roman" w:hAnsi="Times New Roman" w:cs="Times New Roman"/>
                  <w:vertAlign w:val="superscript"/>
                </w:rPr>
                <w:delText>ab</w:delText>
              </w:r>
            </w:del>
          </w:p>
        </w:tc>
        <w:tc>
          <w:tcPr>
            <w:tcW w:w="0" w:type="auto"/>
            <w:tcBorders>
              <w:top w:val="nil"/>
              <w:left w:val="nil"/>
              <w:bottom w:val="nil"/>
              <w:right w:val="nil"/>
            </w:tcBorders>
          </w:tcPr>
          <w:p w14:paraId="798B8C6A" w14:textId="23CF918B" w:rsidR="004657AA" w:rsidDel="00E85474" w:rsidRDefault="004657AA" w:rsidP="004657AA">
            <w:pPr>
              <w:rPr>
                <w:del w:id="2122" w:author="DeAnna" w:date="2015-08-14T12:14:00Z"/>
                <w:rFonts w:ascii="Times New Roman" w:hAnsi="Times New Roman" w:cs="Times New Roman"/>
              </w:rPr>
            </w:pPr>
            <w:del w:id="2123" w:author="DeAnna" w:date="2015-08-14T12:14:00Z">
              <w:r w:rsidDel="00E85474">
                <w:rPr>
                  <w:rFonts w:ascii="Times New Roman" w:hAnsi="Times New Roman" w:cs="Times New Roman"/>
                </w:rPr>
                <w:delText>2,082.9</w:delText>
              </w:r>
            </w:del>
          </w:p>
        </w:tc>
      </w:tr>
      <w:tr w:rsidR="004657AA" w:rsidDel="00E85474" w14:paraId="75C4500B" w14:textId="4ED9C2CC" w:rsidTr="004657AA">
        <w:trPr>
          <w:del w:id="2124" w:author="DeAnna" w:date="2015-08-14T12:14:00Z"/>
        </w:trPr>
        <w:tc>
          <w:tcPr>
            <w:tcW w:w="0" w:type="auto"/>
            <w:tcBorders>
              <w:top w:val="nil"/>
              <w:left w:val="nil"/>
              <w:right w:val="nil"/>
            </w:tcBorders>
          </w:tcPr>
          <w:p w14:paraId="27333CE3" w14:textId="7C5E9B64" w:rsidR="004657AA" w:rsidDel="00E85474" w:rsidRDefault="004657AA" w:rsidP="004657AA">
            <w:pPr>
              <w:rPr>
                <w:del w:id="2125" w:author="DeAnna" w:date="2015-08-14T12:14:00Z"/>
                <w:rFonts w:ascii="Times New Roman" w:hAnsi="Times New Roman" w:cs="Times New Roman"/>
              </w:rPr>
            </w:pPr>
            <w:del w:id="2126" w:author="DeAnna" w:date="2015-08-14T12:14:00Z">
              <w:r w:rsidDel="00E85474">
                <w:rPr>
                  <w:rFonts w:ascii="Times New Roman" w:hAnsi="Times New Roman" w:cs="Times New Roman"/>
                </w:rPr>
                <w:delText>R/C</w:delText>
              </w:r>
            </w:del>
          </w:p>
        </w:tc>
        <w:tc>
          <w:tcPr>
            <w:tcW w:w="0" w:type="auto"/>
            <w:tcBorders>
              <w:top w:val="nil"/>
              <w:left w:val="nil"/>
              <w:right w:val="nil"/>
            </w:tcBorders>
          </w:tcPr>
          <w:p w14:paraId="73B38D14" w14:textId="501DDA5F" w:rsidR="004657AA" w:rsidRPr="00DE5695" w:rsidDel="00E85474" w:rsidRDefault="004657AA" w:rsidP="004657AA">
            <w:pPr>
              <w:rPr>
                <w:del w:id="2127" w:author="DeAnna" w:date="2015-08-14T12:14:00Z"/>
                <w:rFonts w:ascii="Times New Roman" w:hAnsi="Times New Roman" w:cs="Times New Roman"/>
                <w:vertAlign w:val="superscript"/>
              </w:rPr>
            </w:pPr>
            <w:del w:id="2128" w:author="DeAnna" w:date="2015-08-14T12:14:00Z">
              <w:r w:rsidDel="00E85474">
                <w:rPr>
                  <w:rFonts w:ascii="Times New Roman" w:hAnsi="Times New Roman" w:cs="Times New Roman"/>
                </w:rPr>
                <w:delText>7,841.8</w:delText>
              </w:r>
              <w:r w:rsidDel="00E85474">
                <w:rPr>
                  <w:rFonts w:ascii="Times New Roman" w:hAnsi="Times New Roman" w:cs="Times New Roman"/>
                  <w:vertAlign w:val="superscript"/>
                </w:rPr>
                <w:delText>a</w:delText>
              </w:r>
            </w:del>
          </w:p>
        </w:tc>
        <w:tc>
          <w:tcPr>
            <w:tcW w:w="0" w:type="auto"/>
            <w:tcBorders>
              <w:top w:val="nil"/>
              <w:left w:val="nil"/>
              <w:right w:val="nil"/>
            </w:tcBorders>
          </w:tcPr>
          <w:p w14:paraId="4A383672" w14:textId="002487BB" w:rsidR="004657AA" w:rsidDel="00E85474" w:rsidRDefault="004657AA" w:rsidP="004657AA">
            <w:pPr>
              <w:rPr>
                <w:del w:id="2129" w:author="DeAnna" w:date="2015-08-14T12:14:00Z"/>
                <w:rFonts w:ascii="Times New Roman" w:hAnsi="Times New Roman" w:cs="Times New Roman"/>
              </w:rPr>
            </w:pPr>
            <w:del w:id="2130" w:author="DeAnna" w:date="2015-08-14T12:14:00Z">
              <w:r w:rsidDel="00E85474">
                <w:rPr>
                  <w:rFonts w:ascii="Times New Roman" w:hAnsi="Times New Roman" w:cs="Times New Roman"/>
                </w:rPr>
                <w:delText>7,413.7</w:delText>
              </w:r>
              <w:r w:rsidDel="00E85474">
                <w:rPr>
                  <w:rFonts w:ascii="Times New Roman" w:hAnsi="Times New Roman" w:cs="Times New Roman"/>
                  <w:vertAlign w:val="superscript"/>
                </w:rPr>
                <w:delText>a</w:delText>
              </w:r>
            </w:del>
          </w:p>
        </w:tc>
        <w:tc>
          <w:tcPr>
            <w:tcW w:w="0" w:type="auto"/>
            <w:tcBorders>
              <w:top w:val="nil"/>
              <w:left w:val="nil"/>
              <w:right w:val="nil"/>
            </w:tcBorders>
          </w:tcPr>
          <w:p w14:paraId="698D88C1" w14:textId="1477B14E" w:rsidR="004657AA" w:rsidDel="00E85474" w:rsidRDefault="004657AA" w:rsidP="004657AA">
            <w:pPr>
              <w:rPr>
                <w:del w:id="2131" w:author="DeAnna" w:date="2015-08-14T12:14:00Z"/>
                <w:rFonts w:ascii="Times New Roman" w:hAnsi="Times New Roman" w:cs="Times New Roman"/>
              </w:rPr>
            </w:pPr>
            <w:del w:id="2132" w:author="DeAnna" w:date="2015-08-14T12:14:00Z">
              <w:r w:rsidDel="00E85474">
                <w:rPr>
                  <w:rFonts w:ascii="Times New Roman" w:hAnsi="Times New Roman" w:cs="Times New Roman"/>
                </w:rPr>
                <w:delText>2,090.3</w:delText>
              </w:r>
            </w:del>
          </w:p>
        </w:tc>
      </w:tr>
    </w:tbl>
    <w:p w14:paraId="073FA079" w14:textId="1312DC91" w:rsidR="004657AA" w:rsidDel="00E85474" w:rsidRDefault="004657AA" w:rsidP="004657AA">
      <w:pPr>
        <w:spacing w:line="480" w:lineRule="auto"/>
        <w:ind w:firstLine="720"/>
        <w:rPr>
          <w:del w:id="2133" w:author="DeAnna" w:date="2015-08-14T12:14:00Z"/>
          <w:rFonts w:ascii="Times New Roman" w:hAnsi="Times New Roman" w:cs="Times New Roman"/>
          <w:sz w:val="24"/>
          <w:szCs w:val="24"/>
        </w:rPr>
      </w:pPr>
    </w:p>
    <w:p w14:paraId="2EFBF9C8" w14:textId="55A4652A" w:rsidR="004657AA" w:rsidDel="00E85474" w:rsidRDefault="004657AA" w:rsidP="004657AA">
      <w:pPr>
        <w:ind w:firstLine="720"/>
        <w:rPr>
          <w:del w:id="2134" w:author="DeAnna" w:date="2015-08-14T12:14:00Z"/>
          <w:rFonts w:ascii="Times New Roman" w:hAnsi="Times New Roman" w:cs="Times New Roman"/>
          <w:sz w:val="24"/>
          <w:szCs w:val="24"/>
        </w:rPr>
      </w:pPr>
    </w:p>
    <w:p w14:paraId="13AA2D80" w14:textId="1EC9E8D5" w:rsidR="004657AA" w:rsidDel="00E85474" w:rsidRDefault="004657AA" w:rsidP="004657AA">
      <w:pPr>
        <w:ind w:firstLine="720"/>
        <w:rPr>
          <w:del w:id="2135" w:author="DeAnna" w:date="2015-08-14T12:14:00Z"/>
          <w:rFonts w:ascii="Times New Roman" w:hAnsi="Times New Roman" w:cs="Times New Roman"/>
          <w:sz w:val="24"/>
          <w:szCs w:val="24"/>
          <w:vertAlign w:val="superscript"/>
        </w:rPr>
      </w:pPr>
    </w:p>
    <w:p w14:paraId="02A031B0" w14:textId="18F27A5C" w:rsidR="004657AA" w:rsidDel="00E85474" w:rsidRDefault="004657AA" w:rsidP="004657AA">
      <w:pPr>
        <w:ind w:firstLine="720"/>
        <w:rPr>
          <w:del w:id="2136" w:author="DeAnna" w:date="2015-08-14T12:14:00Z"/>
          <w:rFonts w:ascii="Times New Roman" w:hAnsi="Times New Roman" w:cs="Times New Roman"/>
          <w:sz w:val="24"/>
          <w:szCs w:val="24"/>
        </w:rPr>
      </w:pPr>
      <w:del w:id="2137" w:author="DeAnna" w:date="2015-08-14T12:14:00Z">
        <w:r w:rsidDel="00E85474">
          <w:rPr>
            <w:rFonts w:ascii="Times New Roman" w:hAnsi="Times New Roman" w:cs="Times New Roman"/>
            <w:sz w:val="24"/>
            <w:szCs w:val="24"/>
            <w:vertAlign w:val="superscript"/>
          </w:rPr>
          <w:delText>a-b</w:delText>
        </w:r>
        <w:r w:rsidDel="00E85474">
          <w:rPr>
            <w:rFonts w:ascii="Times New Roman" w:hAnsi="Times New Roman" w:cs="Times New Roman"/>
            <w:sz w:val="24"/>
            <w:szCs w:val="24"/>
          </w:rPr>
          <w:delText xml:space="preserve"> Means with different superscripts tended differ (</w:delText>
        </w:r>
        <w:r w:rsidDel="00E85474">
          <w:rPr>
            <w:rFonts w:ascii="Times New Roman" w:hAnsi="Times New Roman" w:cs="Times New Roman"/>
            <w:i/>
            <w:sz w:val="24"/>
            <w:szCs w:val="24"/>
          </w:rPr>
          <w:delText xml:space="preserve">P </w:delText>
        </w:r>
        <w:r w:rsidDel="00E85474">
          <w:rPr>
            <w:rFonts w:ascii="Times New Roman" w:hAnsi="Times New Roman" w:cs="Times New Roman"/>
            <w:sz w:val="24"/>
            <w:szCs w:val="24"/>
          </w:rPr>
          <w:delText>= 0.08).</w:delText>
        </w:r>
      </w:del>
    </w:p>
    <w:p w14:paraId="569EEA87" w14:textId="77777777" w:rsidR="004657AA" w:rsidRDefault="004657AA" w:rsidP="004657AA">
      <w:pPr>
        <w:rPr>
          <w:rFonts w:ascii="Times New Roman" w:hAnsi="Times New Roman" w:cs="Times New Roman"/>
          <w:sz w:val="24"/>
          <w:szCs w:val="24"/>
        </w:rPr>
      </w:pPr>
      <w:del w:id="2138" w:author="DeAnna" w:date="2015-08-17T08:58:00Z">
        <w:r w:rsidDel="001D6A03">
          <w:rPr>
            <w:rFonts w:ascii="Times New Roman" w:hAnsi="Times New Roman" w:cs="Times New Roman"/>
            <w:sz w:val="24"/>
            <w:szCs w:val="24"/>
          </w:rPr>
          <w:br w:type="page"/>
        </w:r>
      </w:del>
    </w:p>
    <w:tbl>
      <w:tblPr>
        <w:tblStyle w:val="TableGrid"/>
        <w:tblW w:w="0" w:type="auto"/>
        <w:tblLook w:val="04A0" w:firstRow="1" w:lastRow="0" w:firstColumn="1" w:lastColumn="0" w:noHBand="0" w:noVBand="1"/>
      </w:tblPr>
      <w:tblGrid>
        <w:gridCol w:w="1064"/>
        <w:gridCol w:w="1064"/>
        <w:gridCol w:w="1064"/>
        <w:gridCol w:w="1064"/>
        <w:gridCol w:w="1064"/>
        <w:gridCol w:w="1064"/>
        <w:gridCol w:w="1064"/>
        <w:gridCol w:w="1064"/>
        <w:gridCol w:w="1064"/>
      </w:tblGrid>
      <w:tr w:rsidR="004657AA" w14:paraId="1B3D7814" w14:textId="77777777" w:rsidTr="004657AA">
        <w:tc>
          <w:tcPr>
            <w:tcW w:w="1064" w:type="dxa"/>
            <w:tcBorders>
              <w:top w:val="nil"/>
              <w:left w:val="nil"/>
              <w:bottom w:val="nil"/>
              <w:right w:val="single" w:sz="4" w:space="0" w:color="auto"/>
            </w:tcBorders>
            <w:hideMark/>
          </w:tcPr>
          <w:p w14:paraId="299822BA" w14:textId="77777777" w:rsidR="004657AA" w:rsidRDefault="004657AA" w:rsidP="004657AA">
            <w:r>
              <w:t>Groups</w:t>
            </w:r>
          </w:p>
        </w:tc>
        <w:tc>
          <w:tcPr>
            <w:tcW w:w="1064" w:type="dxa"/>
            <w:tcBorders>
              <w:top w:val="single" w:sz="4" w:space="0" w:color="auto"/>
              <w:left w:val="single" w:sz="4" w:space="0" w:color="auto"/>
              <w:bottom w:val="single" w:sz="4" w:space="0" w:color="auto"/>
              <w:right w:val="single" w:sz="4" w:space="0" w:color="auto"/>
            </w:tcBorders>
            <w:hideMark/>
          </w:tcPr>
          <w:p w14:paraId="4C78F058" w14:textId="77777777" w:rsidR="004657AA" w:rsidRDefault="004657AA" w:rsidP="004657AA">
            <w:pPr>
              <w:jc w:val="center"/>
            </w:pPr>
            <w:r>
              <w:t>C</w:t>
            </w:r>
          </w:p>
        </w:tc>
        <w:tc>
          <w:tcPr>
            <w:tcW w:w="1064" w:type="dxa"/>
            <w:tcBorders>
              <w:top w:val="single" w:sz="4" w:space="0" w:color="auto"/>
              <w:left w:val="single" w:sz="4" w:space="0" w:color="auto"/>
              <w:bottom w:val="single" w:sz="4" w:space="0" w:color="auto"/>
              <w:right w:val="single" w:sz="4" w:space="0" w:color="auto"/>
            </w:tcBorders>
            <w:hideMark/>
          </w:tcPr>
          <w:p w14:paraId="56A93157" w14:textId="77777777" w:rsidR="004657AA" w:rsidRDefault="004657AA" w:rsidP="004657AA">
            <w:pPr>
              <w:jc w:val="center"/>
            </w:pPr>
            <w:r>
              <w:t>R</w:t>
            </w:r>
          </w:p>
        </w:tc>
        <w:tc>
          <w:tcPr>
            <w:tcW w:w="1064" w:type="dxa"/>
            <w:tcBorders>
              <w:top w:val="single" w:sz="4" w:space="0" w:color="auto"/>
              <w:left w:val="single" w:sz="4" w:space="0" w:color="auto"/>
              <w:bottom w:val="single" w:sz="4" w:space="0" w:color="auto"/>
              <w:right w:val="single" w:sz="4" w:space="0" w:color="auto"/>
            </w:tcBorders>
            <w:hideMark/>
          </w:tcPr>
          <w:p w14:paraId="33D6BA7C" w14:textId="77777777" w:rsidR="004657AA" w:rsidRDefault="004657AA" w:rsidP="004657AA">
            <w:pPr>
              <w:jc w:val="center"/>
            </w:pPr>
            <w:r>
              <w:t>C</w:t>
            </w:r>
          </w:p>
        </w:tc>
        <w:tc>
          <w:tcPr>
            <w:tcW w:w="1064" w:type="dxa"/>
            <w:tcBorders>
              <w:top w:val="single" w:sz="4" w:space="0" w:color="auto"/>
              <w:left w:val="single" w:sz="4" w:space="0" w:color="auto"/>
              <w:bottom w:val="single" w:sz="4" w:space="0" w:color="auto"/>
              <w:right w:val="single" w:sz="4" w:space="0" w:color="auto"/>
            </w:tcBorders>
            <w:hideMark/>
          </w:tcPr>
          <w:p w14:paraId="4FBD05C1" w14:textId="77777777" w:rsidR="004657AA" w:rsidRDefault="004657AA" w:rsidP="004657AA">
            <w:pPr>
              <w:jc w:val="center"/>
            </w:pPr>
            <w:r>
              <w:t>R</w:t>
            </w:r>
          </w:p>
        </w:tc>
        <w:tc>
          <w:tcPr>
            <w:tcW w:w="1064" w:type="dxa"/>
            <w:tcBorders>
              <w:top w:val="single" w:sz="4" w:space="0" w:color="auto"/>
              <w:left w:val="single" w:sz="4" w:space="0" w:color="auto"/>
              <w:bottom w:val="single" w:sz="4" w:space="0" w:color="auto"/>
              <w:right w:val="single" w:sz="4" w:space="0" w:color="auto"/>
            </w:tcBorders>
            <w:hideMark/>
          </w:tcPr>
          <w:p w14:paraId="2192ADBC" w14:textId="77777777" w:rsidR="004657AA" w:rsidRDefault="004657AA" w:rsidP="004657AA">
            <w:pPr>
              <w:jc w:val="center"/>
            </w:pPr>
            <w:r>
              <w:t>C</w:t>
            </w:r>
          </w:p>
        </w:tc>
        <w:tc>
          <w:tcPr>
            <w:tcW w:w="1064" w:type="dxa"/>
            <w:tcBorders>
              <w:top w:val="single" w:sz="4" w:space="0" w:color="auto"/>
              <w:left w:val="single" w:sz="4" w:space="0" w:color="auto"/>
              <w:bottom w:val="single" w:sz="4" w:space="0" w:color="auto"/>
              <w:right w:val="single" w:sz="4" w:space="0" w:color="auto"/>
            </w:tcBorders>
            <w:hideMark/>
          </w:tcPr>
          <w:p w14:paraId="131FB900" w14:textId="77777777" w:rsidR="004657AA" w:rsidRDefault="004657AA" w:rsidP="004657AA">
            <w:pPr>
              <w:jc w:val="center"/>
            </w:pPr>
            <w:r>
              <w:t>R</w:t>
            </w:r>
          </w:p>
        </w:tc>
        <w:tc>
          <w:tcPr>
            <w:tcW w:w="1064" w:type="dxa"/>
            <w:tcBorders>
              <w:top w:val="single" w:sz="4" w:space="0" w:color="auto"/>
              <w:left w:val="single" w:sz="4" w:space="0" w:color="auto"/>
              <w:bottom w:val="single" w:sz="4" w:space="0" w:color="auto"/>
              <w:right w:val="single" w:sz="4" w:space="0" w:color="auto"/>
            </w:tcBorders>
            <w:hideMark/>
          </w:tcPr>
          <w:p w14:paraId="4308F537" w14:textId="77777777" w:rsidR="004657AA" w:rsidRDefault="004657AA" w:rsidP="004657AA">
            <w:pPr>
              <w:jc w:val="center"/>
            </w:pPr>
            <w:r>
              <w:t>C</w:t>
            </w:r>
          </w:p>
        </w:tc>
        <w:tc>
          <w:tcPr>
            <w:tcW w:w="1064" w:type="dxa"/>
            <w:tcBorders>
              <w:top w:val="single" w:sz="4" w:space="0" w:color="auto"/>
              <w:left w:val="single" w:sz="4" w:space="0" w:color="auto"/>
              <w:bottom w:val="single" w:sz="4" w:space="0" w:color="auto"/>
              <w:right w:val="single" w:sz="4" w:space="0" w:color="auto"/>
            </w:tcBorders>
            <w:hideMark/>
          </w:tcPr>
          <w:p w14:paraId="49B40C02" w14:textId="77777777" w:rsidR="004657AA" w:rsidRDefault="004657AA" w:rsidP="004657AA">
            <w:pPr>
              <w:jc w:val="center"/>
            </w:pPr>
            <w:r>
              <w:t>R</w:t>
            </w:r>
          </w:p>
        </w:tc>
      </w:tr>
      <w:tr w:rsidR="004657AA" w14:paraId="28D0CE73" w14:textId="77777777" w:rsidTr="004657AA">
        <w:tc>
          <w:tcPr>
            <w:tcW w:w="1064" w:type="dxa"/>
            <w:tcBorders>
              <w:top w:val="nil"/>
              <w:left w:val="nil"/>
              <w:bottom w:val="nil"/>
              <w:right w:val="single" w:sz="4" w:space="0" w:color="auto"/>
            </w:tcBorders>
            <w:hideMark/>
          </w:tcPr>
          <w:p w14:paraId="20345875" w14:textId="77777777" w:rsidR="004657AA" w:rsidRDefault="004657AA" w:rsidP="004657AA">
            <w:pPr>
              <w:jc w:val="center"/>
            </w:pPr>
            <w:r>
              <w:t>1/2</w:t>
            </w:r>
          </w:p>
        </w:tc>
        <w:tc>
          <w:tcPr>
            <w:tcW w:w="1064" w:type="dxa"/>
            <w:tcBorders>
              <w:top w:val="single" w:sz="4" w:space="0" w:color="auto"/>
              <w:left w:val="single" w:sz="4" w:space="0" w:color="auto"/>
              <w:bottom w:val="single" w:sz="4" w:space="0" w:color="auto"/>
              <w:right w:val="single" w:sz="4" w:space="0" w:color="auto"/>
            </w:tcBorders>
            <w:hideMark/>
          </w:tcPr>
          <w:p w14:paraId="13323508" w14:textId="77777777" w:rsidR="004657AA" w:rsidRDefault="004657AA" w:rsidP="004657AA">
            <w:pPr>
              <w:jc w:val="center"/>
            </w:pPr>
            <w:r>
              <w:t>R</w:t>
            </w:r>
          </w:p>
        </w:tc>
        <w:tc>
          <w:tcPr>
            <w:tcW w:w="1064" w:type="dxa"/>
            <w:tcBorders>
              <w:top w:val="single" w:sz="4" w:space="0" w:color="auto"/>
              <w:left w:val="single" w:sz="4" w:space="0" w:color="auto"/>
              <w:bottom w:val="single" w:sz="4" w:space="0" w:color="auto"/>
              <w:right w:val="single" w:sz="4" w:space="0" w:color="auto"/>
            </w:tcBorders>
            <w:hideMark/>
          </w:tcPr>
          <w:p w14:paraId="0829340C" w14:textId="77777777" w:rsidR="004657AA" w:rsidRDefault="004657AA" w:rsidP="004657AA">
            <w:pPr>
              <w:jc w:val="center"/>
            </w:pPr>
            <w:r>
              <w:t>C</w:t>
            </w:r>
          </w:p>
        </w:tc>
        <w:tc>
          <w:tcPr>
            <w:tcW w:w="1064" w:type="dxa"/>
            <w:tcBorders>
              <w:top w:val="single" w:sz="4" w:space="0" w:color="auto"/>
              <w:left w:val="single" w:sz="4" w:space="0" w:color="auto"/>
              <w:bottom w:val="single" w:sz="4" w:space="0" w:color="auto"/>
              <w:right w:val="single" w:sz="4" w:space="0" w:color="auto"/>
            </w:tcBorders>
            <w:hideMark/>
          </w:tcPr>
          <w:p w14:paraId="2FBE766B" w14:textId="77777777" w:rsidR="004657AA" w:rsidRDefault="004657AA" w:rsidP="004657AA">
            <w:pPr>
              <w:jc w:val="center"/>
            </w:pPr>
            <w:r>
              <w:t>R</w:t>
            </w:r>
          </w:p>
        </w:tc>
        <w:tc>
          <w:tcPr>
            <w:tcW w:w="1064" w:type="dxa"/>
            <w:tcBorders>
              <w:top w:val="single" w:sz="4" w:space="0" w:color="auto"/>
              <w:left w:val="single" w:sz="4" w:space="0" w:color="auto"/>
              <w:bottom w:val="single" w:sz="4" w:space="0" w:color="auto"/>
              <w:right w:val="single" w:sz="4" w:space="0" w:color="auto"/>
            </w:tcBorders>
            <w:hideMark/>
          </w:tcPr>
          <w:p w14:paraId="38D1BA58" w14:textId="77777777" w:rsidR="004657AA" w:rsidRDefault="004657AA" w:rsidP="004657AA">
            <w:pPr>
              <w:jc w:val="center"/>
            </w:pPr>
            <w:r>
              <w:t>C</w:t>
            </w:r>
          </w:p>
        </w:tc>
        <w:tc>
          <w:tcPr>
            <w:tcW w:w="1064" w:type="dxa"/>
            <w:tcBorders>
              <w:top w:val="single" w:sz="4" w:space="0" w:color="auto"/>
              <w:left w:val="single" w:sz="4" w:space="0" w:color="auto"/>
              <w:bottom w:val="single" w:sz="4" w:space="0" w:color="auto"/>
              <w:right w:val="single" w:sz="4" w:space="0" w:color="auto"/>
            </w:tcBorders>
            <w:hideMark/>
          </w:tcPr>
          <w:p w14:paraId="60E682C8" w14:textId="77777777" w:rsidR="004657AA" w:rsidRDefault="004657AA" w:rsidP="004657AA">
            <w:pPr>
              <w:jc w:val="center"/>
            </w:pPr>
            <w:r>
              <w:t>R</w:t>
            </w:r>
          </w:p>
        </w:tc>
        <w:tc>
          <w:tcPr>
            <w:tcW w:w="1064" w:type="dxa"/>
            <w:tcBorders>
              <w:top w:val="single" w:sz="4" w:space="0" w:color="auto"/>
              <w:left w:val="single" w:sz="4" w:space="0" w:color="auto"/>
              <w:bottom w:val="single" w:sz="4" w:space="0" w:color="auto"/>
              <w:right w:val="single" w:sz="4" w:space="0" w:color="auto"/>
            </w:tcBorders>
            <w:hideMark/>
          </w:tcPr>
          <w:p w14:paraId="06341112" w14:textId="77777777" w:rsidR="004657AA" w:rsidRDefault="004657AA" w:rsidP="004657AA">
            <w:pPr>
              <w:jc w:val="center"/>
            </w:pPr>
            <w:r>
              <w:t>C</w:t>
            </w:r>
          </w:p>
        </w:tc>
        <w:tc>
          <w:tcPr>
            <w:tcW w:w="1064" w:type="dxa"/>
            <w:tcBorders>
              <w:top w:val="single" w:sz="4" w:space="0" w:color="auto"/>
              <w:left w:val="single" w:sz="4" w:space="0" w:color="auto"/>
              <w:bottom w:val="single" w:sz="4" w:space="0" w:color="auto"/>
              <w:right w:val="single" w:sz="4" w:space="0" w:color="auto"/>
            </w:tcBorders>
            <w:hideMark/>
          </w:tcPr>
          <w:p w14:paraId="167F8DEC" w14:textId="77777777" w:rsidR="004657AA" w:rsidRDefault="004657AA" w:rsidP="004657AA">
            <w:pPr>
              <w:jc w:val="center"/>
            </w:pPr>
            <w:r>
              <w:t>R</w:t>
            </w:r>
          </w:p>
        </w:tc>
        <w:tc>
          <w:tcPr>
            <w:tcW w:w="1064" w:type="dxa"/>
            <w:tcBorders>
              <w:top w:val="single" w:sz="4" w:space="0" w:color="auto"/>
              <w:left w:val="single" w:sz="4" w:space="0" w:color="auto"/>
              <w:bottom w:val="single" w:sz="4" w:space="0" w:color="auto"/>
              <w:right w:val="single" w:sz="4" w:space="0" w:color="auto"/>
            </w:tcBorders>
            <w:hideMark/>
          </w:tcPr>
          <w:p w14:paraId="36745AEC" w14:textId="77777777" w:rsidR="004657AA" w:rsidRDefault="004657AA" w:rsidP="004657AA">
            <w:pPr>
              <w:jc w:val="center"/>
            </w:pPr>
            <w:r>
              <w:t>C</w:t>
            </w:r>
          </w:p>
        </w:tc>
      </w:tr>
    </w:tbl>
    <w:p w14:paraId="6D8CECE3" w14:textId="77777777" w:rsidR="004657AA" w:rsidRDefault="004657AA" w:rsidP="004657AA">
      <w:pPr>
        <w:ind w:firstLine="720"/>
        <w:rPr>
          <w:rFonts w:ascii="Times New Roman" w:hAnsi="Times New Roman" w:cs="Times New Roman"/>
          <w:sz w:val="24"/>
          <w:szCs w:val="24"/>
        </w:rPr>
      </w:pPr>
    </w:p>
    <w:p w14:paraId="5268BBDF" w14:textId="28DF072B" w:rsidR="001D6A03" w:rsidRDefault="004657AA" w:rsidP="004657AA">
      <w:pPr>
        <w:spacing w:line="480" w:lineRule="auto"/>
        <w:ind w:firstLine="720"/>
        <w:rPr>
          <w:ins w:id="2139" w:author="DeAnna" w:date="2015-08-17T08:59:00Z"/>
          <w:rFonts w:ascii="Times New Roman" w:hAnsi="Times New Roman" w:cs="Times New Roman"/>
          <w:sz w:val="24"/>
          <w:szCs w:val="24"/>
        </w:rPr>
      </w:pPr>
      <w:proofErr w:type="gramStart"/>
      <w:r>
        <w:rPr>
          <w:rFonts w:ascii="Times New Roman" w:hAnsi="Times New Roman" w:cs="Times New Roman"/>
          <w:b/>
          <w:sz w:val="24"/>
          <w:szCs w:val="24"/>
        </w:rPr>
        <w:t>Figure 1.</w:t>
      </w:r>
      <w:proofErr w:type="gramEnd"/>
      <w:r>
        <w:rPr>
          <w:rFonts w:ascii="Times New Roman" w:hAnsi="Times New Roman" w:cs="Times New Roman"/>
          <w:b/>
          <w:sz w:val="24"/>
          <w:szCs w:val="24"/>
        </w:rPr>
        <w:t xml:space="preserve"> </w:t>
      </w:r>
      <w:proofErr w:type="gramStart"/>
      <w:r>
        <w:rPr>
          <w:rFonts w:ascii="Times New Roman" w:hAnsi="Times New Roman" w:cs="Times New Roman"/>
          <w:sz w:val="24"/>
          <w:szCs w:val="24"/>
        </w:rPr>
        <w:t xml:space="preserve">Set-up of </w:t>
      </w:r>
      <w:proofErr w:type="spellStart"/>
      <w:r>
        <w:rPr>
          <w:rFonts w:ascii="Times New Roman" w:hAnsi="Times New Roman" w:cs="Times New Roman"/>
          <w:sz w:val="24"/>
          <w:szCs w:val="24"/>
        </w:rPr>
        <w:t>freestalls</w:t>
      </w:r>
      <w:proofErr w:type="spellEnd"/>
      <w:r>
        <w:rPr>
          <w:rFonts w:ascii="Times New Roman" w:hAnsi="Times New Roman" w:cs="Times New Roman"/>
          <w:sz w:val="24"/>
          <w:szCs w:val="24"/>
        </w:rPr>
        <w:t xml:space="preserve"> for the choice phase.</w:t>
      </w:r>
      <w:proofErr w:type="gramEnd"/>
      <w:r>
        <w:rPr>
          <w:rFonts w:ascii="Times New Roman" w:hAnsi="Times New Roman" w:cs="Times New Roman"/>
          <w:sz w:val="24"/>
          <w:szCs w:val="24"/>
        </w:rPr>
        <w:t xml:space="preserve"> Cows (n = 8) were given the option between control (C) and recycled sand (R). Stall availability remained at 2 stalls (n = 16) per cows to ensure there was always a treatment available.  </w:t>
      </w:r>
    </w:p>
    <w:p w14:paraId="0F22C049" w14:textId="77777777" w:rsidR="001D6A03" w:rsidRDefault="001D6A03">
      <w:pPr>
        <w:rPr>
          <w:ins w:id="2140" w:author="DeAnna" w:date="2015-08-17T08:59:00Z"/>
          <w:rFonts w:ascii="Times New Roman" w:hAnsi="Times New Roman" w:cs="Times New Roman"/>
          <w:sz w:val="24"/>
          <w:szCs w:val="24"/>
        </w:rPr>
      </w:pPr>
      <w:ins w:id="2141" w:author="DeAnna" w:date="2015-08-17T08:59:00Z">
        <w:r>
          <w:rPr>
            <w:rFonts w:ascii="Times New Roman" w:hAnsi="Times New Roman" w:cs="Times New Roman"/>
            <w:sz w:val="24"/>
            <w:szCs w:val="24"/>
          </w:rPr>
          <w:br w:type="page"/>
        </w:r>
      </w:ins>
    </w:p>
    <w:p w14:paraId="6B4DF5E3" w14:textId="7C15D969" w:rsidR="004657AA" w:rsidRPr="00043BE6" w:rsidRDefault="001D6A03" w:rsidP="004657AA">
      <w:pPr>
        <w:spacing w:line="480" w:lineRule="auto"/>
        <w:ind w:firstLine="720"/>
        <w:rPr>
          <w:rFonts w:ascii="Times New Roman" w:hAnsi="Times New Roman" w:cs="Times New Roman"/>
          <w:sz w:val="24"/>
          <w:szCs w:val="24"/>
        </w:rPr>
      </w:pPr>
      <w:proofErr w:type="gramStart"/>
      <w:ins w:id="2142" w:author="DeAnna" w:date="2015-08-17T08:59:00Z">
        <w:r>
          <w:rPr>
            <w:rFonts w:ascii="Times New Roman" w:hAnsi="Times New Roman" w:cs="Times New Roman"/>
            <w:b/>
            <w:sz w:val="24"/>
          </w:rPr>
          <w:lastRenderedPageBreak/>
          <w:t>Figure 2</w:t>
        </w:r>
        <w:r>
          <w:rPr>
            <w:rFonts w:ascii="Times New Roman" w:hAnsi="Times New Roman" w:cs="Times New Roman"/>
            <w:b/>
            <w:sz w:val="24"/>
          </w:rPr>
          <w:t>.</w:t>
        </w:r>
        <w:proofErr w:type="gramEnd"/>
        <w:r>
          <w:rPr>
            <w:rFonts w:ascii="Times New Roman" w:hAnsi="Times New Roman" w:cs="Times New Roman"/>
            <w:b/>
            <w:sz w:val="24"/>
          </w:rPr>
          <w:t xml:space="preserve"> </w:t>
        </w:r>
        <w:r w:rsidRPr="00ED3933">
          <w:rPr>
            <w:rFonts w:ascii="Times New Roman" w:hAnsi="Times New Roman" w:cs="Times New Roman"/>
            <w:sz w:val="24"/>
          </w:rPr>
          <w:t>The change in cortisol concentration over sample days when cows (n = 4 groups of 8 cows) were on each treatment for a week (control and recycled sand)</w:t>
        </w:r>
        <w:r>
          <w:rPr>
            <w:rFonts w:ascii="Times New Roman" w:hAnsi="Times New Roman" w:cs="Times New Roman"/>
            <w:sz w:val="24"/>
          </w:rPr>
          <w:t xml:space="preserve"> during the summer session</w:t>
        </w:r>
        <w:r w:rsidRPr="00ED3933">
          <w:rPr>
            <w:rFonts w:ascii="Times New Roman" w:hAnsi="Times New Roman" w:cs="Times New Roman"/>
            <w:sz w:val="24"/>
          </w:rPr>
          <w:t xml:space="preserve">. Each sample day has a representation of cows </w:t>
        </w:r>
        <w:r>
          <w:rPr>
            <w:rFonts w:ascii="Times New Roman" w:hAnsi="Times New Roman" w:cs="Times New Roman"/>
            <w:sz w:val="24"/>
          </w:rPr>
          <w:t xml:space="preserve">while </w:t>
        </w:r>
        <w:r w:rsidRPr="00ED3933">
          <w:rPr>
            <w:rFonts w:ascii="Times New Roman" w:hAnsi="Times New Roman" w:cs="Times New Roman"/>
            <w:sz w:val="24"/>
          </w:rPr>
          <w:t xml:space="preserve">on control </w:t>
        </w:r>
        <w:r>
          <w:rPr>
            <w:rFonts w:ascii="Times New Roman" w:hAnsi="Times New Roman" w:cs="Times New Roman"/>
            <w:sz w:val="24"/>
          </w:rPr>
          <w:t xml:space="preserve">and recycled sand and each treatment the cow began with. </w:t>
        </w:r>
        <w:r w:rsidRPr="00ED3933">
          <w:rPr>
            <w:rFonts w:ascii="Times New Roman" w:hAnsi="Times New Roman" w:cs="Times New Roman"/>
            <w:sz w:val="24"/>
          </w:rPr>
          <w:t>The lowest cortisol concentrations occurred on sample day 3 for cows on recycled sand that also started on recycled sand. The highest cortisol concentrations occurred on sample day 3 for cows on clean sand that had started on recycled sand. To adjust for skewed data, means are presented as back-transformed (A) and log-transformed (B). Columns within sample day with different letter designations (a</w:t>
        </w:r>
        <w:r>
          <w:rPr>
            <w:rFonts w:ascii="Times New Roman" w:hAnsi="Times New Roman" w:cs="Times New Roman"/>
            <w:sz w:val="24"/>
          </w:rPr>
          <w:t xml:space="preserve"> </w:t>
        </w:r>
        <w:r w:rsidRPr="00ED3933">
          <w:rPr>
            <w:rFonts w:ascii="Times New Roman" w:hAnsi="Times New Roman" w:cs="Times New Roman"/>
            <w:sz w:val="24"/>
          </w:rPr>
          <w:t>-</w:t>
        </w:r>
        <w:r>
          <w:rPr>
            <w:rFonts w:ascii="Times New Roman" w:hAnsi="Times New Roman" w:cs="Times New Roman"/>
            <w:sz w:val="24"/>
          </w:rPr>
          <w:t xml:space="preserve"> </w:t>
        </w:r>
        <w:r w:rsidRPr="00ED3933">
          <w:rPr>
            <w:rFonts w:ascii="Times New Roman" w:hAnsi="Times New Roman" w:cs="Times New Roman"/>
            <w:sz w:val="24"/>
          </w:rPr>
          <w:t>d) differ (</w:t>
        </w:r>
        <w:r w:rsidRPr="00ED3933">
          <w:rPr>
            <w:rFonts w:ascii="Times New Roman" w:hAnsi="Times New Roman" w:cs="Times New Roman"/>
            <w:i/>
            <w:sz w:val="24"/>
          </w:rPr>
          <w:t>P</w:t>
        </w:r>
        <w:r w:rsidRPr="00ED3933">
          <w:rPr>
            <w:rFonts w:ascii="Times New Roman" w:hAnsi="Times New Roman" w:cs="Times New Roman"/>
            <w:sz w:val="24"/>
          </w:rPr>
          <w:t xml:space="preserve"> &lt; 0.001).</w:t>
        </w:r>
      </w:ins>
    </w:p>
    <w:p w14:paraId="16FC3A26" w14:textId="77777777" w:rsidR="004657AA" w:rsidRPr="008B24A2" w:rsidRDefault="004657AA" w:rsidP="004657AA">
      <w:pPr>
        <w:spacing w:line="480" w:lineRule="auto"/>
        <w:ind w:firstLine="720"/>
        <w:rPr>
          <w:rFonts w:ascii="Times New Roman" w:hAnsi="Times New Roman" w:cs="Times New Roman"/>
          <w:sz w:val="24"/>
          <w:szCs w:val="24"/>
        </w:rPr>
      </w:pPr>
    </w:p>
    <w:p w14:paraId="654F7900" w14:textId="77777777" w:rsidR="004657AA" w:rsidRDefault="004657AA" w:rsidP="004657AA">
      <w:pPr>
        <w:ind w:firstLine="720"/>
        <w:rPr>
          <w:rFonts w:ascii="Times New Roman" w:hAnsi="Times New Roman" w:cs="Times New Roman"/>
          <w:sz w:val="24"/>
          <w:szCs w:val="24"/>
        </w:rPr>
      </w:pPr>
    </w:p>
    <w:p w14:paraId="34E1F3DB" w14:textId="77777777" w:rsidR="004657AA" w:rsidRPr="00003C2C" w:rsidRDefault="004657AA" w:rsidP="004657AA">
      <w:pPr>
        <w:spacing w:line="480" w:lineRule="auto"/>
        <w:ind w:firstLine="720"/>
        <w:rPr>
          <w:rFonts w:ascii="Times New Roman" w:hAnsi="Times New Roman" w:cs="Times New Roman"/>
          <w:sz w:val="24"/>
          <w:szCs w:val="24"/>
        </w:rPr>
      </w:pPr>
    </w:p>
    <w:p w14:paraId="5B54DFE4" w14:textId="77777777" w:rsidR="004657AA" w:rsidRDefault="004657AA" w:rsidP="004657AA">
      <w:pPr>
        <w:ind w:firstLine="720"/>
        <w:rPr>
          <w:rFonts w:ascii="Times New Roman" w:hAnsi="Times New Roman" w:cs="Times New Roman"/>
          <w:sz w:val="24"/>
          <w:szCs w:val="24"/>
        </w:rPr>
      </w:pPr>
    </w:p>
    <w:p w14:paraId="621E04AB" w14:textId="77777777" w:rsidR="004657AA" w:rsidRPr="00327EA8" w:rsidRDefault="004657AA" w:rsidP="004657AA">
      <w:pPr>
        <w:ind w:firstLine="720"/>
        <w:rPr>
          <w:rFonts w:ascii="Times New Roman" w:hAnsi="Times New Roman" w:cs="Times New Roman"/>
          <w:sz w:val="24"/>
          <w:szCs w:val="24"/>
        </w:rPr>
      </w:pPr>
    </w:p>
    <w:p w14:paraId="34A601F8" w14:textId="77777777" w:rsidR="004657AA" w:rsidRDefault="004657AA" w:rsidP="004657AA">
      <w:pPr>
        <w:rPr>
          <w:rFonts w:ascii="Times New Roman" w:hAnsi="Times New Roman" w:cs="Times New Roman"/>
          <w:sz w:val="24"/>
          <w:szCs w:val="24"/>
        </w:rPr>
      </w:pPr>
      <w:r>
        <w:rPr>
          <w:rFonts w:ascii="Times New Roman" w:hAnsi="Times New Roman" w:cs="Times New Roman"/>
          <w:sz w:val="24"/>
          <w:szCs w:val="24"/>
        </w:rPr>
        <w:br w:type="page"/>
      </w:r>
    </w:p>
    <w:p w14:paraId="5FA64582" w14:textId="4D9276E6" w:rsidR="004657AA" w:rsidRPr="00E8276B" w:rsidRDefault="00E449B6">
      <w:pPr>
        <w:ind w:firstLine="720"/>
        <w:jc w:val="both"/>
        <w:rPr>
          <w:rFonts w:ascii="Times New Roman" w:hAnsi="Times New Roman" w:cs="Times New Roman"/>
          <w:b/>
          <w:sz w:val="24"/>
        </w:rPr>
        <w:pPrChange w:id="2143" w:author="DeAnna" w:date="2015-08-14T10:26:00Z">
          <w:pPr>
            <w:ind w:firstLine="720"/>
          </w:pPr>
        </w:pPrChange>
      </w:pPr>
      <w:r w:rsidRPr="00993E26">
        <w:rPr>
          <w:rFonts w:ascii="Times New Roman" w:hAnsi="Times New Roman" w:cs="Times New Roman"/>
          <w:b/>
          <w:noProof/>
          <w:sz w:val="24"/>
        </w:rPr>
        <w:lastRenderedPageBreak/>
        <mc:AlternateContent>
          <mc:Choice Requires="wps">
            <w:drawing>
              <wp:anchor distT="0" distB="0" distL="114300" distR="114300" simplePos="0" relativeHeight="251659264" behindDoc="0" locked="0" layoutInCell="1" allowOverlap="1" wp14:anchorId="2ED431E7" wp14:editId="00015064">
                <wp:simplePos x="0" y="0"/>
                <wp:positionH relativeFrom="column">
                  <wp:posOffset>460921</wp:posOffset>
                </wp:positionH>
                <wp:positionV relativeFrom="paragraph">
                  <wp:posOffset>3913</wp:posOffset>
                </wp:positionV>
                <wp:extent cx="445135" cy="294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135" cy="294005"/>
                        </a:xfrm>
                        <a:prstGeom prst="rect">
                          <a:avLst/>
                        </a:prstGeom>
                        <a:noFill/>
                        <a:ln w="9525">
                          <a:noFill/>
                          <a:miter lim="800000"/>
                          <a:headEnd/>
                          <a:tailEnd/>
                        </a:ln>
                      </wps:spPr>
                      <wps:txbx>
                        <w:txbxContent>
                          <w:p w14:paraId="4747ACB0" w14:textId="77777777" w:rsidR="006565A6" w:rsidRPr="00E8276B" w:rsidRDefault="006565A6" w:rsidP="004657AA">
                            <w:pPr>
                              <w:rPr>
                                <w:rFonts w:ascii="Times New Roman" w:hAnsi="Times New Roman" w:cs="Times New Roman"/>
                                <w:sz w:val="16"/>
                              </w:rPr>
                            </w:pPr>
                            <w:r w:rsidRPr="00E8276B">
                              <w:rPr>
                                <w:rFonts w:ascii="Times New Roman" w:hAnsi="Times New Roman" w:cs="Times New Roman"/>
                                <w:sz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3pt;margin-top:.3pt;width:35.05pt;height:2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" filled="f" stroked="f">
                <v:textbox>
                  <w:txbxContent>
                    <w:p w14:paraId="4747ACB0" w14:textId="77777777" w:rsidR="006565A6" w:rsidRPr="00E8276B" w:rsidRDefault="006565A6" w:rsidP="004657AA">
                      <w:pPr>
                        <w:rPr>
                          <w:rFonts w:ascii="Times New Roman" w:hAnsi="Times New Roman" w:cs="Times New Roman"/>
                          <w:sz w:val="16"/>
                        </w:rPr>
                      </w:pPr>
                      <w:r w:rsidRPr="00E8276B">
                        <w:rPr>
                          <w:rFonts w:ascii="Times New Roman" w:hAnsi="Times New Roman" w:cs="Times New Roman"/>
                          <w:sz w:val="16"/>
                        </w:rPr>
                        <w:t>A</w:t>
                      </w:r>
                    </w:p>
                  </w:txbxContent>
                </v:textbox>
              </v:shape>
            </w:pict>
          </mc:Fallback>
        </mc:AlternateContent>
      </w:r>
      <w:ins w:id="2144" w:author="DeAnna" w:date="2015-08-14T09:42:00Z">
        <w:r w:rsidR="00F549CC">
          <w:rPr>
            <w:rFonts w:ascii="Times New Roman" w:hAnsi="Times New Roman" w:cs="Times New Roman"/>
            <w:b/>
            <w:noProof/>
            <w:sz w:val="24"/>
          </w:rPr>
          <w:drawing>
            <wp:inline distT="0" distB="0" distL="0" distR="0" wp14:anchorId="77DF1ED1" wp14:editId="06E839D0">
              <wp:extent cx="5029200" cy="50292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ins>
      <w:del w:id="2145" w:author="DeAnna" w:date="2015-08-14T09:47:00Z">
        <w:r w:rsidR="004657AA" w:rsidDel="00E449B6">
          <w:rPr>
            <w:rFonts w:ascii="Times New Roman" w:hAnsi="Times New Roman" w:cs="Times New Roman"/>
            <w:b/>
            <w:noProof/>
            <w:sz w:val="24"/>
          </w:rPr>
          <w:drawing>
            <wp:inline distT="0" distB="0" distL="0" distR="0" wp14:anchorId="7EEE6548" wp14:editId="55C3E55B">
              <wp:extent cx="5029200" cy="50292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del>
    </w:p>
    <w:p w14:paraId="08C571D5" w14:textId="3B5AF85B" w:rsidR="004657AA" w:rsidDel="007B6BDD" w:rsidRDefault="001D6A03" w:rsidP="004657AA">
      <w:pPr>
        <w:spacing w:line="480" w:lineRule="auto"/>
        <w:rPr>
          <w:del w:id="2146" w:author="DeAnna" w:date="2015-08-14T09:55:00Z"/>
          <w:rFonts w:ascii="Times New Roman" w:hAnsi="Times New Roman" w:cs="Times New Roman"/>
          <w:b/>
          <w:sz w:val="24"/>
        </w:rPr>
      </w:pPr>
      <w:proofErr w:type="gramStart"/>
      <w:ins w:id="2147" w:author="DeAnna" w:date="2015-08-17T08:58:00Z">
        <w:r>
          <w:rPr>
            <w:rFonts w:ascii="Times New Roman" w:hAnsi="Times New Roman" w:cs="Times New Roman"/>
            <w:b/>
            <w:sz w:val="24"/>
          </w:rPr>
          <w:t>Figure 2.</w:t>
        </w:r>
        <w:proofErr w:type="gramEnd"/>
        <w:r>
          <w:rPr>
            <w:rFonts w:ascii="Times New Roman" w:hAnsi="Times New Roman" w:cs="Times New Roman"/>
            <w:b/>
            <w:sz w:val="24"/>
          </w:rPr>
          <w:t xml:space="preserve"> </w:t>
        </w:r>
        <w:r w:rsidRPr="001D6A03">
          <w:rPr>
            <w:rFonts w:ascii="Times New Roman" w:hAnsi="Times New Roman" w:cs="Times New Roman"/>
            <w:sz w:val="24"/>
            <w:rPrChange w:id="2148" w:author="DeAnna" w:date="2015-08-17T08:59:00Z">
              <w:rPr>
                <w:rFonts w:ascii="Times New Roman" w:hAnsi="Times New Roman" w:cs="Times New Roman"/>
                <w:b/>
                <w:sz w:val="24"/>
              </w:rPr>
            </w:rPrChange>
          </w:rPr>
          <w:t>Continued</w:t>
        </w:r>
        <w:r>
          <w:rPr>
            <w:rFonts w:ascii="Times New Roman" w:hAnsi="Times New Roman" w:cs="Times New Roman"/>
            <w:b/>
            <w:sz w:val="24"/>
          </w:rPr>
          <w:t xml:space="preserve"> </w:t>
        </w:r>
      </w:ins>
      <w:del w:id="2149" w:author="DeAnna" w:date="2015-08-17T08:58:00Z">
        <w:r w:rsidR="004657AA" w:rsidDel="001D6A03">
          <w:rPr>
            <w:rFonts w:ascii="Times New Roman" w:hAnsi="Times New Roman" w:cs="Times New Roman"/>
            <w:b/>
            <w:sz w:val="24"/>
          </w:rPr>
          <w:delText xml:space="preserve">Figure 2A. </w:delText>
        </w:r>
        <w:r w:rsidR="004657AA" w:rsidRPr="00ED3933" w:rsidDel="001D6A03">
          <w:rPr>
            <w:rFonts w:ascii="Times New Roman" w:hAnsi="Times New Roman" w:cs="Times New Roman"/>
            <w:sz w:val="24"/>
          </w:rPr>
          <w:delText>The change in cortisol concentration over sample days when cows (n = 4 groups of 8 cows) were on each treatment for a week (control and recycled sand)</w:delText>
        </w:r>
        <w:r w:rsidR="004657AA" w:rsidDel="001D6A03">
          <w:rPr>
            <w:rFonts w:ascii="Times New Roman" w:hAnsi="Times New Roman" w:cs="Times New Roman"/>
            <w:sz w:val="24"/>
          </w:rPr>
          <w:delText xml:space="preserve"> during the summer session</w:delText>
        </w:r>
        <w:r w:rsidR="004657AA" w:rsidRPr="00ED3933" w:rsidDel="001D6A03">
          <w:rPr>
            <w:rFonts w:ascii="Times New Roman" w:hAnsi="Times New Roman" w:cs="Times New Roman"/>
            <w:sz w:val="24"/>
          </w:rPr>
          <w:delText xml:space="preserve">. Each sample day has a representation of cows on control </w:delText>
        </w:r>
      </w:del>
      <w:del w:id="2150" w:author="DeAnna" w:date="2015-08-14T09:51:00Z">
        <w:r w:rsidR="004657AA" w:rsidRPr="00ED3933" w:rsidDel="00F951A3">
          <w:rPr>
            <w:rFonts w:ascii="Times New Roman" w:hAnsi="Times New Roman" w:cs="Times New Roman"/>
            <w:sz w:val="24"/>
          </w:rPr>
          <w:delText>sand</w:delText>
        </w:r>
      </w:del>
      <w:del w:id="2151" w:author="DeAnna" w:date="2015-08-14T09:53:00Z">
        <w:r w:rsidR="004657AA" w:rsidRPr="00ED3933" w:rsidDel="00277F0E">
          <w:rPr>
            <w:rFonts w:ascii="Times New Roman" w:hAnsi="Times New Roman" w:cs="Times New Roman"/>
            <w:sz w:val="24"/>
          </w:rPr>
          <w:delText xml:space="preserve"> that started on control sand (Control - C/R) and cows that started on recycled sand (Control - R/C). Each sample day also has a representation of cows on recycled sand that started on control (Recycled – C/R) and cows that started on recycled sand (Recycled – R/C). </w:delText>
        </w:r>
      </w:del>
      <w:del w:id="2152" w:author="DeAnna" w:date="2015-08-17T08:58:00Z">
        <w:r w:rsidR="004657AA" w:rsidRPr="00ED3933" w:rsidDel="001D6A03">
          <w:rPr>
            <w:rFonts w:ascii="Times New Roman" w:hAnsi="Times New Roman" w:cs="Times New Roman"/>
            <w:sz w:val="24"/>
          </w:rPr>
          <w:delText>The lowest cortisol concentrations occurred on sample day 3 for cows on recycled sand that also started on recycled sand. The highest cortisol concentrations occurred on sample day 3 for cows on clean sand that had started on recycled sand. To adjust for skewed data, means are presented as back-transformed (A) and log-transformed (B). Columns within sample day with different letter designations (a</w:delText>
        </w:r>
        <w:r w:rsidR="004657AA" w:rsidDel="001D6A03">
          <w:rPr>
            <w:rFonts w:ascii="Times New Roman" w:hAnsi="Times New Roman" w:cs="Times New Roman"/>
            <w:sz w:val="24"/>
          </w:rPr>
          <w:delText xml:space="preserve"> </w:delText>
        </w:r>
        <w:r w:rsidR="004657AA" w:rsidRPr="00ED3933" w:rsidDel="001D6A03">
          <w:rPr>
            <w:rFonts w:ascii="Times New Roman" w:hAnsi="Times New Roman" w:cs="Times New Roman"/>
            <w:sz w:val="24"/>
          </w:rPr>
          <w:delText>-</w:delText>
        </w:r>
        <w:r w:rsidR="004657AA" w:rsidDel="001D6A03">
          <w:rPr>
            <w:rFonts w:ascii="Times New Roman" w:hAnsi="Times New Roman" w:cs="Times New Roman"/>
            <w:sz w:val="24"/>
          </w:rPr>
          <w:delText xml:space="preserve"> </w:delText>
        </w:r>
        <w:r w:rsidR="004657AA" w:rsidRPr="00ED3933" w:rsidDel="001D6A03">
          <w:rPr>
            <w:rFonts w:ascii="Times New Roman" w:hAnsi="Times New Roman" w:cs="Times New Roman"/>
            <w:sz w:val="24"/>
          </w:rPr>
          <w:delText>d) differ (</w:delText>
        </w:r>
        <w:r w:rsidR="004657AA" w:rsidRPr="00ED3933" w:rsidDel="001D6A03">
          <w:rPr>
            <w:rFonts w:ascii="Times New Roman" w:hAnsi="Times New Roman" w:cs="Times New Roman"/>
            <w:i/>
            <w:sz w:val="24"/>
          </w:rPr>
          <w:delText>P</w:delText>
        </w:r>
        <w:r w:rsidR="004657AA" w:rsidRPr="00ED3933" w:rsidDel="001D6A03">
          <w:rPr>
            <w:rFonts w:ascii="Times New Roman" w:hAnsi="Times New Roman" w:cs="Times New Roman"/>
            <w:sz w:val="24"/>
          </w:rPr>
          <w:delText xml:space="preserve"> &lt; 0.001).</w:delText>
        </w:r>
      </w:del>
    </w:p>
    <w:p w14:paraId="19ACB78C" w14:textId="77777777" w:rsidR="004657AA" w:rsidRDefault="004657AA">
      <w:pPr>
        <w:spacing w:line="480" w:lineRule="auto"/>
        <w:pPrChange w:id="2153" w:author="DeAnna" w:date="2015-08-14T09:55:00Z">
          <w:pPr/>
        </w:pPrChange>
      </w:pPr>
      <w:del w:id="2154" w:author="DeAnna" w:date="2015-08-14T09:55:00Z">
        <w:r w:rsidDel="007B6BDD">
          <w:br w:type="page"/>
        </w:r>
      </w:del>
    </w:p>
    <w:p w14:paraId="120A2E0F" w14:textId="49A927AE" w:rsidR="004657AA" w:rsidRDefault="000358FA" w:rsidP="004657AA">
      <w:ins w:id="2155" w:author="DeAnna" w:date="2015-08-14T09:57:00Z">
        <w:r>
          <w:rPr>
            <w:noProof/>
          </w:rPr>
          <w:lastRenderedPageBreak/>
          <w:drawing>
            <wp:inline distT="0" distB="0" distL="0" distR="0" wp14:anchorId="50567D22" wp14:editId="4355971B">
              <wp:extent cx="5029200" cy="5029200"/>
              <wp:effectExtent l="0" t="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ins>
      <w:del w:id="2156" w:author="DeAnna" w:date="2015-08-14T10:12:00Z">
        <w:r w:rsidR="004657AA" w:rsidDel="001414B7">
          <w:rPr>
            <w:noProof/>
          </w:rPr>
          <mc:AlternateContent>
            <mc:Choice Requires="wps">
              <w:drawing>
                <wp:anchor distT="0" distB="0" distL="114300" distR="114300" simplePos="0" relativeHeight="251660288" behindDoc="0" locked="0" layoutInCell="1" allowOverlap="1" wp14:anchorId="7C79CC9F" wp14:editId="796418A5">
                  <wp:simplePos x="0" y="0"/>
                  <wp:positionH relativeFrom="column">
                    <wp:posOffset>760730</wp:posOffset>
                  </wp:positionH>
                  <wp:positionV relativeFrom="paragraph">
                    <wp:posOffset>1343522</wp:posOffset>
                  </wp:positionV>
                  <wp:extent cx="381662" cy="270344"/>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62" cy="270344"/>
                          </a:xfrm>
                          <a:prstGeom prst="rect">
                            <a:avLst/>
                          </a:prstGeom>
                          <a:noFill/>
                          <a:ln w="9525">
                            <a:noFill/>
                            <a:miter lim="800000"/>
                            <a:headEnd/>
                            <a:tailEnd/>
                          </a:ln>
                        </wps:spPr>
                        <wps:txbx>
                          <w:txbxContent>
                            <w:p w14:paraId="23B8C211"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bcd</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59.9pt;margin-top:105.8pt;width:30.05pt;height:2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" filled="f" stroked="f">
                  <v:textbox>
                    <w:txbxContent>
                      <w:p w14:paraId="23B8C211"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bcd</w:t>
                        </w:r>
                        <w:proofErr w:type="spellEnd"/>
                        <w:proofErr w:type="gramEnd"/>
                      </w:p>
                    </w:txbxContent>
                  </v:textbox>
                </v:shape>
              </w:pict>
            </mc:Fallback>
          </mc:AlternateContent>
        </w:r>
      </w:del>
      <w:del w:id="2157" w:author="DeAnna" w:date="2015-08-14T09:57:00Z">
        <w:r w:rsidR="004657AA" w:rsidDel="000358FA">
          <w:rPr>
            <w:noProof/>
          </w:rPr>
          <w:drawing>
            <wp:inline distT="0" distB="0" distL="0" distR="0" wp14:anchorId="483BDE42" wp14:editId="2A6C8C01">
              <wp:extent cx="5486400" cy="50292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del>
    </w:p>
    <w:p w14:paraId="364371C9" w14:textId="77777777" w:rsidR="001D6A03" w:rsidRDefault="004657AA" w:rsidP="004657AA">
      <w:pPr>
        <w:spacing w:line="480" w:lineRule="auto"/>
        <w:rPr>
          <w:ins w:id="2158" w:author="DeAnna" w:date="2015-08-17T09:00:00Z"/>
          <w:rFonts w:ascii="Times New Roman" w:hAnsi="Times New Roman" w:cs="Times New Roman"/>
          <w:sz w:val="24"/>
        </w:rPr>
      </w:pPr>
      <w:proofErr w:type="gramStart"/>
      <w:r>
        <w:rPr>
          <w:rFonts w:ascii="Times New Roman" w:hAnsi="Times New Roman" w:cs="Times New Roman"/>
          <w:b/>
          <w:sz w:val="24"/>
        </w:rPr>
        <w:t>Figure 2</w:t>
      </w:r>
      <w:del w:id="2159" w:author="DeAnna" w:date="2015-08-17T08:59:00Z">
        <w:r w:rsidDel="001D6A03">
          <w:rPr>
            <w:rFonts w:ascii="Times New Roman" w:hAnsi="Times New Roman" w:cs="Times New Roman"/>
            <w:b/>
            <w:sz w:val="24"/>
          </w:rPr>
          <w:delText>B</w:delText>
        </w:r>
      </w:del>
      <w:r>
        <w:rPr>
          <w:rFonts w:ascii="Times New Roman" w:hAnsi="Times New Roman" w:cs="Times New Roman"/>
          <w:b/>
          <w:sz w:val="24"/>
        </w:rPr>
        <w:t>.</w:t>
      </w:r>
      <w:proofErr w:type="gramEnd"/>
      <w:r>
        <w:rPr>
          <w:rFonts w:ascii="Times New Roman" w:hAnsi="Times New Roman" w:cs="Times New Roman"/>
          <w:b/>
          <w:sz w:val="24"/>
        </w:rPr>
        <w:t xml:space="preserve"> </w:t>
      </w:r>
      <w:proofErr w:type="gramStart"/>
      <w:ins w:id="2160" w:author="DeAnna" w:date="2015-08-17T08:59:00Z">
        <w:r w:rsidR="001D6A03" w:rsidRPr="001D6A03">
          <w:rPr>
            <w:rFonts w:ascii="Times New Roman" w:hAnsi="Times New Roman" w:cs="Times New Roman"/>
            <w:sz w:val="24"/>
            <w:rPrChange w:id="2161" w:author="DeAnna" w:date="2015-08-17T08:59:00Z">
              <w:rPr>
                <w:rFonts w:ascii="Times New Roman" w:hAnsi="Times New Roman" w:cs="Times New Roman"/>
                <w:b/>
                <w:sz w:val="24"/>
              </w:rPr>
            </w:rPrChange>
          </w:rPr>
          <w:t>Continued.</w:t>
        </w:r>
      </w:ins>
      <w:proofErr w:type="gramEnd"/>
    </w:p>
    <w:p w14:paraId="0B85426E" w14:textId="77777777" w:rsidR="001D6A03" w:rsidRDefault="001D6A03">
      <w:pPr>
        <w:rPr>
          <w:ins w:id="2162" w:author="DeAnna" w:date="2015-08-17T09:00:00Z"/>
          <w:rFonts w:ascii="Times New Roman" w:hAnsi="Times New Roman" w:cs="Times New Roman"/>
          <w:sz w:val="24"/>
        </w:rPr>
      </w:pPr>
      <w:ins w:id="2163" w:author="DeAnna" w:date="2015-08-17T09:00:00Z">
        <w:r>
          <w:rPr>
            <w:rFonts w:ascii="Times New Roman" w:hAnsi="Times New Roman" w:cs="Times New Roman"/>
            <w:sz w:val="24"/>
          </w:rPr>
          <w:br w:type="page"/>
        </w:r>
      </w:ins>
    </w:p>
    <w:p w14:paraId="2B95B1C5" w14:textId="5470EEC8" w:rsidR="004657AA" w:rsidRPr="001D6A03" w:rsidRDefault="004657AA" w:rsidP="004657AA">
      <w:pPr>
        <w:spacing w:line="480" w:lineRule="auto"/>
        <w:rPr>
          <w:rFonts w:ascii="Times New Roman" w:hAnsi="Times New Roman" w:cs="Times New Roman"/>
          <w:sz w:val="24"/>
          <w:rPrChange w:id="2164" w:author="DeAnna" w:date="2015-08-17T08:59:00Z">
            <w:rPr>
              <w:rFonts w:ascii="Times New Roman" w:hAnsi="Times New Roman" w:cs="Times New Roman"/>
              <w:b/>
              <w:sz w:val="24"/>
            </w:rPr>
          </w:rPrChange>
        </w:rPr>
      </w:pPr>
      <w:del w:id="2165" w:author="DeAnna" w:date="2015-08-17T08:59:00Z">
        <w:r w:rsidRPr="001D6A03" w:rsidDel="001D6A03">
          <w:rPr>
            <w:rFonts w:ascii="Times New Roman" w:hAnsi="Times New Roman" w:cs="Times New Roman"/>
            <w:sz w:val="24"/>
          </w:rPr>
          <w:lastRenderedPageBreak/>
          <w:delText xml:space="preserve">The change in cortisol concentration over sample days when cows (n = 4 groups of 8 cows) were on each treatment for a week (control and recycled sand) during the summer session. </w:delText>
        </w:r>
      </w:del>
      <w:del w:id="2166" w:author="DeAnna" w:date="2015-08-14T10:12:00Z">
        <w:r w:rsidRPr="001D6A03" w:rsidDel="001414B7">
          <w:rPr>
            <w:rFonts w:ascii="Times New Roman" w:hAnsi="Times New Roman" w:cs="Times New Roman"/>
            <w:sz w:val="24"/>
          </w:rPr>
          <w:delText xml:space="preserve">Each sample day has a representation of cows on control sand that started on control sand (Control - C/R) and cows that started on recycled sand (Control - R/C). Each sample day also has a representation of cows on recycled sand that started on control (Recycled – C/R) and cows that started on recycled sand (Recycled – R/C). The lowest cortisol concentrations occurred on sample day 3 for cows on recycled sand that also started on recycled sand. </w:delText>
        </w:r>
      </w:del>
      <w:del w:id="2167" w:author="DeAnna" w:date="2015-08-17T08:59:00Z">
        <w:r w:rsidRPr="001D6A03" w:rsidDel="001D6A03">
          <w:rPr>
            <w:rFonts w:ascii="Times New Roman" w:hAnsi="Times New Roman" w:cs="Times New Roman"/>
            <w:sz w:val="24"/>
          </w:rPr>
          <w:delText>The highest cortisol concentrations occurred on sample day 3 for cows on clean sand that had started on recycled sand. To adjust for skewed data, means are presented as back-transformed (A) and log-transformed (B). Columns within sample day with different letter designations (a - d) differ (</w:delText>
        </w:r>
        <w:r w:rsidRPr="001D6A03" w:rsidDel="001D6A03">
          <w:rPr>
            <w:rFonts w:ascii="Times New Roman" w:hAnsi="Times New Roman" w:cs="Times New Roman"/>
            <w:i/>
            <w:sz w:val="24"/>
          </w:rPr>
          <w:delText>P</w:delText>
        </w:r>
        <w:r w:rsidRPr="001D6A03" w:rsidDel="001D6A03">
          <w:rPr>
            <w:rFonts w:ascii="Times New Roman" w:hAnsi="Times New Roman" w:cs="Times New Roman"/>
            <w:sz w:val="24"/>
          </w:rPr>
          <w:delText xml:space="preserve"> &lt; 0.001).</w:delText>
        </w:r>
      </w:del>
    </w:p>
    <w:p w14:paraId="7F9AF3BB" w14:textId="09B803A8" w:rsidR="001D6A03" w:rsidRDefault="001D6A03" w:rsidP="001D6A03">
      <w:pPr>
        <w:spacing w:line="480" w:lineRule="auto"/>
        <w:rPr>
          <w:ins w:id="2168" w:author="DeAnna" w:date="2015-08-17T09:00:00Z"/>
          <w:rFonts w:ascii="Times New Roman" w:hAnsi="Times New Roman" w:cs="Times New Roman"/>
          <w:sz w:val="24"/>
        </w:rPr>
      </w:pPr>
      <w:ins w:id="2169" w:author="DeAnna" w:date="2015-08-17T09:00:00Z">
        <w:r w:rsidRPr="00CD0C32">
          <w:rPr>
            <w:rFonts w:ascii="Times New Roman" w:hAnsi="Times New Roman" w:cs="Times New Roman"/>
            <w:noProof/>
            <w:sz w:val="24"/>
            <w:szCs w:val="24"/>
          </w:rPr>
          <mc:AlternateContent>
            <mc:Choice Requires="wps">
              <w:drawing>
                <wp:anchor distT="0" distB="0" distL="114300" distR="114300" simplePos="0" relativeHeight="251784192" behindDoc="0" locked="0" layoutInCell="1" allowOverlap="1" wp14:anchorId="76854A83" wp14:editId="72886DE9">
                  <wp:simplePos x="0" y="0"/>
                  <wp:positionH relativeFrom="column">
                    <wp:posOffset>3615</wp:posOffset>
                  </wp:positionH>
                  <wp:positionV relativeFrom="paragraph">
                    <wp:posOffset>-5231228</wp:posOffset>
                  </wp:positionV>
                  <wp:extent cx="342900" cy="1403985"/>
                  <wp:effectExtent l="0" t="0" r="0" b="0"/>
                  <wp:wrapNone/>
                  <wp:docPr id="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403985"/>
                          </a:xfrm>
                          <a:prstGeom prst="rect">
                            <a:avLst/>
                          </a:prstGeom>
                          <a:noFill/>
                          <a:ln w="9525">
                            <a:noFill/>
                            <a:miter lim="800000"/>
                            <a:headEnd/>
                            <a:tailEnd/>
                          </a:ln>
                        </wps:spPr>
                        <wps:txbx>
                          <w:txbxContent>
                            <w:p w14:paraId="13BE1E3E" w14:textId="77777777" w:rsidR="001D6A03" w:rsidRPr="00DB27E9" w:rsidRDefault="001D6A03" w:rsidP="001D6A03">
                              <w:pPr>
                                <w:rPr>
                                  <w:rFonts w:ascii="Times New Roman" w:hAnsi="Times New Roman" w:cs="Times New Roman"/>
                                  <w:sz w:val="16"/>
                                </w:rPr>
                              </w:pPr>
                              <w:r w:rsidRPr="00DB27E9">
                                <w:rPr>
                                  <w:rFonts w:ascii="Times New Roman" w:hAnsi="Times New Roman" w:cs="Times New Roman"/>
                                  <w:sz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3pt;margin-top:-411.9pt;width:27pt;height:110.55pt;z-index:251784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" filled="f" stroked="f">
                  <v:textbox style="mso-fit-shape-to-text:t">
                    <w:txbxContent>
                      <w:p w14:paraId="13BE1E3E" w14:textId="77777777" w:rsidR="001D6A03" w:rsidRPr="00DB27E9" w:rsidRDefault="001D6A03" w:rsidP="001D6A03">
                        <w:pPr>
                          <w:rPr>
                            <w:rFonts w:ascii="Times New Roman" w:hAnsi="Times New Roman" w:cs="Times New Roman"/>
                            <w:sz w:val="16"/>
                          </w:rPr>
                        </w:pPr>
                        <w:r w:rsidRPr="00DB27E9">
                          <w:rPr>
                            <w:rFonts w:ascii="Times New Roman" w:hAnsi="Times New Roman" w:cs="Times New Roman"/>
                            <w:sz w:val="16"/>
                          </w:rPr>
                          <w:t>A</w:t>
                        </w:r>
                      </w:p>
                    </w:txbxContent>
                  </v:textbox>
                </v:shape>
              </w:pict>
            </mc:Fallback>
          </mc:AlternateContent>
        </w:r>
        <w:proofErr w:type="gramStart"/>
        <w:r>
          <w:rPr>
            <w:rFonts w:ascii="Times New Roman" w:hAnsi="Times New Roman" w:cs="Times New Roman"/>
            <w:b/>
            <w:sz w:val="24"/>
          </w:rPr>
          <w:t>Figure 3</w:t>
        </w:r>
        <w:r>
          <w:rPr>
            <w:rFonts w:ascii="Times New Roman" w:hAnsi="Times New Roman" w:cs="Times New Roman"/>
            <w:b/>
            <w:sz w:val="24"/>
          </w:rPr>
          <w:t>.</w:t>
        </w:r>
        <w:proofErr w:type="gramEnd"/>
        <w:r>
          <w:rPr>
            <w:rFonts w:ascii="Times New Roman" w:hAnsi="Times New Roman" w:cs="Times New Roman"/>
            <w:b/>
            <w:sz w:val="24"/>
          </w:rPr>
          <w:t xml:space="preserve"> </w:t>
        </w:r>
        <w:proofErr w:type="gramStart"/>
        <w:r>
          <w:rPr>
            <w:rFonts w:ascii="Times New Roman" w:hAnsi="Times New Roman" w:cs="Times New Roman"/>
            <w:sz w:val="24"/>
          </w:rPr>
          <w:t>The interaction between treatment and sequence of events for cortisol concentrations in the summer session where cows started on control or recycled sand and switched treatments.</w:t>
        </w:r>
        <w:proofErr w:type="gramEnd"/>
        <w:r>
          <w:rPr>
            <w:rFonts w:ascii="Times New Roman" w:hAnsi="Times New Roman" w:cs="Times New Roman"/>
            <w:sz w:val="24"/>
          </w:rPr>
          <w:t xml:space="preserve"> Cows that started on control are represented as C/R and cows that started on recycled sand are represented as R/C. Cortisol concentrations increased when cows started on recycled sand and switched treatments. Means and SE are presented in back-transformed (A) and log-transformed (B) due to skewed data. Columns within sequence of events with different letter designations (a - b) differ (</w:t>
        </w:r>
        <w:r>
          <w:rPr>
            <w:rFonts w:ascii="Times New Roman" w:hAnsi="Times New Roman" w:cs="Times New Roman"/>
            <w:i/>
            <w:sz w:val="24"/>
          </w:rPr>
          <w:t xml:space="preserve">P </w:t>
        </w:r>
        <w:r>
          <w:rPr>
            <w:rFonts w:ascii="Times New Roman" w:hAnsi="Times New Roman" w:cs="Times New Roman"/>
            <w:sz w:val="24"/>
          </w:rPr>
          <w:t xml:space="preserve">&lt; 0.05).   </w:t>
        </w:r>
      </w:ins>
    </w:p>
    <w:p w14:paraId="28D18E83" w14:textId="77777777" w:rsidR="004657AA" w:rsidRDefault="004657AA" w:rsidP="004657AA">
      <w:pPr>
        <w:rPr>
          <w:rFonts w:ascii="Times New Roman" w:hAnsi="Times New Roman" w:cs="Times New Roman"/>
          <w:sz w:val="24"/>
          <w:szCs w:val="24"/>
        </w:rPr>
      </w:pPr>
      <w:r>
        <w:rPr>
          <w:rFonts w:ascii="Times New Roman" w:hAnsi="Times New Roman" w:cs="Times New Roman"/>
          <w:sz w:val="24"/>
          <w:szCs w:val="24"/>
        </w:rPr>
        <w:br w:type="page"/>
      </w:r>
    </w:p>
    <w:p w14:paraId="0A54F70F" w14:textId="09FD65D8" w:rsidR="004657AA" w:rsidRPr="00E8276B" w:rsidRDefault="004657AA" w:rsidP="004657AA">
      <w:pPr>
        <w:rPr>
          <w:rFonts w:ascii="Times New Roman" w:hAnsi="Times New Roman" w:cs="Times New Roman"/>
          <w:sz w:val="24"/>
          <w:szCs w:val="24"/>
        </w:rPr>
      </w:pPr>
      <w:r w:rsidRPr="009E25BB">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14:anchorId="5F35F128" wp14:editId="33716AFE">
                <wp:simplePos x="0" y="0"/>
                <wp:positionH relativeFrom="column">
                  <wp:posOffset>-414</wp:posOffset>
                </wp:positionH>
                <wp:positionV relativeFrom="paragraph">
                  <wp:posOffset>0</wp:posOffset>
                </wp:positionV>
                <wp:extent cx="427383" cy="357809"/>
                <wp:effectExtent l="0" t="0" r="0" b="444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83" cy="357809"/>
                        </a:xfrm>
                        <a:prstGeom prst="rect">
                          <a:avLst/>
                        </a:prstGeom>
                        <a:noFill/>
                        <a:ln w="9525">
                          <a:noFill/>
                          <a:miter lim="800000"/>
                          <a:headEnd/>
                          <a:tailEnd/>
                        </a:ln>
                      </wps:spPr>
                      <wps:txbx>
                        <w:txbxContent>
                          <w:p w14:paraId="01F9CFC2" w14:textId="77777777" w:rsidR="006565A6" w:rsidRPr="00E8276B" w:rsidRDefault="006565A6" w:rsidP="004657AA">
                            <w:pPr>
                              <w:rPr>
                                <w:rFonts w:ascii="Times New Roman" w:hAnsi="Times New Roman" w:cs="Times New Roman"/>
                                <w:sz w:val="16"/>
                              </w:rPr>
                            </w:pPr>
                            <w:r w:rsidRPr="00E8276B">
                              <w:rPr>
                                <w:rFonts w:ascii="Times New Roman" w:hAnsi="Times New Roman" w:cs="Times New Roman"/>
                                <w:sz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05pt;margin-top:0;width:33.65pt;height:28.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" filled="f" stroked="f">
                <v:textbox>
                  <w:txbxContent>
                    <w:p w14:paraId="01F9CFC2" w14:textId="77777777" w:rsidR="006565A6" w:rsidRPr="00E8276B" w:rsidRDefault="006565A6" w:rsidP="004657AA">
                      <w:pPr>
                        <w:rPr>
                          <w:rFonts w:ascii="Times New Roman" w:hAnsi="Times New Roman" w:cs="Times New Roman"/>
                          <w:sz w:val="16"/>
                        </w:rPr>
                      </w:pPr>
                      <w:r w:rsidRPr="00E8276B">
                        <w:rPr>
                          <w:rFonts w:ascii="Times New Roman" w:hAnsi="Times New Roman" w:cs="Times New Roman"/>
                          <w:sz w:val="16"/>
                        </w:rPr>
                        <w:t>A</w:t>
                      </w:r>
                    </w:p>
                  </w:txbxContent>
                </v:textbox>
              </v:shape>
            </w:pict>
          </mc:Fallback>
        </mc:AlternateContent>
      </w:r>
      <w:del w:id="2170" w:author="DeAnna" w:date="2015-08-14T10:15:00Z">
        <w:r w:rsidDel="00D425C2">
          <w:rPr>
            <w:rFonts w:ascii="Times New Roman" w:hAnsi="Times New Roman" w:cs="Times New Roman"/>
            <w:noProof/>
            <w:sz w:val="24"/>
            <w:szCs w:val="24"/>
          </w:rPr>
          <w:drawing>
            <wp:inline distT="0" distB="0" distL="0" distR="0" wp14:anchorId="2122557C" wp14:editId="275B6DE4">
              <wp:extent cx="5029200" cy="5029200"/>
              <wp:effectExtent l="0" t="0" r="19050" b="190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del>
      <w:ins w:id="2171" w:author="DeAnna" w:date="2015-08-14T10:15:00Z">
        <w:r w:rsidR="00D425C2">
          <w:rPr>
            <w:rFonts w:ascii="Times New Roman" w:hAnsi="Times New Roman" w:cs="Times New Roman"/>
            <w:noProof/>
            <w:sz w:val="24"/>
            <w:szCs w:val="24"/>
          </w:rPr>
          <w:drawing>
            <wp:inline distT="0" distB="0" distL="0" distR="0" wp14:anchorId="1B18357F" wp14:editId="7131345E">
              <wp:extent cx="5029200" cy="5029200"/>
              <wp:effectExtent l="0" t="0" r="19050" b="19050"/>
              <wp:docPr id="358" name="Chart 3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ins>
    </w:p>
    <w:p w14:paraId="7896A827" w14:textId="7C992A42" w:rsidR="004657AA" w:rsidDel="001D6A03" w:rsidRDefault="001D6A03" w:rsidP="004657AA">
      <w:pPr>
        <w:spacing w:line="480" w:lineRule="auto"/>
        <w:rPr>
          <w:del w:id="2172" w:author="DeAnna" w:date="2015-08-17T08:59:00Z"/>
          <w:rFonts w:ascii="Times New Roman" w:hAnsi="Times New Roman" w:cs="Times New Roman"/>
          <w:sz w:val="24"/>
        </w:rPr>
      </w:pPr>
      <w:proofErr w:type="gramStart"/>
      <w:ins w:id="2173" w:author="DeAnna" w:date="2015-08-17T08:59:00Z">
        <w:r>
          <w:rPr>
            <w:rFonts w:ascii="Times New Roman" w:hAnsi="Times New Roman" w:cs="Times New Roman"/>
            <w:b/>
            <w:sz w:val="24"/>
          </w:rPr>
          <w:t>Figure 3.</w:t>
        </w:r>
        <w:proofErr w:type="gramEnd"/>
        <w:r>
          <w:rPr>
            <w:rFonts w:ascii="Times New Roman" w:hAnsi="Times New Roman" w:cs="Times New Roman"/>
            <w:b/>
            <w:sz w:val="24"/>
          </w:rPr>
          <w:t xml:space="preserve"> </w:t>
        </w:r>
        <w:r>
          <w:rPr>
            <w:rFonts w:ascii="Times New Roman" w:hAnsi="Times New Roman" w:cs="Times New Roman"/>
            <w:sz w:val="24"/>
          </w:rPr>
          <w:t>Continued.</w:t>
        </w:r>
      </w:ins>
      <w:del w:id="2174" w:author="DeAnna" w:date="2015-08-17T08:59:00Z">
        <w:r w:rsidR="004657AA" w:rsidDel="001D6A03">
          <w:rPr>
            <w:rFonts w:ascii="Times New Roman" w:hAnsi="Times New Roman" w:cs="Times New Roman"/>
            <w:b/>
            <w:sz w:val="24"/>
          </w:rPr>
          <w:delText xml:space="preserve">Figure 3A. </w:delText>
        </w:r>
        <w:r w:rsidR="004657AA" w:rsidDel="001D6A03">
          <w:rPr>
            <w:rFonts w:ascii="Times New Roman" w:hAnsi="Times New Roman" w:cs="Times New Roman"/>
            <w:sz w:val="24"/>
          </w:rPr>
          <w:delText>The interaction between treatment and sequence of events for cortisol concentrations in the summer session where cows started on control or recycled sand and switched treatments. Cows that started on control are represented as C/R and cows that started on recycled sand are represented as R/C. Cortisol concentrations increased when cows started on recycled sand and switched treatments. Means and SE are presented in back-transformed (A) and log-transformed (B) due to skewed data. Columns within sequence of events with different letter designations (a - b) differ (</w:delText>
        </w:r>
        <w:r w:rsidR="004657AA" w:rsidDel="001D6A03">
          <w:rPr>
            <w:rFonts w:ascii="Times New Roman" w:hAnsi="Times New Roman" w:cs="Times New Roman"/>
            <w:i/>
            <w:sz w:val="24"/>
          </w:rPr>
          <w:delText xml:space="preserve">P </w:delText>
        </w:r>
        <w:r w:rsidR="004657AA" w:rsidDel="001D6A03">
          <w:rPr>
            <w:rFonts w:ascii="Times New Roman" w:hAnsi="Times New Roman" w:cs="Times New Roman"/>
            <w:sz w:val="24"/>
          </w:rPr>
          <w:delText xml:space="preserve">&lt; 0.05).   </w:delText>
        </w:r>
      </w:del>
    </w:p>
    <w:p w14:paraId="46BDD8BA" w14:textId="77777777" w:rsidR="004657AA" w:rsidRDefault="004657AA" w:rsidP="004657AA">
      <w:pPr>
        <w:rPr>
          <w:rFonts w:ascii="Times New Roman" w:hAnsi="Times New Roman" w:cs="Times New Roman"/>
          <w:sz w:val="24"/>
        </w:rPr>
      </w:pPr>
      <w:del w:id="2175" w:author="DeAnna" w:date="2015-08-17T07:10:00Z">
        <w:r w:rsidDel="00B053E1">
          <w:rPr>
            <w:rFonts w:ascii="Times New Roman" w:hAnsi="Times New Roman" w:cs="Times New Roman"/>
            <w:sz w:val="24"/>
          </w:rPr>
          <w:br w:type="page"/>
        </w:r>
      </w:del>
    </w:p>
    <w:p w14:paraId="7C303B72" w14:textId="209EF975" w:rsidR="004657AA" w:rsidRPr="00E8276B" w:rsidRDefault="004657AA" w:rsidP="004657AA">
      <w:pPr>
        <w:rPr>
          <w:rFonts w:ascii="Times New Roman" w:hAnsi="Times New Roman" w:cs="Times New Roman"/>
          <w:sz w:val="24"/>
        </w:rPr>
      </w:pPr>
      <w:r w:rsidRPr="00FF133F">
        <w:rPr>
          <w:rFonts w:ascii="Times New Roman" w:hAnsi="Times New Roman" w:cs="Times New Roman"/>
          <w:noProof/>
          <w:sz w:val="24"/>
        </w:rPr>
        <w:lastRenderedPageBreak/>
        <mc:AlternateContent>
          <mc:Choice Requires="wps">
            <w:drawing>
              <wp:anchor distT="0" distB="0" distL="114300" distR="114300" simplePos="0" relativeHeight="251662336" behindDoc="0" locked="0" layoutInCell="1" allowOverlap="1" wp14:anchorId="673EEDA9" wp14:editId="743062EE">
                <wp:simplePos x="0" y="0"/>
                <wp:positionH relativeFrom="column">
                  <wp:posOffset>1181735</wp:posOffset>
                </wp:positionH>
                <wp:positionV relativeFrom="paragraph">
                  <wp:posOffset>2873091</wp:posOffset>
                </wp:positionV>
                <wp:extent cx="417444" cy="377687"/>
                <wp:effectExtent l="0" t="0" r="0" b="381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444" cy="377687"/>
                        </a:xfrm>
                        <a:prstGeom prst="rect">
                          <a:avLst/>
                        </a:prstGeom>
                        <a:noFill/>
                        <a:ln w="9525">
                          <a:noFill/>
                          <a:miter lim="800000"/>
                          <a:headEnd/>
                          <a:tailEnd/>
                        </a:ln>
                      </wps:spPr>
                      <wps:txbx>
                        <w:txbxContent>
                          <w:p w14:paraId="67A40730" w14:textId="77777777" w:rsidR="006565A6" w:rsidRPr="00E8276B" w:rsidRDefault="006565A6" w:rsidP="004657AA">
                            <w:pPr>
                              <w:rPr>
                                <w:rFonts w:ascii="Times New Roman" w:hAnsi="Times New Roman" w:cs="Times New Roman"/>
                                <w:sz w:val="16"/>
                              </w:rPr>
                            </w:pPr>
                            <w:del w:id="2176" w:author="DeAnna" w:date="2015-08-17T09:40:00Z">
                              <w:r w:rsidRPr="00E8276B" w:rsidDel="00476D1B">
                                <w:rPr>
                                  <w:rFonts w:ascii="Times New Roman" w:hAnsi="Times New Roman" w:cs="Times New Roman"/>
                                  <w:sz w:val="16"/>
                                </w:rPr>
                                <w:delText>ab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93.05pt;margin-top:226.25pt;width:32.85pt;height:2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" filled="f" stroked="f">
                <v:textbox>
                  <w:txbxContent>
                    <w:p w14:paraId="67A40730" w14:textId="77777777" w:rsidR="006565A6" w:rsidRPr="00E8276B" w:rsidRDefault="006565A6" w:rsidP="004657AA">
                      <w:pPr>
                        <w:rPr>
                          <w:rFonts w:ascii="Times New Roman" w:hAnsi="Times New Roman" w:cs="Times New Roman"/>
                          <w:sz w:val="16"/>
                        </w:rPr>
                      </w:pPr>
                      <w:del w:id="2177" w:author="DeAnna" w:date="2015-08-17T09:40:00Z">
                        <w:r w:rsidRPr="00E8276B" w:rsidDel="00476D1B">
                          <w:rPr>
                            <w:rFonts w:ascii="Times New Roman" w:hAnsi="Times New Roman" w:cs="Times New Roman"/>
                            <w:sz w:val="16"/>
                          </w:rPr>
                          <w:delText>ab</w:delText>
                        </w:r>
                      </w:del>
                    </w:p>
                  </w:txbxContent>
                </v:textbox>
              </v:shape>
            </w:pict>
          </mc:Fallback>
        </mc:AlternateContent>
      </w:r>
      <w:del w:id="2178" w:author="DeAnna" w:date="2015-08-14T10:26:00Z">
        <w:r w:rsidDel="00CD0C32">
          <w:rPr>
            <w:rFonts w:ascii="Times New Roman" w:hAnsi="Times New Roman" w:cs="Times New Roman"/>
            <w:noProof/>
            <w:sz w:val="24"/>
          </w:rPr>
          <w:drawing>
            <wp:inline distT="0" distB="0" distL="0" distR="0" wp14:anchorId="7F502BEF" wp14:editId="4548037E">
              <wp:extent cx="5029200" cy="5029200"/>
              <wp:effectExtent l="0" t="0" r="19050"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del>
      <w:ins w:id="2179" w:author="DeAnna" w:date="2015-08-14T10:26:00Z">
        <w:r w:rsidR="00CD0C32">
          <w:rPr>
            <w:rFonts w:ascii="Times New Roman" w:hAnsi="Times New Roman" w:cs="Times New Roman"/>
            <w:noProof/>
            <w:sz w:val="24"/>
          </w:rPr>
          <w:drawing>
            <wp:inline distT="0" distB="0" distL="0" distR="0" wp14:anchorId="51CBFDC1" wp14:editId="111C7987">
              <wp:extent cx="5029200" cy="5029200"/>
              <wp:effectExtent l="0" t="0" r="19050" b="19050"/>
              <wp:docPr id="362" name="Chart 3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ins>
    </w:p>
    <w:p w14:paraId="6165897C" w14:textId="03DEEA84" w:rsidR="004657AA" w:rsidRDefault="00F92EA9" w:rsidP="004657AA">
      <w:pPr>
        <w:spacing w:line="480" w:lineRule="auto"/>
        <w:rPr>
          <w:rFonts w:ascii="Times New Roman" w:hAnsi="Times New Roman" w:cs="Times New Roman"/>
          <w:sz w:val="24"/>
        </w:rPr>
      </w:pPr>
      <w:ins w:id="2180" w:author="DeAnna" w:date="2015-08-14T10:33:00Z">
        <w:r w:rsidRPr="00FB3975">
          <w:rPr>
            <w:rFonts w:ascii="Times New Roman" w:hAnsi="Times New Roman" w:cs="Times New Roman"/>
            <w:noProof/>
            <w:sz w:val="24"/>
          </w:rPr>
          <mc:AlternateContent>
            <mc:Choice Requires="wps">
              <w:drawing>
                <wp:anchor distT="0" distB="0" distL="114300" distR="114300" simplePos="0" relativeHeight="251757568" behindDoc="0" locked="0" layoutInCell="1" allowOverlap="1" wp14:anchorId="10CB9487" wp14:editId="310C69B8">
                  <wp:simplePos x="0" y="0"/>
                  <wp:positionH relativeFrom="column">
                    <wp:posOffset>3923714</wp:posOffset>
                  </wp:positionH>
                  <wp:positionV relativeFrom="paragraph">
                    <wp:posOffset>-3619500</wp:posOffset>
                  </wp:positionV>
                  <wp:extent cx="430530" cy="307340"/>
                  <wp:effectExtent l="0" t="0" r="0" b="0"/>
                  <wp:wrapNone/>
                  <wp:docPr id="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307340"/>
                          </a:xfrm>
                          <a:prstGeom prst="rect">
                            <a:avLst/>
                          </a:prstGeom>
                          <a:noFill/>
                          <a:ln w="9525">
                            <a:noFill/>
                            <a:miter lim="800000"/>
                            <a:headEnd/>
                            <a:tailEnd/>
                          </a:ln>
                        </wps:spPr>
                        <wps:txbx>
                          <w:txbxContent>
                            <w:p w14:paraId="7F684F5C" w14:textId="418C29BB" w:rsidR="006565A6" w:rsidRPr="00A50864" w:rsidRDefault="006565A6" w:rsidP="00A50864">
                              <w:pPr>
                                <w:rPr>
                                  <w:rFonts w:ascii="Times New Roman" w:hAnsi="Times New Roman" w:cs="Times New Roman"/>
                                  <w:sz w:val="16"/>
                                  <w:szCs w:val="16"/>
                                  <w:rPrChange w:id="2181" w:author="DeAnna" w:date="2015-08-14T10:34:00Z">
                                    <w:rPr/>
                                  </w:rPrChange>
                                </w:rPr>
                              </w:pPr>
                              <w:proofErr w:type="gramStart"/>
                              <w:ins w:id="2182" w:author="DeAnna" w:date="2015-08-14T10:32:00Z">
                                <w:r w:rsidRPr="00A50864">
                                  <w:rPr>
                                    <w:rFonts w:ascii="Times New Roman" w:hAnsi="Times New Roman" w:cs="Times New Roman"/>
                                    <w:sz w:val="16"/>
                                    <w:szCs w:val="16"/>
                                    <w:rPrChange w:id="2183" w:author="DeAnna" w:date="2015-08-14T10:34:00Z">
                                      <w:rPr/>
                                    </w:rPrChange>
                                  </w:rPr>
                                  <w:t>b</w:t>
                                </w:r>
                              </w:ins>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308.95pt;margin-top:-285pt;width:33.9pt;height:24.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" filled="f" stroked="f">
                  <v:textbox>
                    <w:txbxContent>
                      <w:p w14:paraId="7F684F5C" w14:textId="418C29BB" w:rsidR="006565A6" w:rsidRPr="00A50864" w:rsidRDefault="006565A6" w:rsidP="00A50864">
                        <w:pPr>
                          <w:rPr>
                            <w:rFonts w:ascii="Times New Roman" w:hAnsi="Times New Roman" w:cs="Times New Roman"/>
                            <w:sz w:val="16"/>
                            <w:szCs w:val="16"/>
                            <w:rPrChange w:id="2184" w:author="DeAnna" w:date="2015-08-14T10:34:00Z">
                              <w:rPr/>
                            </w:rPrChange>
                          </w:rPr>
                        </w:pPr>
                        <w:proofErr w:type="gramStart"/>
                        <w:ins w:id="2185" w:author="DeAnna" w:date="2015-08-14T10:32:00Z">
                          <w:r w:rsidRPr="00A50864">
                            <w:rPr>
                              <w:rFonts w:ascii="Times New Roman" w:hAnsi="Times New Roman" w:cs="Times New Roman"/>
                              <w:sz w:val="16"/>
                              <w:szCs w:val="16"/>
                              <w:rPrChange w:id="2186" w:author="DeAnna" w:date="2015-08-14T10:34:00Z">
                                <w:rPr/>
                              </w:rPrChange>
                            </w:rPr>
                            <w:t>b</w:t>
                          </w:r>
                        </w:ins>
                        <w:proofErr w:type="gramEnd"/>
                      </w:p>
                    </w:txbxContent>
                  </v:textbox>
                </v:shape>
              </w:pict>
            </mc:Fallback>
          </mc:AlternateContent>
        </w:r>
        <w:r w:rsidR="00A50864" w:rsidRPr="00FB3975">
          <w:rPr>
            <w:rFonts w:ascii="Times New Roman" w:hAnsi="Times New Roman" w:cs="Times New Roman"/>
            <w:noProof/>
            <w:sz w:val="24"/>
          </w:rPr>
          <mc:AlternateContent>
            <mc:Choice Requires="wps">
              <w:drawing>
                <wp:anchor distT="0" distB="0" distL="114300" distR="114300" simplePos="0" relativeHeight="251753472" behindDoc="0" locked="0" layoutInCell="1" allowOverlap="1" wp14:anchorId="4107F424" wp14:editId="7224C0F8">
                  <wp:simplePos x="0" y="0"/>
                  <wp:positionH relativeFrom="column">
                    <wp:posOffset>3281045</wp:posOffset>
                  </wp:positionH>
                  <wp:positionV relativeFrom="paragraph">
                    <wp:posOffset>-4401820</wp:posOffset>
                  </wp:positionV>
                  <wp:extent cx="430530" cy="307340"/>
                  <wp:effectExtent l="0" t="0" r="0" b="0"/>
                  <wp:wrapNone/>
                  <wp:docPr id="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307340"/>
                          </a:xfrm>
                          <a:prstGeom prst="rect">
                            <a:avLst/>
                          </a:prstGeom>
                          <a:noFill/>
                          <a:ln w="9525">
                            <a:noFill/>
                            <a:miter lim="800000"/>
                            <a:headEnd/>
                            <a:tailEnd/>
                          </a:ln>
                        </wps:spPr>
                        <wps:txbx>
                          <w:txbxContent>
                            <w:p w14:paraId="1365A782" w14:textId="17928F27" w:rsidR="006565A6" w:rsidRPr="00A50864" w:rsidRDefault="006565A6" w:rsidP="00A50864">
                              <w:pPr>
                                <w:rPr>
                                  <w:rFonts w:ascii="Times New Roman" w:hAnsi="Times New Roman" w:cs="Times New Roman"/>
                                  <w:sz w:val="16"/>
                                  <w:szCs w:val="16"/>
                                  <w:rPrChange w:id="2187" w:author="DeAnna" w:date="2015-08-14T10:34:00Z">
                                    <w:rPr/>
                                  </w:rPrChange>
                                </w:rPr>
                              </w:pPr>
                              <w:proofErr w:type="gramStart"/>
                              <w:ins w:id="2188" w:author="DeAnna" w:date="2015-08-14T10:32:00Z">
                                <w:r w:rsidRPr="00A50864">
                                  <w:rPr>
                                    <w:rFonts w:ascii="Times New Roman" w:hAnsi="Times New Roman" w:cs="Times New Roman"/>
                                    <w:sz w:val="16"/>
                                    <w:szCs w:val="16"/>
                                    <w:rPrChange w:id="2189" w:author="DeAnna" w:date="2015-08-14T10:34:00Z">
                                      <w:rPr/>
                                    </w:rPrChange>
                                  </w:rPr>
                                  <w:t>a</w:t>
                                </w:r>
                              </w:ins>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58.35pt;margin-top:-346.6pt;width:33.9pt;height:24.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" filled="f" stroked="f">
                  <v:textbox>
                    <w:txbxContent>
                      <w:p w14:paraId="1365A782" w14:textId="17928F27" w:rsidR="006565A6" w:rsidRPr="00A50864" w:rsidRDefault="006565A6" w:rsidP="00A50864">
                        <w:pPr>
                          <w:rPr>
                            <w:rFonts w:ascii="Times New Roman" w:hAnsi="Times New Roman" w:cs="Times New Roman"/>
                            <w:sz w:val="16"/>
                            <w:szCs w:val="16"/>
                            <w:rPrChange w:id="2190" w:author="DeAnna" w:date="2015-08-14T10:34:00Z">
                              <w:rPr/>
                            </w:rPrChange>
                          </w:rPr>
                        </w:pPr>
                        <w:proofErr w:type="gramStart"/>
                        <w:ins w:id="2191" w:author="DeAnna" w:date="2015-08-14T10:32:00Z">
                          <w:r w:rsidRPr="00A50864">
                            <w:rPr>
                              <w:rFonts w:ascii="Times New Roman" w:hAnsi="Times New Roman" w:cs="Times New Roman"/>
                              <w:sz w:val="16"/>
                              <w:szCs w:val="16"/>
                              <w:rPrChange w:id="2192" w:author="DeAnna" w:date="2015-08-14T10:34:00Z">
                                <w:rPr/>
                              </w:rPrChange>
                            </w:rPr>
                            <w:t>a</w:t>
                          </w:r>
                        </w:ins>
                        <w:proofErr w:type="gramEnd"/>
                      </w:p>
                    </w:txbxContent>
                  </v:textbox>
                </v:shape>
              </w:pict>
            </mc:Fallback>
          </mc:AlternateContent>
        </w:r>
        <w:r w:rsidR="00A50864" w:rsidRPr="00FB3975">
          <w:rPr>
            <w:rFonts w:ascii="Times New Roman" w:hAnsi="Times New Roman" w:cs="Times New Roman"/>
            <w:noProof/>
            <w:sz w:val="24"/>
          </w:rPr>
          <mc:AlternateContent>
            <mc:Choice Requires="wps">
              <w:drawing>
                <wp:anchor distT="0" distB="0" distL="114300" distR="114300" simplePos="0" relativeHeight="251755520" behindDoc="0" locked="0" layoutInCell="1" allowOverlap="1" wp14:anchorId="7505FE7E" wp14:editId="47B96250">
                  <wp:simplePos x="0" y="0"/>
                  <wp:positionH relativeFrom="column">
                    <wp:posOffset>1716405</wp:posOffset>
                  </wp:positionH>
                  <wp:positionV relativeFrom="paragraph">
                    <wp:posOffset>-3601720</wp:posOffset>
                  </wp:positionV>
                  <wp:extent cx="430530" cy="307340"/>
                  <wp:effectExtent l="0" t="0" r="0" b="0"/>
                  <wp:wrapNone/>
                  <wp:docPr id="3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307340"/>
                          </a:xfrm>
                          <a:prstGeom prst="rect">
                            <a:avLst/>
                          </a:prstGeom>
                          <a:noFill/>
                          <a:ln w="9525">
                            <a:noFill/>
                            <a:miter lim="800000"/>
                            <a:headEnd/>
                            <a:tailEnd/>
                          </a:ln>
                        </wps:spPr>
                        <wps:txbx>
                          <w:txbxContent>
                            <w:p w14:paraId="2B8CDEF4" w14:textId="77777777" w:rsidR="006565A6" w:rsidRPr="00A50864" w:rsidRDefault="006565A6" w:rsidP="00A50864">
                              <w:pPr>
                                <w:rPr>
                                  <w:rFonts w:ascii="Times New Roman" w:hAnsi="Times New Roman" w:cs="Times New Roman"/>
                                  <w:sz w:val="16"/>
                                  <w:szCs w:val="16"/>
                                  <w:rPrChange w:id="2193" w:author="DeAnna" w:date="2015-08-14T10:34:00Z">
                                    <w:rPr/>
                                  </w:rPrChange>
                                </w:rPr>
                              </w:pPr>
                              <w:proofErr w:type="gramStart"/>
                              <w:ins w:id="2194" w:author="DeAnna" w:date="2015-08-14T10:32:00Z">
                                <w:r w:rsidRPr="00A50864">
                                  <w:rPr>
                                    <w:rFonts w:ascii="Times New Roman" w:hAnsi="Times New Roman" w:cs="Times New Roman"/>
                                    <w:sz w:val="16"/>
                                    <w:szCs w:val="16"/>
                                    <w:rPrChange w:id="2195" w:author="DeAnna" w:date="2015-08-14T10:34:00Z">
                                      <w:rPr/>
                                    </w:rPrChange>
                                  </w:rPr>
                                  <w:t>ab</w:t>
                                </w:r>
                              </w:ins>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135.15pt;margin-top:-283.6pt;width:33.9pt;height:24.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" filled="f" stroked="f">
                  <v:textbox>
                    <w:txbxContent>
                      <w:p w14:paraId="2B8CDEF4" w14:textId="77777777" w:rsidR="006565A6" w:rsidRPr="00A50864" w:rsidRDefault="006565A6" w:rsidP="00A50864">
                        <w:pPr>
                          <w:rPr>
                            <w:rFonts w:ascii="Times New Roman" w:hAnsi="Times New Roman" w:cs="Times New Roman"/>
                            <w:sz w:val="16"/>
                            <w:szCs w:val="16"/>
                            <w:rPrChange w:id="2196" w:author="DeAnna" w:date="2015-08-14T10:34:00Z">
                              <w:rPr/>
                            </w:rPrChange>
                          </w:rPr>
                        </w:pPr>
                        <w:proofErr w:type="gramStart"/>
                        <w:ins w:id="2197" w:author="DeAnna" w:date="2015-08-14T10:32:00Z">
                          <w:r w:rsidRPr="00A50864">
                            <w:rPr>
                              <w:rFonts w:ascii="Times New Roman" w:hAnsi="Times New Roman" w:cs="Times New Roman"/>
                              <w:sz w:val="16"/>
                              <w:szCs w:val="16"/>
                              <w:rPrChange w:id="2198" w:author="DeAnna" w:date="2015-08-14T10:34:00Z">
                                <w:rPr/>
                              </w:rPrChange>
                            </w:rPr>
                            <w:t>ab</w:t>
                          </w:r>
                        </w:ins>
                        <w:proofErr w:type="gramEnd"/>
                      </w:p>
                    </w:txbxContent>
                  </v:textbox>
                </v:shape>
              </w:pict>
            </mc:Fallback>
          </mc:AlternateContent>
        </w:r>
      </w:ins>
      <w:ins w:id="2199" w:author="DeAnna" w:date="2015-08-14T10:32:00Z">
        <w:r w:rsidR="00A50864" w:rsidRPr="00FB3975">
          <w:rPr>
            <w:rFonts w:ascii="Times New Roman" w:hAnsi="Times New Roman" w:cs="Times New Roman"/>
            <w:noProof/>
            <w:sz w:val="24"/>
          </w:rPr>
          <mc:AlternateContent>
            <mc:Choice Requires="wps">
              <w:drawing>
                <wp:anchor distT="0" distB="0" distL="114300" distR="114300" simplePos="0" relativeHeight="251751424" behindDoc="0" locked="0" layoutInCell="1" allowOverlap="1" wp14:anchorId="124F0C7D" wp14:editId="26C4BFC3">
                  <wp:simplePos x="0" y="0"/>
                  <wp:positionH relativeFrom="column">
                    <wp:posOffset>1036955</wp:posOffset>
                  </wp:positionH>
                  <wp:positionV relativeFrom="paragraph">
                    <wp:posOffset>-3596298</wp:posOffset>
                  </wp:positionV>
                  <wp:extent cx="430530" cy="307340"/>
                  <wp:effectExtent l="0" t="0" r="0" b="0"/>
                  <wp:wrapNone/>
                  <wp:docPr id="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307340"/>
                          </a:xfrm>
                          <a:prstGeom prst="rect">
                            <a:avLst/>
                          </a:prstGeom>
                          <a:noFill/>
                          <a:ln w="9525">
                            <a:noFill/>
                            <a:miter lim="800000"/>
                            <a:headEnd/>
                            <a:tailEnd/>
                          </a:ln>
                        </wps:spPr>
                        <wps:txbx>
                          <w:txbxContent>
                            <w:p w14:paraId="03F1CBEF" w14:textId="15605848" w:rsidR="006565A6" w:rsidRPr="00A50864" w:rsidRDefault="006565A6">
                              <w:pPr>
                                <w:rPr>
                                  <w:rFonts w:ascii="Times New Roman" w:hAnsi="Times New Roman" w:cs="Times New Roman"/>
                                  <w:sz w:val="16"/>
                                  <w:szCs w:val="16"/>
                                  <w:rPrChange w:id="2200" w:author="DeAnna" w:date="2015-08-14T10:34:00Z">
                                    <w:rPr/>
                                  </w:rPrChange>
                                </w:rPr>
                              </w:pPr>
                              <w:proofErr w:type="gramStart"/>
                              <w:ins w:id="2201" w:author="DeAnna" w:date="2015-08-14T10:32:00Z">
                                <w:r w:rsidRPr="00A50864">
                                  <w:rPr>
                                    <w:rFonts w:ascii="Times New Roman" w:hAnsi="Times New Roman" w:cs="Times New Roman"/>
                                    <w:sz w:val="16"/>
                                    <w:szCs w:val="16"/>
                                    <w:rPrChange w:id="2202" w:author="DeAnna" w:date="2015-08-14T10:34:00Z">
                                      <w:rPr/>
                                    </w:rPrChange>
                                  </w:rPr>
                                  <w:t>ab</w:t>
                                </w:r>
                              </w:ins>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81.65pt;margin-top:-283.15pt;width:33.9pt;height:24.2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" filled="f" stroked="f">
                  <v:textbox>
                    <w:txbxContent>
                      <w:p w14:paraId="03F1CBEF" w14:textId="15605848" w:rsidR="006565A6" w:rsidRPr="00A50864" w:rsidRDefault="006565A6">
                        <w:pPr>
                          <w:rPr>
                            <w:rFonts w:ascii="Times New Roman" w:hAnsi="Times New Roman" w:cs="Times New Roman"/>
                            <w:sz w:val="16"/>
                            <w:szCs w:val="16"/>
                            <w:rPrChange w:id="2203" w:author="DeAnna" w:date="2015-08-14T10:34:00Z">
                              <w:rPr/>
                            </w:rPrChange>
                          </w:rPr>
                        </w:pPr>
                        <w:proofErr w:type="gramStart"/>
                        <w:ins w:id="2204" w:author="DeAnna" w:date="2015-08-14T10:32:00Z">
                          <w:r w:rsidRPr="00A50864">
                            <w:rPr>
                              <w:rFonts w:ascii="Times New Roman" w:hAnsi="Times New Roman" w:cs="Times New Roman"/>
                              <w:sz w:val="16"/>
                              <w:szCs w:val="16"/>
                              <w:rPrChange w:id="2205" w:author="DeAnna" w:date="2015-08-14T10:34:00Z">
                                <w:rPr/>
                              </w:rPrChange>
                            </w:rPr>
                            <w:t>ab</w:t>
                          </w:r>
                        </w:ins>
                        <w:proofErr w:type="gramEnd"/>
                      </w:p>
                    </w:txbxContent>
                  </v:textbox>
                </v:shape>
              </w:pict>
            </mc:Fallback>
          </mc:AlternateContent>
        </w:r>
      </w:ins>
      <w:proofErr w:type="gramStart"/>
      <w:r w:rsidR="004657AA">
        <w:rPr>
          <w:rFonts w:ascii="Times New Roman" w:hAnsi="Times New Roman" w:cs="Times New Roman"/>
          <w:b/>
          <w:sz w:val="24"/>
        </w:rPr>
        <w:t>Figure 3</w:t>
      </w:r>
      <w:del w:id="2206" w:author="DeAnna" w:date="2015-08-17T09:00:00Z">
        <w:r w:rsidR="004657AA" w:rsidDel="001D6A03">
          <w:rPr>
            <w:rFonts w:ascii="Times New Roman" w:hAnsi="Times New Roman" w:cs="Times New Roman"/>
            <w:b/>
            <w:sz w:val="24"/>
          </w:rPr>
          <w:delText>B</w:delText>
        </w:r>
      </w:del>
      <w:r w:rsidR="004657AA">
        <w:rPr>
          <w:rFonts w:ascii="Times New Roman" w:hAnsi="Times New Roman" w:cs="Times New Roman"/>
          <w:b/>
          <w:sz w:val="24"/>
        </w:rPr>
        <w:t>.</w:t>
      </w:r>
      <w:proofErr w:type="gramEnd"/>
      <w:r w:rsidR="004657AA">
        <w:rPr>
          <w:rFonts w:ascii="Times New Roman" w:hAnsi="Times New Roman" w:cs="Times New Roman"/>
          <w:b/>
          <w:sz w:val="24"/>
        </w:rPr>
        <w:t xml:space="preserve"> </w:t>
      </w:r>
      <w:del w:id="2207" w:author="DeAnna" w:date="2015-08-17T09:00:00Z">
        <w:r w:rsidR="004657AA" w:rsidDel="001D6A03">
          <w:rPr>
            <w:rFonts w:ascii="Times New Roman" w:hAnsi="Times New Roman" w:cs="Times New Roman"/>
            <w:sz w:val="24"/>
          </w:rPr>
          <w:delText xml:space="preserve">The interaction between treatment and sequence of events for cortisol concentrations in the summer session where cows started on control or recycled sand and switched treatments. </w:delText>
        </w:r>
      </w:del>
      <w:del w:id="2208" w:author="DeAnna" w:date="2015-08-14T10:36:00Z">
        <w:r w:rsidR="004657AA" w:rsidDel="00FE2FBB">
          <w:rPr>
            <w:rFonts w:ascii="Times New Roman" w:hAnsi="Times New Roman" w:cs="Times New Roman"/>
            <w:sz w:val="24"/>
          </w:rPr>
          <w:delText xml:space="preserve">Cows that started on control are represented as C/R and cows that started on recycled sand are represented as R/C. </w:delText>
        </w:r>
      </w:del>
      <w:del w:id="2209" w:author="DeAnna" w:date="2015-08-17T09:00:00Z">
        <w:r w:rsidR="004657AA" w:rsidDel="001D6A03">
          <w:rPr>
            <w:rFonts w:ascii="Times New Roman" w:hAnsi="Times New Roman" w:cs="Times New Roman"/>
            <w:sz w:val="24"/>
          </w:rPr>
          <w:delText>Cortisol concentrations increased when cows started on recycled sand and switched treatments. Means and SE are presented in back-transformed (A) and log-transformed (B) due to skewed data. Columns within sequence of events with different letter designations (a - b) differ (</w:delText>
        </w:r>
        <w:r w:rsidR="004657AA" w:rsidDel="001D6A03">
          <w:rPr>
            <w:rFonts w:ascii="Times New Roman" w:hAnsi="Times New Roman" w:cs="Times New Roman"/>
            <w:i/>
            <w:sz w:val="24"/>
          </w:rPr>
          <w:delText xml:space="preserve">P </w:delText>
        </w:r>
        <w:r w:rsidR="004657AA" w:rsidDel="001D6A03">
          <w:rPr>
            <w:rFonts w:ascii="Times New Roman" w:hAnsi="Times New Roman" w:cs="Times New Roman"/>
            <w:sz w:val="24"/>
          </w:rPr>
          <w:delText>&lt; 0.05).</w:delText>
        </w:r>
      </w:del>
      <w:proofErr w:type="gramStart"/>
      <w:ins w:id="2210" w:author="DeAnna" w:date="2015-08-17T09:00:00Z">
        <w:r w:rsidR="001D6A03">
          <w:rPr>
            <w:rFonts w:ascii="Times New Roman" w:hAnsi="Times New Roman" w:cs="Times New Roman"/>
            <w:sz w:val="24"/>
          </w:rPr>
          <w:t>Continued.</w:t>
        </w:r>
        <w:proofErr w:type="gramEnd"/>
        <w:r w:rsidR="001D6A03">
          <w:rPr>
            <w:rFonts w:ascii="Times New Roman" w:hAnsi="Times New Roman" w:cs="Times New Roman"/>
            <w:sz w:val="24"/>
          </w:rPr>
          <w:t xml:space="preserve"> </w:t>
        </w:r>
      </w:ins>
      <w:r w:rsidR="004657AA">
        <w:rPr>
          <w:rFonts w:ascii="Times New Roman" w:hAnsi="Times New Roman" w:cs="Times New Roman"/>
          <w:sz w:val="24"/>
        </w:rPr>
        <w:t xml:space="preserve">   </w:t>
      </w:r>
    </w:p>
    <w:p w14:paraId="0F584AAB" w14:textId="60F8C4F4" w:rsidR="001D6A03" w:rsidRDefault="004657AA" w:rsidP="001D6A03">
      <w:pPr>
        <w:spacing w:line="480" w:lineRule="auto"/>
        <w:rPr>
          <w:ins w:id="2211" w:author="DeAnna" w:date="2015-08-17T09:01:00Z"/>
          <w:rFonts w:ascii="Times New Roman" w:hAnsi="Times New Roman" w:cs="Times New Roman"/>
          <w:sz w:val="24"/>
          <w:szCs w:val="24"/>
        </w:rPr>
        <w:pPrChange w:id="2212" w:author="DeAnna" w:date="2015-08-17T09:01:00Z">
          <w:pPr/>
        </w:pPrChange>
      </w:pPr>
      <w:r>
        <w:rPr>
          <w:rFonts w:ascii="Times New Roman" w:hAnsi="Times New Roman" w:cs="Times New Roman"/>
          <w:sz w:val="24"/>
          <w:szCs w:val="24"/>
        </w:rPr>
        <w:br w:type="page"/>
      </w:r>
      <w:moveToRangeStart w:id="2213" w:author="DeAnna" w:date="2015-08-17T09:01:00Z" w:name="move427565398"/>
      <w:proofErr w:type="gramStart"/>
      <w:moveTo w:id="2214" w:author="DeAnna" w:date="2015-08-17T09:01:00Z">
        <w:r w:rsidR="001D6A03">
          <w:rPr>
            <w:rFonts w:ascii="Times New Roman" w:hAnsi="Times New Roman" w:cs="Times New Roman"/>
            <w:b/>
            <w:sz w:val="24"/>
          </w:rPr>
          <w:lastRenderedPageBreak/>
          <w:t>Figure 4</w:t>
        </w:r>
        <w:del w:id="2215" w:author="DeAnna" w:date="2015-08-17T09:41:00Z">
          <w:r w:rsidR="001D6A03" w:rsidDel="00464F2E">
            <w:rPr>
              <w:rFonts w:ascii="Times New Roman" w:hAnsi="Times New Roman" w:cs="Times New Roman"/>
              <w:b/>
              <w:sz w:val="24"/>
            </w:rPr>
            <w:delText>A</w:delText>
          </w:r>
        </w:del>
        <w:r w:rsidR="001D6A03">
          <w:rPr>
            <w:rFonts w:ascii="Times New Roman" w:hAnsi="Times New Roman" w:cs="Times New Roman"/>
            <w:b/>
            <w:sz w:val="24"/>
          </w:rPr>
          <w:t>.</w:t>
        </w:r>
        <w:proofErr w:type="gramEnd"/>
        <w:r w:rsidR="001D6A03">
          <w:rPr>
            <w:rFonts w:ascii="Times New Roman" w:hAnsi="Times New Roman" w:cs="Times New Roman"/>
            <w:b/>
            <w:sz w:val="24"/>
          </w:rPr>
          <w:t xml:space="preserve"> </w:t>
        </w:r>
        <w:r w:rsidR="001D6A03" w:rsidRPr="00BB177C">
          <w:rPr>
            <w:rFonts w:ascii="Times New Roman" w:hAnsi="Times New Roman" w:cs="Times New Roman"/>
            <w:sz w:val="24"/>
          </w:rPr>
          <w:t>The change in cortisol concentration over sample days when cows (n = 4 groups of 8 cows) were on each treatment for a week (control and recycled sand)</w:t>
        </w:r>
        <w:r w:rsidR="001D6A03">
          <w:rPr>
            <w:rFonts w:ascii="Times New Roman" w:hAnsi="Times New Roman" w:cs="Times New Roman"/>
            <w:sz w:val="24"/>
          </w:rPr>
          <w:t xml:space="preserve"> during the winter session</w:t>
        </w:r>
        <w:r w:rsidR="001D6A03" w:rsidRPr="00BB177C">
          <w:rPr>
            <w:rFonts w:ascii="Times New Roman" w:hAnsi="Times New Roman" w:cs="Times New Roman"/>
            <w:sz w:val="24"/>
          </w:rPr>
          <w:t xml:space="preserve">. </w:t>
        </w:r>
        <w:r w:rsidR="001D6A03">
          <w:rPr>
            <w:rFonts w:ascii="Times New Roman" w:hAnsi="Times New Roman" w:cs="Times New Roman"/>
            <w:sz w:val="24"/>
          </w:rPr>
          <w:t xml:space="preserve">Cortisol concentrations steadily increased for cows that started on recycled sand and the highest cortisol concentration occurred on d 3. </w:t>
        </w:r>
        <w:r w:rsidR="001D6A03" w:rsidRPr="00BB177C">
          <w:rPr>
            <w:rFonts w:ascii="Times New Roman" w:hAnsi="Times New Roman" w:cs="Times New Roman"/>
            <w:sz w:val="24"/>
          </w:rPr>
          <w:t>To adjust for skewed data, means are presented as back-transformed (A) and log-transformed (B). Columns within sample day with different letter designations (a</w:t>
        </w:r>
        <w:r w:rsidR="001D6A03">
          <w:rPr>
            <w:rFonts w:ascii="Times New Roman" w:hAnsi="Times New Roman" w:cs="Times New Roman"/>
            <w:sz w:val="24"/>
          </w:rPr>
          <w:t xml:space="preserve"> </w:t>
        </w:r>
        <w:r w:rsidR="001D6A03" w:rsidRPr="00BB177C">
          <w:rPr>
            <w:rFonts w:ascii="Times New Roman" w:hAnsi="Times New Roman" w:cs="Times New Roman"/>
            <w:sz w:val="24"/>
          </w:rPr>
          <w:t>-</w:t>
        </w:r>
        <w:r w:rsidR="001D6A03">
          <w:rPr>
            <w:rFonts w:ascii="Times New Roman" w:hAnsi="Times New Roman" w:cs="Times New Roman"/>
            <w:sz w:val="24"/>
          </w:rPr>
          <w:t xml:space="preserve"> </w:t>
        </w:r>
        <w:r w:rsidR="001D6A03" w:rsidRPr="00BB177C">
          <w:rPr>
            <w:rFonts w:ascii="Times New Roman" w:hAnsi="Times New Roman" w:cs="Times New Roman"/>
            <w:sz w:val="24"/>
          </w:rPr>
          <w:t>d) differ (</w:t>
        </w:r>
        <w:r w:rsidR="001D6A03" w:rsidRPr="00BB177C">
          <w:rPr>
            <w:rFonts w:ascii="Times New Roman" w:hAnsi="Times New Roman" w:cs="Times New Roman"/>
            <w:i/>
            <w:sz w:val="24"/>
          </w:rPr>
          <w:t>P</w:t>
        </w:r>
        <w:r w:rsidR="001D6A03">
          <w:rPr>
            <w:rFonts w:ascii="Times New Roman" w:hAnsi="Times New Roman" w:cs="Times New Roman"/>
            <w:sz w:val="24"/>
          </w:rPr>
          <w:t xml:space="preserve"> &lt; 0.001)</w:t>
        </w:r>
      </w:moveTo>
      <w:moveToRangeEnd w:id="2213"/>
      <w:ins w:id="2216" w:author="DeAnna" w:date="2015-08-17T09:01:00Z">
        <w:r w:rsidR="001D6A03">
          <w:rPr>
            <w:rFonts w:ascii="Times New Roman" w:hAnsi="Times New Roman" w:cs="Times New Roman"/>
            <w:sz w:val="24"/>
          </w:rPr>
          <w:t>.</w:t>
        </w:r>
        <w:r w:rsidR="001D6A03">
          <w:rPr>
            <w:rFonts w:ascii="Times New Roman" w:hAnsi="Times New Roman" w:cs="Times New Roman"/>
            <w:sz w:val="24"/>
            <w:szCs w:val="24"/>
          </w:rPr>
          <w:br w:type="page"/>
        </w:r>
      </w:ins>
    </w:p>
    <w:p w14:paraId="09F7F097" w14:textId="77777777" w:rsidR="004657AA" w:rsidRDefault="004657AA" w:rsidP="004657AA">
      <w:pPr>
        <w:rPr>
          <w:rFonts w:ascii="Times New Roman" w:hAnsi="Times New Roman" w:cs="Times New Roman"/>
          <w:sz w:val="24"/>
          <w:szCs w:val="24"/>
        </w:rPr>
      </w:pPr>
    </w:p>
    <w:p w14:paraId="493535D2" w14:textId="61DE2306" w:rsidR="004657AA" w:rsidRDefault="004657AA" w:rsidP="004657AA">
      <w:pPr>
        <w:spacing w:after="0" w:line="240" w:lineRule="auto"/>
      </w:pPr>
      <w:r>
        <w:rPr>
          <w:noProof/>
        </w:rPr>
        <mc:AlternateContent>
          <mc:Choice Requires="wps">
            <w:drawing>
              <wp:anchor distT="0" distB="0" distL="114300" distR="114300" simplePos="0" relativeHeight="251663360" behindDoc="0" locked="0" layoutInCell="1" allowOverlap="1" wp14:anchorId="74A05860" wp14:editId="466B49C5">
                <wp:simplePos x="0" y="0"/>
                <wp:positionH relativeFrom="column">
                  <wp:posOffset>-311</wp:posOffset>
                </wp:positionH>
                <wp:positionV relativeFrom="paragraph">
                  <wp:posOffset>0</wp:posOffset>
                </wp:positionV>
                <wp:extent cx="671208" cy="535021"/>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208" cy="535021"/>
                        </a:xfrm>
                        <a:prstGeom prst="rect">
                          <a:avLst/>
                        </a:prstGeom>
                        <a:noFill/>
                        <a:ln w="9525">
                          <a:noFill/>
                          <a:miter lim="800000"/>
                          <a:headEnd/>
                          <a:tailEnd/>
                        </a:ln>
                      </wps:spPr>
                      <wps:txbx>
                        <w:txbxContent>
                          <w:p w14:paraId="1AB4A1BF" w14:textId="77777777" w:rsidR="006565A6" w:rsidRPr="00E8276B" w:rsidRDefault="006565A6" w:rsidP="004657AA">
                            <w:pPr>
                              <w:rPr>
                                <w:rFonts w:ascii="Times New Roman" w:hAnsi="Times New Roman" w:cs="Times New Roman"/>
                                <w:sz w:val="16"/>
                              </w:rPr>
                            </w:pPr>
                            <w:r w:rsidRPr="00E8276B">
                              <w:rPr>
                                <w:rFonts w:ascii="Times New Roman" w:hAnsi="Times New Roman" w:cs="Times New Roman"/>
                                <w:sz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0;margin-top:0;width:52.85pt;height:4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" filled="f" stroked="f">
                <v:textbox>
                  <w:txbxContent>
                    <w:p w14:paraId="1AB4A1BF" w14:textId="77777777" w:rsidR="006565A6" w:rsidRPr="00E8276B" w:rsidRDefault="006565A6" w:rsidP="004657AA">
                      <w:pPr>
                        <w:rPr>
                          <w:rFonts w:ascii="Times New Roman" w:hAnsi="Times New Roman" w:cs="Times New Roman"/>
                          <w:sz w:val="16"/>
                        </w:rPr>
                      </w:pPr>
                      <w:r w:rsidRPr="00E8276B">
                        <w:rPr>
                          <w:rFonts w:ascii="Times New Roman" w:hAnsi="Times New Roman" w:cs="Times New Roman"/>
                          <w:sz w:val="16"/>
                        </w:rPr>
                        <w:t>A</w:t>
                      </w:r>
                    </w:p>
                  </w:txbxContent>
                </v:textbox>
              </v:shape>
            </w:pict>
          </mc:Fallback>
        </mc:AlternateContent>
      </w:r>
      <w:del w:id="2217" w:author="DeAnna" w:date="2015-08-14T10:50:00Z">
        <w:r w:rsidDel="00CF1B69">
          <w:rPr>
            <w:noProof/>
          </w:rPr>
          <w:drawing>
            <wp:inline distT="0" distB="0" distL="0" distR="0" wp14:anchorId="1CF9DDD0" wp14:editId="323F32AC">
              <wp:extent cx="5029200" cy="5029200"/>
              <wp:effectExtent l="0" t="0" r="19050" b="1905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del>
      <w:ins w:id="2218" w:author="DeAnna" w:date="2015-08-14T10:51:00Z">
        <w:r w:rsidR="00A36B15">
          <w:rPr>
            <w:noProof/>
          </w:rPr>
          <w:drawing>
            <wp:inline distT="0" distB="0" distL="0" distR="0" wp14:anchorId="21F27CB7" wp14:editId="43BA943E">
              <wp:extent cx="5029200" cy="5029200"/>
              <wp:effectExtent l="0" t="0" r="19050" b="19050"/>
              <wp:docPr id="368" name="Chart 3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ins>
    </w:p>
    <w:p w14:paraId="195E9FDE" w14:textId="77777777" w:rsidR="004657AA" w:rsidRDefault="004657AA" w:rsidP="004657AA">
      <w:pPr>
        <w:spacing w:after="0" w:line="240" w:lineRule="auto"/>
      </w:pPr>
    </w:p>
    <w:p w14:paraId="3916C033" w14:textId="05E88F04" w:rsidR="004657AA" w:rsidRDefault="001D6A03" w:rsidP="00D27074">
      <w:pPr>
        <w:spacing w:line="480" w:lineRule="auto"/>
        <w:rPr>
          <w:rFonts w:ascii="Times New Roman" w:hAnsi="Times New Roman" w:cs="Times New Roman"/>
          <w:sz w:val="24"/>
        </w:rPr>
      </w:pPr>
      <w:proofErr w:type="gramStart"/>
      <w:ins w:id="2219" w:author="DeAnna" w:date="2015-08-17T09:00:00Z">
        <w:r>
          <w:rPr>
            <w:rFonts w:ascii="Times New Roman" w:hAnsi="Times New Roman" w:cs="Times New Roman"/>
            <w:b/>
            <w:sz w:val="24"/>
          </w:rPr>
          <w:t>Figure 4.</w:t>
        </w:r>
        <w:proofErr w:type="gramEnd"/>
        <w:r>
          <w:rPr>
            <w:rFonts w:ascii="Times New Roman" w:hAnsi="Times New Roman" w:cs="Times New Roman"/>
            <w:b/>
            <w:sz w:val="24"/>
          </w:rPr>
          <w:t xml:space="preserve"> </w:t>
        </w:r>
        <w:proofErr w:type="spellStart"/>
        <w:proofErr w:type="gramStart"/>
        <w:r>
          <w:rPr>
            <w:rFonts w:ascii="Times New Roman" w:hAnsi="Times New Roman" w:cs="Times New Roman"/>
            <w:sz w:val="24"/>
          </w:rPr>
          <w:t>Contiuned</w:t>
        </w:r>
        <w:proofErr w:type="spellEnd"/>
        <w:r>
          <w:rPr>
            <w:rFonts w:ascii="Times New Roman" w:hAnsi="Times New Roman" w:cs="Times New Roman"/>
            <w:sz w:val="24"/>
          </w:rPr>
          <w:t>.</w:t>
        </w:r>
        <w:proofErr w:type="gramEnd"/>
        <w:r>
          <w:rPr>
            <w:rFonts w:ascii="Times New Roman" w:hAnsi="Times New Roman" w:cs="Times New Roman"/>
            <w:sz w:val="24"/>
          </w:rPr>
          <w:t xml:space="preserve"> </w:t>
        </w:r>
      </w:ins>
      <w:moveFromRangeStart w:id="2220" w:author="DeAnna" w:date="2015-08-17T09:01:00Z" w:name="move427565398"/>
      <w:moveFrom w:id="2221" w:author="DeAnna" w:date="2015-08-17T09:01:00Z">
        <w:r w:rsidR="004657AA" w:rsidDel="001D6A03">
          <w:rPr>
            <w:rFonts w:ascii="Times New Roman" w:hAnsi="Times New Roman" w:cs="Times New Roman"/>
            <w:b/>
            <w:sz w:val="24"/>
          </w:rPr>
          <w:t xml:space="preserve">Figure 4A. </w:t>
        </w:r>
        <w:r w:rsidR="004657AA" w:rsidRPr="00BB177C" w:rsidDel="001D6A03">
          <w:rPr>
            <w:rFonts w:ascii="Times New Roman" w:hAnsi="Times New Roman" w:cs="Times New Roman"/>
            <w:sz w:val="24"/>
          </w:rPr>
          <w:t>The change in cortisol concentration over sample days when cows (n = 4 groups of 8 cows) were on each treatment for a week (control and recycled sand)</w:t>
        </w:r>
        <w:r w:rsidR="004657AA" w:rsidDel="001D6A03">
          <w:rPr>
            <w:rFonts w:ascii="Times New Roman" w:hAnsi="Times New Roman" w:cs="Times New Roman"/>
            <w:sz w:val="24"/>
          </w:rPr>
          <w:t xml:space="preserve"> during the winter session</w:t>
        </w:r>
        <w:r w:rsidR="004657AA" w:rsidRPr="00BB177C" w:rsidDel="001D6A03">
          <w:rPr>
            <w:rFonts w:ascii="Times New Roman" w:hAnsi="Times New Roman" w:cs="Times New Roman"/>
            <w:sz w:val="24"/>
          </w:rPr>
          <w:t xml:space="preserve">. </w:t>
        </w:r>
        <w:r w:rsidR="004657AA" w:rsidDel="001D6A03">
          <w:rPr>
            <w:rFonts w:ascii="Times New Roman" w:hAnsi="Times New Roman" w:cs="Times New Roman"/>
            <w:sz w:val="24"/>
          </w:rPr>
          <w:t xml:space="preserve">Cortisol concentrations steadily increased for cows that started on recycled sand and the highest cortisol concentration occurred on d 3. </w:t>
        </w:r>
        <w:r w:rsidR="004657AA" w:rsidRPr="00BB177C" w:rsidDel="001D6A03">
          <w:rPr>
            <w:rFonts w:ascii="Times New Roman" w:hAnsi="Times New Roman" w:cs="Times New Roman"/>
            <w:sz w:val="24"/>
          </w:rPr>
          <w:t>To adjust for skewed data, means are presented as back-transformed (A) and log-transformed (B). Columns within sample day with different letter designations (a</w:t>
        </w:r>
        <w:r w:rsidR="004657AA" w:rsidDel="001D6A03">
          <w:rPr>
            <w:rFonts w:ascii="Times New Roman" w:hAnsi="Times New Roman" w:cs="Times New Roman"/>
            <w:sz w:val="24"/>
          </w:rPr>
          <w:t xml:space="preserve"> </w:t>
        </w:r>
        <w:r w:rsidR="004657AA" w:rsidRPr="00BB177C" w:rsidDel="001D6A03">
          <w:rPr>
            <w:rFonts w:ascii="Times New Roman" w:hAnsi="Times New Roman" w:cs="Times New Roman"/>
            <w:sz w:val="24"/>
          </w:rPr>
          <w:t>-</w:t>
        </w:r>
        <w:r w:rsidR="004657AA" w:rsidDel="001D6A03">
          <w:rPr>
            <w:rFonts w:ascii="Times New Roman" w:hAnsi="Times New Roman" w:cs="Times New Roman"/>
            <w:sz w:val="24"/>
          </w:rPr>
          <w:t xml:space="preserve"> </w:t>
        </w:r>
        <w:r w:rsidR="004657AA" w:rsidRPr="00BB177C" w:rsidDel="001D6A03">
          <w:rPr>
            <w:rFonts w:ascii="Times New Roman" w:hAnsi="Times New Roman" w:cs="Times New Roman"/>
            <w:sz w:val="24"/>
          </w:rPr>
          <w:t>d) differ (</w:t>
        </w:r>
        <w:r w:rsidR="004657AA" w:rsidRPr="00BB177C" w:rsidDel="001D6A03">
          <w:rPr>
            <w:rFonts w:ascii="Times New Roman" w:hAnsi="Times New Roman" w:cs="Times New Roman"/>
            <w:i/>
            <w:sz w:val="24"/>
          </w:rPr>
          <w:t>P</w:t>
        </w:r>
        <w:r w:rsidR="00D27074" w:rsidDel="001D6A03">
          <w:rPr>
            <w:rFonts w:ascii="Times New Roman" w:hAnsi="Times New Roman" w:cs="Times New Roman"/>
            <w:sz w:val="24"/>
          </w:rPr>
          <w:t xml:space="preserve"> &lt; 0.001)</w:t>
        </w:r>
      </w:moveFrom>
      <w:moveFromRangeEnd w:id="2220"/>
      <w:r w:rsidR="004657AA">
        <w:rPr>
          <w:rFonts w:ascii="Times New Roman" w:hAnsi="Times New Roman" w:cs="Times New Roman"/>
          <w:sz w:val="24"/>
        </w:rPr>
        <w:br w:type="page"/>
      </w:r>
    </w:p>
    <w:p w14:paraId="38D825B7" w14:textId="77777777" w:rsidR="004657AA" w:rsidRPr="00BB177C" w:rsidRDefault="004657AA" w:rsidP="004657AA">
      <w:pPr>
        <w:rPr>
          <w:rFonts w:ascii="Times New Roman" w:hAnsi="Times New Roman" w:cs="Times New Roman"/>
          <w:sz w:val="16"/>
        </w:rPr>
      </w:pPr>
    </w:p>
    <w:p w14:paraId="572BB85E" w14:textId="55A78EFA" w:rsidR="004657AA" w:rsidRDefault="004657AA" w:rsidP="004657AA">
      <w:pPr>
        <w:spacing w:after="0" w:line="240" w:lineRule="auto"/>
      </w:pPr>
      <w:del w:id="2222" w:author="DeAnna" w:date="2015-08-17T09:39:00Z">
        <w:r w:rsidDel="00476D1B">
          <w:rPr>
            <w:noProof/>
          </w:rPr>
          <mc:AlternateContent>
            <mc:Choice Requires="wps">
              <w:drawing>
                <wp:anchor distT="0" distB="0" distL="114300" distR="114300" simplePos="0" relativeHeight="251674624" behindDoc="0" locked="0" layoutInCell="1" allowOverlap="1" wp14:anchorId="1D0D4427" wp14:editId="7AC9D0C8">
                  <wp:simplePos x="0" y="0"/>
                  <wp:positionH relativeFrom="column">
                    <wp:posOffset>4365625</wp:posOffset>
                  </wp:positionH>
                  <wp:positionV relativeFrom="paragraph">
                    <wp:posOffset>691515</wp:posOffset>
                  </wp:positionV>
                  <wp:extent cx="420370" cy="335915"/>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335915"/>
                          </a:xfrm>
                          <a:prstGeom prst="rect">
                            <a:avLst/>
                          </a:prstGeom>
                          <a:noFill/>
                          <a:ln w="9525">
                            <a:noFill/>
                            <a:miter lim="800000"/>
                            <a:headEnd/>
                            <a:tailEnd/>
                          </a:ln>
                        </wps:spPr>
                        <wps:txbx>
                          <w:txbxContent>
                            <w:p w14:paraId="1EADD6AF"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343.75pt;margin-top:54.45pt;width:33.1pt;height:26.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" filled="f" stroked="f">
                  <v:textbox>
                    <w:txbxContent>
                      <w:p w14:paraId="1EADD6AF"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ab</w:t>
                        </w:r>
                        <w:proofErr w:type="gramEnd"/>
                      </w:p>
                    </w:txbxContent>
                  </v:textbox>
                </v:shape>
              </w:pict>
            </mc:Fallback>
          </mc:AlternateContent>
        </w:r>
        <w:r w:rsidDel="00B52E8A">
          <w:rPr>
            <w:noProof/>
          </w:rPr>
          <mc:AlternateContent>
            <mc:Choice Requires="wps">
              <w:drawing>
                <wp:anchor distT="0" distB="0" distL="114300" distR="114300" simplePos="0" relativeHeight="251670528" behindDoc="0" locked="0" layoutInCell="1" allowOverlap="1" wp14:anchorId="0CF39723" wp14:editId="36FFB511">
                  <wp:simplePos x="0" y="0"/>
                  <wp:positionH relativeFrom="column">
                    <wp:posOffset>2971165</wp:posOffset>
                  </wp:positionH>
                  <wp:positionV relativeFrom="paragraph">
                    <wp:posOffset>1142095</wp:posOffset>
                  </wp:positionV>
                  <wp:extent cx="420370" cy="335915"/>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335915"/>
                          </a:xfrm>
                          <a:prstGeom prst="rect">
                            <a:avLst/>
                          </a:prstGeom>
                          <a:noFill/>
                          <a:ln w="9525">
                            <a:noFill/>
                            <a:miter lim="800000"/>
                            <a:headEnd/>
                            <a:tailEnd/>
                          </a:ln>
                        </wps:spPr>
                        <wps:txbx>
                          <w:txbxContent>
                            <w:p w14:paraId="0E11B731"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abc</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233.95pt;margin-top:89.95pt;width:33.1pt;height:26.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" filled="f" stroked="f">
                  <v:textbox>
                    <w:txbxContent>
                      <w:p w14:paraId="0E11B731"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abc</w:t>
                        </w:r>
                        <w:proofErr w:type="spellEnd"/>
                        <w:proofErr w:type="gramEnd"/>
                      </w:p>
                    </w:txbxContent>
                  </v:textbox>
                </v:shape>
              </w:pict>
            </mc:Fallback>
          </mc:AlternateContent>
        </w:r>
        <w:r w:rsidDel="00B52E8A">
          <w:rPr>
            <w:noProof/>
          </w:rPr>
          <mc:AlternateContent>
            <mc:Choice Requires="wps">
              <w:drawing>
                <wp:anchor distT="0" distB="0" distL="114300" distR="114300" simplePos="0" relativeHeight="251666432" behindDoc="0" locked="0" layoutInCell="1" allowOverlap="1" wp14:anchorId="44B4C8CF" wp14:editId="3FD13E80">
                  <wp:simplePos x="0" y="0"/>
                  <wp:positionH relativeFrom="column">
                    <wp:posOffset>1573260</wp:posOffset>
                  </wp:positionH>
                  <wp:positionV relativeFrom="paragraph">
                    <wp:posOffset>1753235</wp:posOffset>
                  </wp:positionV>
                  <wp:extent cx="420370" cy="33591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335915"/>
                          </a:xfrm>
                          <a:prstGeom prst="rect">
                            <a:avLst/>
                          </a:prstGeom>
                          <a:noFill/>
                          <a:ln w="9525">
                            <a:noFill/>
                            <a:miter lim="800000"/>
                            <a:headEnd/>
                            <a:tailEnd/>
                          </a:ln>
                        </wps:spPr>
                        <wps:txbx>
                          <w:txbxContent>
                            <w:p w14:paraId="58AD8E71" w14:textId="77777777" w:rsidR="006565A6" w:rsidRPr="00E8276B" w:rsidRDefault="006565A6" w:rsidP="004657AA">
                              <w:pPr>
                                <w:rPr>
                                  <w:rFonts w:ascii="Times New Roman" w:hAnsi="Times New Roman" w:cs="Times New Roman"/>
                                  <w:sz w:val="16"/>
                                </w:rPr>
                              </w:pPr>
                              <w:proofErr w:type="spellStart"/>
                              <w:proofErr w:type="gramStart"/>
                              <w:r w:rsidRPr="00E8276B">
                                <w:rPr>
                                  <w:rFonts w:ascii="Times New Roman" w:hAnsi="Times New Roman" w:cs="Times New Roman"/>
                                  <w:sz w:val="16"/>
                                </w:rPr>
                                <w:t>bcd</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123.9pt;margin-top:138.05pt;width:33.1pt;height:26.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" filled="f" stroked="f">
                  <v:textbox>
                    <w:txbxContent>
                      <w:p w14:paraId="58AD8E71" w14:textId="77777777" w:rsidR="006565A6" w:rsidRPr="00E8276B" w:rsidRDefault="006565A6" w:rsidP="004657AA">
                        <w:pPr>
                          <w:rPr>
                            <w:rFonts w:ascii="Times New Roman" w:hAnsi="Times New Roman" w:cs="Times New Roman"/>
                            <w:sz w:val="16"/>
                          </w:rPr>
                        </w:pPr>
                        <w:proofErr w:type="spellStart"/>
                        <w:proofErr w:type="gramStart"/>
                        <w:r w:rsidRPr="00E8276B">
                          <w:rPr>
                            <w:rFonts w:ascii="Times New Roman" w:hAnsi="Times New Roman" w:cs="Times New Roman"/>
                            <w:sz w:val="16"/>
                          </w:rPr>
                          <w:t>bcd</w:t>
                        </w:r>
                        <w:proofErr w:type="spellEnd"/>
                        <w:proofErr w:type="gramEnd"/>
                      </w:p>
                    </w:txbxContent>
                  </v:textbox>
                </v:shape>
              </w:pict>
            </mc:Fallback>
          </mc:AlternateContent>
        </w:r>
        <w:r w:rsidDel="00476D1B">
          <w:rPr>
            <w:noProof/>
          </w:rPr>
          <mc:AlternateContent>
            <mc:Choice Requires="wps">
              <w:drawing>
                <wp:anchor distT="0" distB="0" distL="114300" distR="114300" simplePos="0" relativeHeight="251673600" behindDoc="0" locked="0" layoutInCell="1" allowOverlap="1" wp14:anchorId="20270B7F" wp14:editId="4A5F5A15">
                  <wp:simplePos x="0" y="0"/>
                  <wp:positionH relativeFrom="column">
                    <wp:posOffset>4095750</wp:posOffset>
                  </wp:positionH>
                  <wp:positionV relativeFrom="paragraph">
                    <wp:posOffset>1843405</wp:posOffset>
                  </wp:positionV>
                  <wp:extent cx="420370" cy="335915"/>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335915"/>
                          </a:xfrm>
                          <a:prstGeom prst="rect">
                            <a:avLst/>
                          </a:prstGeom>
                          <a:noFill/>
                          <a:ln w="9525">
                            <a:noFill/>
                            <a:miter lim="800000"/>
                            <a:headEnd/>
                            <a:tailEnd/>
                          </a:ln>
                        </wps:spPr>
                        <wps:txbx>
                          <w:txbxContent>
                            <w:p w14:paraId="153E755F"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cde</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322.5pt;margin-top:145.15pt;width:33.1pt;height:26.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" filled="f" stroked="f">
                  <v:textbox>
                    <w:txbxContent>
                      <w:p w14:paraId="153E755F"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cde</w:t>
                        </w:r>
                        <w:proofErr w:type="spellEnd"/>
                        <w:proofErr w:type="gramEnd"/>
                      </w:p>
                    </w:txbxContent>
                  </v:textbox>
                </v:shape>
              </w:pict>
            </mc:Fallback>
          </mc:AlternateContent>
        </w:r>
      </w:del>
      <w:r>
        <w:rPr>
          <w:noProof/>
        </w:rPr>
        <mc:AlternateContent>
          <mc:Choice Requires="wps">
            <w:drawing>
              <wp:anchor distT="0" distB="0" distL="114300" distR="114300" simplePos="0" relativeHeight="251669504" behindDoc="0" locked="0" layoutInCell="1" allowOverlap="1" wp14:anchorId="72566927" wp14:editId="780CF1D4">
                <wp:simplePos x="0" y="0"/>
                <wp:positionH relativeFrom="column">
                  <wp:posOffset>2770140</wp:posOffset>
                </wp:positionH>
                <wp:positionV relativeFrom="paragraph">
                  <wp:posOffset>239395</wp:posOffset>
                </wp:positionV>
                <wp:extent cx="420370" cy="335915"/>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335915"/>
                        </a:xfrm>
                        <a:prstGeom prst="rect">
                          <a:avLst/>
                        </a:prstGeom>
                        <a:noFill/>
                        <a:ln w="9525">
                          <a:noFill/>
                          <a:miter lim="800000"/>
                          <a:headEnd/>
                          <a:tailEnd/>
                        </a:ln>
                      </wps:spPr>
                      <wps:txbx>
                        <w:txbxContent>
                          <w:p w14:paraId="18297BB4" w14:textId="77777777" w:rsidR="006565A6" w:rsidRPr="00E8276B" w:rsidRDefault="006565A6" w:rsidP="004657AA">
                            <w:pPr>
                              <w:rPr>
                                <w:rFonts w:ascii="Times New Roman" w:hAnsi="Times New Roman" w:cs="Times New Roman"/>
                                <w:sz w:val="16"/>
                              </w:rPr>
                            </w:pPr>
                            <w:del w:id="2223" w:author="DeAnna" w:date="2015-08-17T09:39:00Z">
                              <w:r w:rsidDel="00476D1B">
                                <w:rPr>
                                  <w:rFonts w:ascii="Times New Roman" w:hAnsi="Times New Roman" w:cs="Times New Roman"/>
                                  <w:sz w:val="16"/>
                                </w:rPr>
                                <w:delText>a</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218.1pt;margin-top:18.85pt;width:33.1pt;height:26.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" filled="f" stroked="f">
                <v:textbox>
                  <w:txbxContent>
                    <w:p w14:paraId="18297BB4" w14:textId="77777777" w:rsidR="006565A6" w:rsidRPr="00E8276B" w:rsidRDefault="006565A6" w:rsidP="004657AA">
                      <w:pPr>
                        <w:rPr>
                          <w:rFonts w:ascii="Times New Roman" w:hAnsi="Times New Roman" w:cs="Times New Roman"/>
                          <w:sz w:val="16"/>
                        </w:rPr>
                      </w:pPr>
                      <w:del w:id="2224" w:author="DeAnna" w:date="2015-08-17T09:39:00Z">
                        <w:r w:rsidDel="00476D1B">
                          <w:rPr>
                            <w:rFonts w:ascii="Times New Roman" w:hAnsi="Times New Roman" w:cs="Times New Roman"/>
                            <w:sz w:val="16"/>
                          </w:rPr>
                          <w:delText>a</w:delText>
                        </w:r>
                      </w:del>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23A64B2D" wp14:editId="3D9ECC3F">
                <wp:simplePos x="0" y="0"/>
                <wp:positionH relativeFrom="column">
                  <wp:posOffset>3878693</wp:posOffset>
                </wp:positionH>
                <wp:positionV relativeFrom="paragraph">
                  <wp:posOffset>1843136</wp:posOffset>
                </wp:positionV>
                <wp:extent cx="420370" cy="335915"/>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335915"/>
                        </a:xfrm>
                        <a:prstGeom prst="rect">
                          <a:avLst/>
                        </a:prstGeom>
                        <a:noFill/>
                        <a:ln w="9525">
                          <a:noFill/>
                          <a:miter lim="800000"/>
                          <a:headEnd/>
                          <a:tailEnd/>
                        </a:ln>
                      </wps:spPr>
                      <wps:txbx>
                        <w:txbxContent>
                          <w:p w14:paraId="0A7B7918"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e</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305.4pt;margin-top:145.15pt;width:33.1pt;height:26.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" filled="f" stroked="f">
                <v:textbox>
                  <w:txbxContent>
                    <w:p w14:paraId="0A7B7918"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e</w:t>
                      </w:r>
                      <w:proofErr w:type="gramEnd"/>
                    </w:p>
                  </w:txbxContent>
                </v:textbox>
              </v:shape>
            </w:pict>
          </mc:Fallback>
        </mc:AlternateContent>
      </w:r>
      <w:del w:id="2225" w:author="DeAnna" w:date="2015-08-17T09:39:00Z">
        <w:r w:rsidDel="00B52E8A">
          <w:rPr>
            <w:noProof/>
          </w:rPr>
          <mc:AlternateContent>
            <mc:Choice Requires="wps">
              <w:drawing>
                <wp:anchor distT="0" distB="0" distL="114300" distR="114300" simplePos="0" relativeHeight="251668480" behindDoc="0" locked="0" layoutInCell="1" allowOverlap="1" wp14:anchorId="100E70FF" wp14:editId="73312575">
                  <wp:simplePos x="0" y="0"/>
                  <wp:positionH relativeFrom="column">
                    <wp:posOffset>2460355</wp:posOffset>
                  </wp:positionH>
                  <wp:positionV relativeFrom="paragraph">
                    <wp:posOffset>866140</wp:posOffset>
                  </wp:positionV>
                  <wp:extent cx="420370" cy="33591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335915"/>
                          </a:xfrm>
                          <a:prstGeom prst="rect">
                            <a:avLst/>
                          </a:prstGeom>
                          <a:noFill/>
                          <a:ln w="9525">
                            <a:noFill/>
                            <a:miter lim="800000"/>
                            <a:headEnd/>
                            <a:tailEnd/>
                          </a:ln>
                        </wps:spPr>
                        <wps:txbx>
                          <w:txbxContent>
                            <w:p w14:paraId="3DE132E2"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abc</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193.75pt;margin-top:68.2pt;width:33.1pt;height:26.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" filled="f" stroked="f">
                  <v:textbox>
                    <w:txbxContent>
                      <w:p w14:paraId="3DE132E2"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abc</w:t>
                        </w:r>
                        <w:proofErr w:type="spellEnd"/>
                        <w:proofErr w:type="gramEnd"/>
                      </w:p>
                    </w:txbxContent>
                  </v:textbox>
                </v:shape>
              </w:pict>
            </mc:Fallback>
          </mc:AlternateContent>
        </w:r>
        <w:r w:rsidDel="00476D1B">
          <w:rPr>
            <w:noProof/>
          </w:rPr>
          <mc:AlternateContent>
            <mc:Choice Requires="wps">
              <w:drawing>
                <wp:anchor distT="0" distB="0" distL="114300" distR="114300" simplePos="0" relativeHeight="251665408" behindDoc="0" locked="0" layoutInCell="1" allowOverlap="1" wp14:anchorId="5D6F31EF" wp14:editId="182500AA">
                  <wp:simplePos x="0" y="0"/>
                  <wp:positionH relativeFrom="column">
                    <wp:posOffset>1100090</wp:posOffset>
                  </wp:positionH>
                  <wp:positionV relativeFrom="paragraph">
                    <wp:posOffset>692150</wp:posOffset>
                  </wp:positionV>
                  <wp:extent cx="420370" cy="33591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335915"/>
                          </a:xfrm>
                          <a:prstGeom prst="rect">
                            <a:avLst/>
                          </a:prstGeom>
                          <a:noFill/>
                          <a:ln w="9525">
                            <a:noFill/>
                            <a:miter lim="800000"/>
                            <a:headEnd/>
                            <a:tailEnd/>
                          </a:ln>
                        </wps:spPr>
                        <wps:txbx>
                          <w:txbxContent>
                            <w:p w14:paraId="0369E58B"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86.6pt;margin-top:54.5pt;width:33.1pt;height:2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" filled="f" stroked="f">
                  <v:textbox>
                    <w:txbxContent>
                      <w:p w14:paraId="0369E58B"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ab</w:t>
                        </w:r>
                        <w:proofErr w:type="gramEnd"/>
                      </w:p>
                    </w:txbxContent>
                  </v:textbox>
                </v:shape>
              </w:pict>
            </mc:Fallback>
          </mc:AlternateContent>
        </w:r>
        <w:r w:rsidDel="00B52E8A">
          <w:rPr>
            <w:noProof/>
          </w:rPr>
          <mc:AlternateContent>
            <mc:Choice Requires="wps">
              <w:drawing>
                <wp:anchor distT="0" distB="0" distL="114300" distR="114300" simplePos="0" relativeHeight="251667456" behindDoc="0" locked="0" layoutInCell="1" allowOverlap="1" wp14:anchorId="37BE441A" wp14:editId="48EA4CCB">
                  <wp:simplePos x="0" y="0"/>
                  <wp:positionH relativeFrom="column">
                    <wp:posOffset>2199640</wp:posOffset>
                  </wp:positionH>
                  <wp:positionV relativeFrom="paragraph">
                    <wp:posOffset>1787890</wp:posOffset>
                  </wp:positionV>
                  <wp:extent cx="420370" cy="335915"/>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335915"/>
                          </a:xfrm>
                          <a:prstGeom prst="rect">
                            <a:avLst/>
                          </a:prstGeom>
                          <a:noFill/>
                          <a:ln w="9525">
                            <a:noFill/>
                            <a:miter lim="800000"/>
                            <a:headEnd/>
                            <a:tailEnd/>
                          </a:ln>
                        </wps:spPr>
                        <wps:txbx>
                          <w:txbxContent>
                            <w:p w14:paraId="1097A605" w14:textId="77777777" w:rsidR="006565A6" w:rsidRPr="00E8276B" w:rsidRDefault="006565A6" w:rsidP="004657AA">
                              <w:pPr>
                                <w:rPr>
                                  <w:rFonts w:ascii="Times New Roman" w:hAnsi="Times New Roman" w:cs="Times New Roman"/>
                                  <w:sz w:val="16"/>
                                </w:rPr>
                              </w:pPr>
                              <w:proofErr w:type="spellStart"/>
                              <w:proofErr w:type="gramStart"/>
                              <w:r w:rsidRPr="00E8276B">
                                <w:rPr>
                                  <w:rFonts w:ascii="Times New Roman" w:hAnsi="Times New Roman" w:cs="Times New Roman"/>
                                  <w:sz w:val="16"/>
                                </w:rPr>
                                <w:t>bcd</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173.2pt;margin-top:140.8pt;width:33.1pt;height:2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" filled="f" stroked="f">
                  <v:textbox>
                    <w:txbxContent>
                      <w:p w14:paraId="1097A605" w14:textId="77777777" w:rsidR="006565A6" w:rsidRPr="00E8276B" w:rsidRDefault="006565A6" w:rsidP="004657AA">
                        <w:pPr>
                          <w:rPr>
                            <w:rFonts w:ascii="Times New Roman" w:hAnsi="Times New Roman" w:cs="Times New Roman"/>
                            <w:sz w:val="16"/>
                          </w:rPr>
                        </w:pPr>
                        <w:proofErr w:type="spellStart"/>
                        <w:proofErr w:type="gramStart"/>
                        <w:r w:rsidRPr="00E8276B">
                          <w:rPr>
                            <w:rFonts w:ascii="Times New Roman" w:hAnsi="Times New Roman" w:cs="Times New Roman"/>
                            <w:sz w:val="16"/>
                          </w:rPr>
                          <w:t>bcd</w:t>
                        </w:r>
                        <w:proofErr w:type="spellEnd"/>
                        <w:proofErr w:type="gramEnd"/>
                      </w:p>
                    </w:txbxContent>
                  </v:textbox>
                </v:shape>
              </w:pict>
            </mc:Fallback>
          </mc:AlternateContent>
        </w:r>
        <w:r w:rsidDel="00B52E8A">
          <w:rPr>
            <w:noProof/>
          </w:rPr>
          <mc:AlternateContent>
            <mc:Choice Requires="wps">
              <w:drawing>
                <wp:anchor distT="0" distB="0" distL="114300" distR="114300" simplePos="0" relativeHeight="251671552" behindDoc="0" locked="0" layoutInCell="1" allowOverlap="1" wp14:anchorId="656F0591" wp14:editId="2531DB47">
                  <wp:simplePos x="0" y="0"/>
                  <wp:positionH relativeFrom="column">
                    <wp:posOffset>3601720</wp:posOffset>
                  </wp:positionH>
                  <wp:positionV relativeFrom="paragraph">
                    <wp:posOffset>1027700</wp:posOffset>
                  </wp:positionV>
                  <wp:extent cx="420370" cy="33591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335915"/>
                          </a:xfrm>
                          <a:prstGeom prst="rect">
                            <a:avLst/>
                          </a:prstGeom>
                          <a:noFill/>
                          <a:ln w="9525">
                            <a:noFill/>
                            <a:miter lim="800000"/>
                            <a:headEnd/>
                            <a:tailEnd/>
                          </a:ln>
                        </wps:spPr>
                        <wps:txbx>
                          <w:txbxContent>
                            <w:p w14:paraId="24C8BADA"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a</w:t>
                              </w:r>
                              <w:r w:rsidRPr="00BD73A5">
                                <w:rPr>
                                  <w:rFonts w:ascii="Times New Roman" w:hAnsi="Times New Roman" w:cs="Times New Roman"/>
                                  <w:sz w:val="16"/>
                                </w:rPr>
                                <w:t>bc</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283.6pt;margin-top:80.9pt;width:33.1pt;height:26.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" filled="f" stroked="f">
                  <v:textbox>
                    <w:txbxContent>
                      <w:p w14:paraId="24C8BADA"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a</w:t>
                        </w:r>
                        <w:r w:rsidRPr="00BD73A5">
                          <w:rPr>
                            <w:rFonts w:ascii="Times New Roman" w:hAnsi="Times New Roman" w:cs="Times New Roman"/>
                            <w:sz w:val="16"/>
                          </w:rPr>
                          <w:t>bc</w:t>
                        </w:r>
                        <w:proofErr w:type="spellEnd"/>
                        <w:proofErr w:type="gramEnd"/>
                      </w:p>
                    </w:txbxContent>
                  </v:textbox>
                </v:shape>
              </w:pict>
            </mc:Fallback>
          </mc:AlternateContent>
        </w:r>
        <w:r w:rsidDel="00B52E8A">
          <w:rPr>
            <w:noProof/>
          </w:rPr>
          <mc:AlternateContent>
            <mc:Choice Requires="wps">
              <w:drawing>
                <wp:anchor distT="0" distB="0" distL="114300" distR="114300" simplePos="0" relativeHeight="251664384" behindDoc="0" locked="0" layoutInCell="1" allowOverlap="1" wp14:anchorId="742749B3" wp14:editId="4BB08450">
                  <wp:simplePos x="0" y="0"/>
                  <wp:positionH relativeFrom="column">
                    <wp:posOffset>854710</wp:posOffset>
                  </wp:positionH>
                  <wp:positionV relativeFrom="paragraph">
                    <wp:posOffset>1822068</wp:posOffset>
                  </wp:positionV>
                  <wp:extent cx="532130" cy="319405"/>
                  <wp:effectExtent l="0" t="0" r="0" b="444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319405"/>
                          </a:xfrm>
                          <a:prstGeom prst="rect">
                            <a:avLst/>
                          </a:prstGeom>
                          <a:noFill/>
                          <a:ln w="9525">
                            <a:noFill/>
                            <a:miter lim="800000"/>
                            <a:headEnd/>
                            <a:tailEnd/>
                          </a:ln>
                        </wps:spPr>
                        <wps:txbx>
                          <w:txbxContent>
                            <w:p w14:paraId="43B4F70A" w14:textId="2B414CD2" w:rsidR="006565A6" w:rsidRPr="00E8276B" w:rsidRDefault="00B52E8A" w:rsidP="004657AA">
                              <w:pPr>
                                <w:rPr>
                                  <w:rFonts w:ascii="Times New Roman" w:hAnsi="Times New Roman" w:cs="Times New Roman"/>
                                  <w:sz w:val="16"/>
                                </w:rPr>
                              </w:pPr>
                              <w:del w:id="2226" w:author="DeAnna" w:date="2015-08-17T09:39:00Z">
                                <w:r w:rsidRPr="00E8276B" w:rsidDel="00B52E8A">
                                  <w:rPr>
                                    <w:rFonts w:ascii="Times New Roman" w:hAnsi="Times New Roman" w:cs="Times New Roman"/>
                                    <w:sz w:val="16"/>
                                  </w:rPr>
                                  <w:delText>D</w:delText>
                                </w:r>
                                <w:r w:rsidR="006565A6" w:rsidRPr="00E8276B" w:rsidDel="00B52E8A">
                                  <w:rPr>
                                    <w:rFonts w:ascii="Times New Roman" w:hAnsi="Times New Roman" w:cs="Times New Roman"/>
                                    <w:sz w:val="16"/>
                                  </w:rPr>
                                  <w:delText>e</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67.3pt;margin-top:143.45pt;width:41.9pt;height:25.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" filled="f" stroked="f">
                  <v:textbox>
                    <w:txbxContent>
                      <w:p w14:paraId="43B4F70A" w14:textId="2B414CD2" w:rsidR="006565A6" w:rsidRPr="00E8276B" w:rsidRDefault="00B52E8A" w:rsidP="004657AA">
                        <w:pPr>
                          <w:rPr>
                            <w:rFonts w:ascii="Times New Roman" w:hAnsi="Times New Roman" w:cs="Times New Roman"/>
                            <w:sz w:val="16"/>
                          </w:rPr>
                        </w:pPr>
                        <w:del w:id="2227" w:author="DeAnna" w:date="2015-08-17T09:39:00Z">
                          <w:r w:rsidRPr="00E8276B" w:rsidDel="00B52E8A">
                            <w:rPr>
                              <w:rFonts w:ascii="Times New Roman" w:hAnsi="Times New Roman" w:cs="Times New Roman"/>
                              <w:sz w:val="16"/>
                            </w:rPr>
                            <w:delText>D</w:delText>
                          </w:r>
                          <w:r w:rsidR="006565A6" w:rsidRPr="00E8276B" w:rsidDel="00B52E8A">
                            <w:rPr>
                              <w:rFonts w:ascii="Times New Roman" w:hAnsi="Times New Roman" w:cs="Times New Roman"/>
                              <w:sz w:val="16"/>
                            </w:rPr>
                            <w:delText>e</w:delText>
                          </w:r>
                        </w:del>
                      </w:p>
                    </w:txbxContent>
                  </v:textbox>
                </v:shape>
              </w:pict>
            </mc:Fallback>
          </mc:AlternateContent>
        </w:r>
      </w:del>
      <w:del w:id="2228" w:author="DeAnna" w:date="2015-08-14T11:04:00Z">
        <w:r w:rsidRPr="00E8276B" w:rsidDel="00241112">
          <w:rPr>
            <w:rFonts w:ascii="Times New Roman" w:hAnsi="Times New Roman" w:cs="Times New Roman"/>
            <w:noProof/>
            <w:sz w:val="16"/>
          </w:rPr>
          <w:drawing>
            <wp:inline distT="0" distB="0" distL="0" distR="0" wp14:anchorId="0CF89D0C" wp14:editId="7855EC83">
              <wp:extent cx="5029200" cy="50292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del>
      <w:ins w:id="2229" w:author="DeAnna" w:date="2015-08-14T11:04:00Z">
        <w:r w:rsidR="00241112" w:rsidRPr="000028F7">
          <w:rPr>
            <w:rFonts w:ascii="Times New Roman" w:hAnsi="Times New Roman" w:cs="Times New Roman"/>
            <w:noProof/>
            <w:sz w:val="16"/>
            <w:szCs w:val="16"/>
            <w:rPrChange w:id="2230" w:author="Unknown">
              <w:rPr>
                <w:noProof/>
              </w:rPr>
            </w:rPrChange>
          </w:rPr>
          <w:drawing>
            <wp:inline distT="0" distB="0" distL="0" distR="0" wp14:anchorId="75B836BB" wp14:editId="0822C177">
              <wp:extent cx="5029200" cy="5029200"/>
              <wp:effectExtent l="0" t="0" r="19050" b="19050"/>
              <wp:docPr id="369" name="Chart 36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ins>
    </w:p>
    <w:p w14:paraId="434CD4A7" w14:textId="2E0754AC" w:rsidR="004657AA" w:rsidRDefault="004657AA" w:rsidP="004657AA">
      <w:pPr>
        <w:spacing w:after="0" w:line="240" w:lineRule="auto"/>
      </w:pPr>
    </w:p>
    <w:p w14:paraId="7586D0B9" w14:textId="6D4DFC7A" w:rsidR="004657AA" w:rsidRDefault="004657AA" w:rsidP="004657AA">
      <w:pPr>
        <w:spacing w:line="480" w:lineRule="auto"/>
        <w:rPr>
          <w:rFonts w:ascii="Times New Roman" w:hAnsi="Times New Roman" w:cs="Times New Roman"/>
          <w:sz w:val="24"/>
        </w:rPr>
      </w:pPr>
      <w:proofErr w:type="gramStart"/>
      <w:r>
        <w:rPr>
          <w:rFonts w:ascii="Times New Roman" w:hAnsi="Times New Roman" w:cs="Times New Roman"/>
          <w:b/>
          <w:sz w:val="24"/>
        </w:rPr>
        <w:t>Figure 4</w:t>
      </w:r>
      <w:del w:id="2231" w:author="DeAnna" w:date="2015-08-17T09:01:00Z">
        <w:r w:rsidDel="001D6A03">
          <w:rPr>
            <w:rFonts w:ascii="Times New Roman" w:hAnsi="Times New Roman" w:cs="Times New Roman"/>
            <w:b/>
            <w:sz w:val="24"/>
          </w:rPr>
          <w:delText>B</w:delText>
        </w:r>
      </w:del>
      <w:r>
        <w:rPr>
          <w:rFonts w:ascii="Times New Roman" w:hAnsi="Times New Roman" w:cs="Times New Roman"/>
          <w:b/>
          <w:sz w:val="24"/>
        </w:rPr>
        <w:t>.</w:t>
      </w:r>
      <w:proofErr w:type="gramEnd"/>
      <w:r>
        <w:rPr>
          <w:rFonts w:ascii="Times New Roman" w:hAnsi="Times New Roman" w:cs="Times New Roman"/>
          <w:b/>
          <w:sz w:val="24"/>
        </w:rPr>
        <w:t xml:space="preserve"> </w:t>
      </w:r>
      <w:del w:id="2232" w:author="DeAnna" w:date="2015-08-17T09:01:00Z">
        <w:r w:rsidRPr="00BB177C" w:rsidDel="001D6A03">
          <w:rPr>
            <w:rFonts w:ascii="Times New Roman" w:hAnsi="Times New Roman" w:cs="Times New Roman"/>
            <w:sz w:val="24"/>
          </w:rPr>
          <w:delText>The change in cortisol concentration over sample days when cows (n = 4 groups of 8 cows) were on each treatment for a week (control and recycled sand)</w:delText>
        </w:r>
        <w:r w:rsidDel="001D6A03">
          <w:rPr>
            <w:rFonts w:ascii="Times New Roman" w:hAnsi="Times New Roman" w:cs="Times New Roman"/>
            <w:sz w:val="24"/>
          </w:rPr>
          <w:delText xml:space="preserve"> during the winter session</w:delText>
        </w:r>
        <w:r w:rsidRPr="00BB177C" w:rsidDel="001D6A03">
          <w:rPr>
            <w:rFonts w:ascii="Times New Roman" w:hAnsi="Times New Roman" w:cs="Times New Roman"/>
            <w:sz w:val="24"/>
          </w:rPr>
          <w:delText xml:space="preserve">. </w:delText>
        </w:r>
      </w:del>
      <w:del w:id="2233" w:author="DeAnna" w:date="2015-08-14T11:04:00Z">
        <w:r w:rsidRPr="00BB177C" w:rsidDel="00241112">
          <w:rPr>
            <w:rFonts w:ascii="Times New Roman" w:hAnsi="Times New Roman" w:cs="Times New Roman"/>
            <w:sz w:val="24"/>
          </w:rPr>
          <w:delText>Each sample day has a representation of cows on control sand that started on control sand (Control - C/R) and cows that started on recycled sand (Control - R/C). Each sample day also has a representation of cows on recycled sand that started on control (Recycled – C/R) and cows that started on recycled sand (Recycled – R/C).</w:delText>
        </w:r>
        <w:r w:rsidDel="00241112">
          <w:rPr>
            <w:rFonts w:ascii="Times New Roman" w:hAnsi="Times New Roman" w:cs="Times New Roman"/>
            <w:sz w:val="24"/>
          </w:rPr>
          <w:delText xml:space="preserve"> </w:delText>
        </w:r>
      </w:del>
      <w:del w:id="2234" w:author="DeAnna" w:date="2015-08-17T09:01:00Z">
        <w:r w:rsidDel="001D6A03">
          <w:rPr>
            <w:rFonts w:ascii="Times New Roman" w:hAnsi="Times New Roman" w:cs="Times New Roman"/>
            <w:sz w:val="24"/>
          </w:rPr>
          <w:delText xml:space="preserve">Cortisol concentrations steadily increased for cows that started on recycled sand and the highest cortisol concentration occurred on d 3. </w:delText>
        </w:r>
        <w:r w:rsidRPr="00BB177C" w:rsidDel="001D6A03">
          <w:rPr>
            <w:rFonts w:ascii="Times New Roman" w:hAnsi="Times New Roman" w:cs="Times New Roman"/>
            <w:sz w:val="24"/>
          </w:rPr>
          <w:delText>To adjust for skewed data, means are presented as back-transformed (A) and log-transformed (B). Columns within sample day with different letter designations (a</w:delText>
        </w:r>
        <w:r w:rsidDel="001D6A03">
          <w:rPr>
            <w:rFonts w:ascii="Times New Roman" w:hAnsi="Times New Roman" w:cs="Times New Roman"/>
            <w:sz w:val="24"/>
          </w:rPr>
          <w:delText xml:space="preserve"> </w:delText>
        </w:r>
        <w:r w:rsidRPr="00BB177C" w:rsidDel="001D6A03">
          <w:rPr>
            <w:rFonts w:ascii="Times New Roman" w:hAnsi="Times New Roman" w:cs="Times New Roman"/>
            <w:sz w:val="24"/>
          </w:rPr>
          <w:delText>-</w:delText>
        </w:r>
        <w:r w:rsidDel="001D6A03">
          <w:rPr>
            <w:rFonts w:ascii="Times New Roman" w:hAnsi="Times New Roman" w:cs="Times New Roman"/>
            <w:sz w:val="24"/>
          </w:rPr>
          <w:delText xml:space="preserve"> </w:delText>
        </w:r>
        <w:r w:rsidRPr="00BB177C" w:rsidDel="001D6A03">
          <w:rPr>
            <w:rFonts w:ascii="Times New Roman" w:hAnsi="Times New Roman" w:cs="Times New Roman"/>
            <w:sz w:val="24"/>
          </w:rPr>
          <w:delText>d) differ (</w:delText>
        </w:r>
        <w:r w:rsidRPr="00BB177C" w:rsidDel="001D6A03">
          <w:rPr>
            <w:rFonts w:ascii="Times New Roman" w:hAnsi="Times New Roman" w:cs="Times New Roman"/>
            <w:i/>
            <w:sz w:val="24"/>
          </w:rPr>
          <w:delText>P</w:delText>
        </w:r>
        <w:r w:rsidRPr="00BB177C" w:rsidDel="001D6A03">
          <w:rPr>
            <w:rFonts w:ascii="Times New Roman" w:hAnsi="Times New Roman" w:cs="Times New Roman"/>
            <w:sz w:val="24"/>
          </w:rPr>
          <w:delText xml:space="preserve"> &lt; 0.001).</w:delText>
        </w:r>
      </w:del>
      <w:proofErr w:type="spellStart"/>
      <w:proofErr w:type="gramStart"/>
      <w:ins w:id="2235" w:author="DeAnna" w:date="2015-08-17T09:01:00Z">
        <w:r w:rsidR="001D6A03">
          <w:rPr>
            <w:rFonts w:ascii="Times New Roman" w:hAnsi="Times New Roman" w:cs="Times New Roman"/>
            <w:sz w:val="24"/>
          </w:rPr>
          <w:t>Contiuned</w:t>
        </w:r>
        <w:proofErr w:type="spellEnd"/>
        <w:r w:rsidR="001D6A03">
          <w:rPr>
            <w:rFonts w:ascii="Times New Roman" w:hAnsi="Times New Roman" w:cs="Times New Roman"/>
            <w:sz w:val="24"/>
          </w:rPr>
          <w:t>.</w:t>
        </w:r>
      </w:ins>
      <w:proofErr w:type="gramEnd"/>
    </w:p>
    <w:p w14:paraId="5002430A" w14:textId="01F0BE17" w:rsidR="004657AA" w:rsidRDefault="004657AA" w:rsidP="004657AA">
      <w:pPr>
        <w:rPr>
          <w:rFonts w:ascii="Times New Roman" w:hAnsi="Times New Roman" w:cs="Times New Roman"/>
          <w:sz w:val="24"/>
        </w:rPr>
      </w:pPr>
      <w:r>
        <w:rPr>
          <w:rFonts w:ascii="Times New Roman" w:hAnsi="Times New Roman" w:cs="Times New Roman"/>
          <w:sz w:val="24"/>
        </w:rPr>
        <w:br w:type="page"/>
      </w:r>
      <w:r w:rsidRPr="00D55F24">
        <w:rPr>
          <w:rFonts w:ascii="Times New Roman" w:hAnsi="Times New Roman" w:cs="Times New Roman"/>
          <w:noProof/>
          <w:sz w:val="24"/>
        </w:rPr>
        <w:lastRenderedPageBreak/>
        <mc:AlternateContent>
          <mc:Choice Requires="wps">
            <w:drawing>
              <wp:anchor distT="0" distB="0" distL="114300" distR="114300" simplePos="0" relativeHeight="251685888" behindDoc="0" locked="0" layoutInCell="1" allowOverlap="1" wp14:anchorId="72DD7D21" wp14:editId="36164FE1">
                <wp:simplePos x="0" y="0"/>
                <wp:positionH relativeFrom="column">
                  <wp:posOffset>4481982</wp:posOffset>
                </wp:positionH>
                <wp:positionV relativeFrom="paragraph">
                  <wp:posOffset>393700</wp:posOffset>
                </wp:positionV>
                <wp:extent cx="230505" cy="220980"/>
                <wp:effectExtent l="0" t="0" r="0" b="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20980"/>
                        </a:xfrm>
                        <a:prstGeom prst="rect">
                          <a:avLst/>
                        </a:prstGeom>
                        <a:noFill/>
                        <a:ln w="9525">
                          <a:noFill/>
                          <a:miter lim="800000"/>
                          <a:headEnd/>
                          <a:tailEnd/>
                        </a:ln>
                      </wps:spPr>
                      <wps:txbx>
                        <w:txbxContent>
                          <w:p w14:paraId="10761D2B" w14:textId="77777777" w:rsidR="006565A6" w:rsidRPr="00E8276B" w:rsidRDefault="006565A6" w:rsidP="004657AA">
                            <w:pPr>
                              <w:rPr>
                                <w:rFonts w:ascii="Times New Roman" w:hAnsi="Times New Roman" w:cs="Times New Roman"/>
                                <w:sz w:val="16"/>
                              </w:rPr>
                            </w:pPr>
                            <w:del w:id="2236" w:author="DeAnna" w:date="2015-08-17T09:38:00Z">
                              <w:r w:rsidRPr="00E8276B" w:rsidDel="008E2037">
                                <w:rPr>
                                  <w:rFonts w:ascii="Times New Roman" w:hAnsi="Times New Roman" w:cs="Times New Roman"/>
                                  <w:sz w:val="16"/>
                                </w:rPr>
                                <w:delText>a</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352.9pt;margin-top:31pt;width:18.15pt;height:17.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" filled="f" stroked="f">
                <v:textbox>
                  <w:txbxContent>
                    <w:p w14:paraId="10761D2B" w14:textId="77777777" w:rsidR="006565A6" w:rsidRPr="00E8276B" w:rsidRDefault="006565A6" w:rsidP="004657AA">
                      <w:pPr>
                        <w:rPr>
                          <w:rFonts w:ascii="Times New Roman" w:hAnsi="Times New Roman" w:cs="Times New Roman"/>
                          <w:sz w:val="16"/>
                        </w:rPr>
                      </w:pPr>
                      <w:del w:id="2237" w:author="DeAnna" w:date="2015-08-17T09:38:00Z">
                        <w:r w:rsidRPr="00E8276B" w:rsidDel="008E2037">
                          <w:rPr>
                            <w:rFonts w:ascii="Times New Roman" w:hAnsi="Times New Roman" w:cs="Times New Roman"/>
                            <w:sz w:val="16"/>
                          </w:rPr>
                          <w:delText>a</w:delText>
                        </w:r>
                      </w:del>
                    </w:p>
                  </w:txbxContent>
                </v:textbox>
              </v:shape>
            </w:pict>
          </mc:Fallback>
        </mc:AlternateContent>
      </w:r>
      <w:r w:rsidRPr="00D55F24">
        <w:rPr>
          <w:rFonts w:ascii="Times New Roman" w:hAnsi="Times New Roman" w:cs="Times New Roman"/>
          <w:noProof/>
          <w:sz w:val="24"/>
        </w:rPr>
        <mc:AlternateContent>
          <mc:Choice Requires="wps">
            <w:drawing>
              <wp:anchor distT="0" distB="0" distL="114300" distR="114300" simplePos="0" relativeHeight="251686912" behindDoc="0" locked="0" layoutInCell="1" allowOverlap="1" wp14:anchorId="11032C01" wp14:editId="41BBDDDB">
                <wp:simplePos x="0" y="0"/>
                <wp:positionH relativeFrom="column">
                  <wp:posOffset>4224020</wp:posOffset>
                </wp:positionH>
                <wp:positionV relativeFrom="paragraph">
                  <wp:posOffset>2106447</wp:posOffset>
                </wp:positionV>
                <wp:extent cx="230505" cy="220980"/>
                <wp:effectExtent l="0" t="0" r="0" b="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20980"/>
                        </a:xfrm>
                        <a:prstGeom prst="rect">
                          <a:avLst/>
                        </a:prstGeom>
                        <a:noFill/>
                        <a:ln w="9525">
                          <a:noFill/>
                          <a:miter lim="800000"/>
                          <a:headEnd/>
                          <a:tailEnd/>
                        </a:ln>
                      </wps:spPr>
                      <wps:txbx>
                        <w:txbxContent>
                          <w:p w14:paraId="1E49A8A1" w14:textId="77777777" w:rsidR="006565A6" w:rsidRPr="00E8276B" w:rsidRDefault="006565A6" w:rsidP="004657AA">
                            <w:pPr>
                              <w:rPr>
                                <w:rFonts w:ascii="Times New Roman" w:hAnsi="Times New Roman" w:cs="Times New Roman"/>
                                <w:sz w:val="16"/>
                              </w:rPr>
                            </w:pPr>
                            <w:del w:id="2238" w:author="DeAnna" w:date="2015-08-17T09:38:00Z">
                              <w:r w:rsidDel="008E2037">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332.6pt;margin-top:165.85pt;width:18.15pt;height:17.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" filled="f" stroked="f">
                <v:textbox>
                  <w:txbxContent>
                    <w:p w14:paraId="1E49A8A1" w14:textId="77777777" w:rsidR="006565A6" w:rsidRPr="00E8276B" w:rsidRDefault="006565A6" w:rsidP="004657AA">
                      <w:pPr>
                        <w:rPr>
                          <w:rFonts w:ascii="Times New Roman" w:hAnsi="Times New Roman" w:cs="Times New Roman"/>
                          <w:sz w:val="16"/>
                        </w:rPr>
                      </w:pPr>
                      <w:del w:id="2239" w:author="DeAnna" w:date="2015-08-17T09:38:00Z">
                        <w:r w:rsidDel="008E2037">
                          <w:rPr>
                            <w:rFonts w:ascii="Times New Roman" w:hAnsi="Times New Roman" w:cs="Times New Roman"/>
                            <w:sz w:val="16"/>
                          </w:rPr>
                          <w:delText>b</w:delText>
                        </w:r>
                      </w:del>
                    </w:p>
                  </w:txbxContent>
                </v:textbox>
              </v:shape>
            </w:pict>
          </mc:Fallback>
        </mc:AlternateContent>
      </w:r>
      <w:r w:rsidRPr="00D55F24">
        <w:rPr>
          <w:rFonts w:ascii="Times New Roman" w:hAnsi="Times New Roman" w:cs="Times New Roman"/>
          <w:noProof/>
          <w:sz w:val="24"/>
        </w:rPr>
        <mc:AlternateContent>
          <mc:Choice Requires="wps">
            <w:drawing>
              <wp:anchor distT="0" distB="0" distL="114300" distR="114300" simplePos="0" relativeHeight="251682816" behindDoc="0" locked="0" layoutInCell="1" allowOverlap="1" wp14:anchorId="5F3AFCF0" wp14:editId="75066FFB">
                <wp:simplePos x="0" y="0"/>
                <wp:positionH relativeFrom="column">
                  <wp:posOffset>3102762</wp:posOffset>
                </wp:positionH>
                <wp:positionV relativeFrom="paragraph">
                  <wp:posOffset>2456180</wp:posOffset>
                </wp:positionV>
                <wp:extent cx="230505" cy="220980"/>
                <wp:effectExtent l="0" t="0" r="0" b="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20980"/>
                        </a:xfrm>
                        <a:prstGeom prst="rect">
                          <a:avLst/>
                        </a:prstGeom>
                        <a:noFill/>
                        <a:ln w="9525">
                          <a:noFill/>
                          <a:miter lim="800000"/>
                          <a:headEnd/>
                          <a:tailEnd/>
                        </a:ln>
                      </wps:spPr>
                      <wps:txbx>
                        <w:txbxContent>
                          <w:p w14:paraId="0AD6F033" w14:textId="77777777" w:rsidR="006565A6" w:rsidRPr="00E8276B" w:rsidRDefault="006565A6" w:rsidP="004657AA">
                            <w:pPr>
                              <w:rPr>
                                <w:rFonts w:ascii="Times New Roman" w:hAnsi="Times New Roman" w:cs="Times New Roman"/>
                                <w:sz w:val="16"/>
                              </w:rPr>
                            </w:pPr>
                            <w:del w:id="2240" w:author="DeAnna" w:date="2015-08-17T09:38:00Z">
                              <w:r w:rsidDel="008E2037">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244.3pt;margin-top:193.4pt;width:18.15pt;height:17.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" filled="f" stroked="f">
                <v:textbox>
                  <w:txbxContent>
                    <w:p w14:paraId="0AD6F033" w14:textId="77777777" w:rsidR="006565A6" w:rsidRPr="00E8276B" w:rsidRDefault="006565A6" w:rsidP="004657AA">
                      <w:pPr>
                        <w:rPr>
                          <w:rFonts w:ascii="Times New Roman" w:hAnsi="Times New Roman" w:cs="Times New Roman"/>
                          <w:sz w:val="16"/>
                        </w:rPr>
                      </w:pPr>
                      <w:del w:id="2241" w:author="DeAnna" w:date="2015-08-17T09:38:00Z">
                        <w:r w:rsidDel="008E2037">
                          <w:rPr>
                            <w:rFonts w:ascii="Times New Roman" w:hAnsi="Times New Roman" w:cs="Times New Roman"/>
                            <w:sz w:val="16"/>
                          </w:rPr>
                          <w:delText>b</w:delText>
                        </w:r>
                      </w:del>
                    </w:p>
                  </w:txbxContent>
                </v:textbox>
              </v:shape>
            </w:pict>
          </mc:Fallback>
        </mc:AlternateContent>
      </w:r>
      <w:r w:rsidRPr="00D55F24">
        <w:rPr>
          <w:rFonts w:ascii="Times New Roman" w:hAnsi="Times New Roman" w:cs="Times New Roman"/>
          <w:noProof/>
          <w:sz w:val="24"/>
        </w:rPr>
        <mc:AlternateContent>
          <mc:Choice Requires="wps">
            <w:drawing>
              <wp:anchor distT="0" distB="0" distL="114300" distR="114300" simplePos="0" relativeHeight="251678720" behindDoc="0" locked="0" layoutInCell="1" allowOverlap="1" wp14:anchorId="1302E680" wp14:editId="715168C8">
                <wp:simplePos x="0" y="0"/>
                <wp:positionH relativeFrom="column">
                  <wp:posOffset>1732763</wp:posOffset>
                </wp:positionH>
                <wp:positionV relativeFrom="paragraph">
                  <wp:posOffset>2225040</wp:posOffset>
                </wp:positionV>
                <wp:extent cx="230505" cy="220980"/>
                <wp:effectExtent l="0" t="0" r="0" b="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20980"/>
                        </a:xfrm>
                        <a:prstGeom prst="rect">
                          <a:avLst/>
                        </a:prstGeom>
                        <a:noFill/>
                        <a:ln w="9525">
                          <a:noFill/>
                          <a:miter lim="800000"/>
                          <a:headEnd/>
                          <a:tailEnd/>
                        </a:ln>
                      </wps:spPr>
                      <wps:txbx>
                        <w:txbxContent>
                          <w:p w14:paraId="72C9817B" w14:textId="77777777" w:rsidR="006565A6" w:rsidRPr="00E8276B" w:rsidRDefault="006565A6" w:rsidP="004657AA">
                            <w:pPr>
                              <w:rPr>
                                <w:rFonts w:ascii="Times New Roman" w:hAnsi="Times New Roman" w:cs="Times New Roman"/>
                                <w:sz w:val="16"/>
                              </w:rPr>
                            </w:pPr>
                            <w:del w:id="2242" w:author="DeAnna" w:date="2015-08-17T09:37:00Z">
                              <w:r w:rsidDel="008E2037">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margin-left:136.45pt;margin-top:175.2pt;width:18.15pt;height:17.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" filled="f" stroked="f">
                <v:textbox>
                  <w:txbxContent>
                    <w:p w14:paraId="72C9817B" w14:textId="77777777" w:rsidR="006565A6" w:rsidRPr="00E8276B" w:rsidRDefault="006565A6" w:rsidP="004657AA">
                      <w:pPr>
                        <w:rPr>
                          <w:rFonts w:ascii="Times New Roman" w:hAnsi="Times New Roman" w:cs="Times New Roman"/>
                          <w:sz w:val="16"/>
                        </w:rPr>
                      </w:pPr>
                      <w:del w:id="2243" w:author="DeAnna" w:date="2015-08-17T09:37:00Z">
                        <w:r w:rsidDel="008E2037">
                          <w:rPr>
                            <w:rFonts w:ascii="Times New Roman" w:hAnsi="Times New Roman" w:cs="Times New Roman"/>
                            <w:sz w:val="16"/>
                          </w:rPr>
                          <w:delText>b</w:delText>
                        </w:r>
                      </w:del>
                    </w:p>
                  </w:txbxContent>
                </v:textbox>
              </v:shape>
            </w:pict>
          </mc:Fallback>
        </mc:AlternateContent>
      </w:r>
      <w:r w:rsidRPr="00D55F24">
        <w:rPr>
          <w:rFonts w:ascii="Times New Roman" w:hAnsi="Times New Roman" w:cs="Times New Roman"/>
          <w:noProof/>
          <w:sz w:val="24"/>
        </w:rPr>
        <mc:AlternateContent>
          <mc:Choice Requires="wps">
            <w:drawing>
              <wp:anchor distT="0" distB="0" distL="114300" distR="114300" simplePos="0" relativeHeight="251677696" behindDoc="0" locked="0" layoutInCell="1" allowOverlap="1" wp14:anchorId="5B2DA7E8" wp14:editId="018F54AA">
                <wp:simplePos x="0" y="0"/>
                <wp:positionH relativeFrom="column">
                  <wp:posOffset>1483995</wp:posOffset>
                </wp:positionH>
                <wp:positionV relativeFrom="paragraph">
                  <wp:posOffset>2604287</wp:posOffset>
                </wp:positionV>
                <wp:extent cx="230505" cy="220980"/>
                <wp:effectExtent l="0" t="0" r="0" b="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20980"/>
                        </a:xfrm>
                        <a:prstGeom prst="rect">
                          <a:avLst/>
                        </a:prstGeom>
                        <a:noFill/>
                        <a:ln w="9525">
                          <a:noFill/>
                          <a:miter lim="800000"/>
                          <a:headEnd/>
                          <a:tailEnd/>
                        </a:ln>
                      </wps:spPr>
                      <wps:txbx>
                        <w:txbxContent>
                          <w:p w14:paraId="37794B4A" w14:textId="77777777" w:rsidR="006565A6" w:rsidRPr="00E8276B" w:rsidRDefault="006565A6" w:rsidP="004657AA">
                            <w:pPr>
                              <w:rPr>
                                <w:rFonts w:ascii="Times New Roman" w:hAnsi="Times New Roman" w:cs="Times New Roman"/>
                                <w:sz w:val="16"/>
                              </w:rPr>
                            </w:pPr>
                            <w:del w:id="2244" w:author="DeAnna" w:date="2015-08-17T09:37:00Z">
                              <w:r w:rsidDel="008E2037">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116.85pt;margin-top:205.05pt;width:18.15pt;height:17.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" filled="f" stroked="f">
                <v:textbox>
                  <w:txbxContent>
                    <w:p w14:paraId="37794B4A" w14:textId="77777777" w:rsidR="006565A6" w:rsidRPr="00E8276B" w:rsidRDefault="006565A6" w:rsidP="004657AA">
                      <w:pPr>
                        <w:rPr>
                          <w:rFonts w:ascii="Times New Roman" w:hAnsi="Times New Roman" w:cs="Times New Roman"/>
                          <w:sz w:val="16"/>
                        </w:rPr>
                      </w:pPr>
                      <w:del w:id="2245" w:author="DeAnna" w:date="2015-08-17T09:37:00Z">
                        <w:r w:rsidDel="008E2037">
                          <w:rPr>
                            <w:rFonts w:ascii="Times New Roman" w:hAnsi="Times New Roman" w:cs="Times New Roman"/>
                            <w:sz w:val="16"/>
                          </w:rPr>
                          <w:delText>b</w:delText>
                        </w:r>
                      </w:del>
                    </w:p>
                  </w:txbxContent>
                </v:textbox>
              </v:shape>
            </w:pict>
          </mc:Fallback>
        </mc:AlternateContent>
      </w:r>
      <w:r w:rsidRPr="00D55F24">
        <w:rPr>
          <w:rFonts w:ascii="Times New Roman" w:hAnsi="Times New Roman" w:cs="Times New Roman"/>
          <w:noProof/>
          <w:sz w:val="24"/>
        </w:rPr>
        <mc:AlternateContent>
          <mc:Choice Requires="wps">
            <w:drawing>
              <wp:anchor distT="0" distB="0" distL="114300" distR="114300" simplePos="0" relativeHeight="251680768" behindDoc="0" locked="0" layoutInCell="1" allowOverlap="1" wp14:anchorId="038F2BE6" wp14:editId="5871CBF6">
                <wp:simplePos x="0" y="0"/>
                <wp:positionH relativeFrom="column">
                  <wp:posOffset>2603652</wp:posOffset>
                </wp:positionH>
                <wp:positionV relativeFrom="paragraph">
                  <wp:posOffset>2941320</wp:posOffset>
                </wp:positionV>
                <wp:extent cx="230505" cy="220980"/>
                <wp:effectExtent l="0" t="0" r="0" b="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20980"/>
                        </a:xfrm>
                        <a:prstGeom prst="rect">
                          <a:avLst/>
                        </a:prstGeom>
                        <a:noFill/>
                        <a:ln w="9525">
                          <a:noFill/>
                          <a:miter lim="800000"/>
                          <a:headEnd/>
                          <a:tailEnd/>
                        </a:ln>
                      </wps:spPr>
                      <wps:txbx>
                        <w:txbxContent>
                          <w:p w14:paraId="0C4449DA" w14:textId="77777777" w:rsidR="006565A6" w:rsidRPr="00E8276B" w:rsidRDefault="006565A6" w:rsidP="004657AA">
                            <w:pPr>
                              <w:rPr>
                                <w:rFonts w:ascii="Times New Roman" w:hAnsi="Times New Roman" w:cs="Times New Roman"/>
                                <w:sz w:val="16"/>
                              </w:rPr>
                            </w:pPr>
                            <w:del w:id="2246" w:author="DeAnna" w:date="2015-08-17T09:38:00Z">
                              <w:r w:rsidDel="008E2037">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205pt;margin-top:231.6pt;width:18.15pt;height:17.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" filled="f" stroked="f">
                <v:textbox>
                  <w:txbxContent>
                    <w:p w14:paraId="0C4449DA" w14:textId="77777777" w:rsidR="006565A6" w:rsidRPr="00E8276B" w:rsidRDefault="006565A6" w:rsidP="004657AA">
                      <w:pPr>
                        <w:rPr>
                          <w:rFonts w:ascii="Times New Roman" w:hAnsi="Times New Roman" w:cs="Times New Roman"/>
                          <w:sz w:val="16"/>
                        </w:rPr>
                      </w:pPr>
                      <w:del w:id="2247" w:author="DeAnna" w:date="2015-08-17T09:38:00Z">
                        <w:r w:rsidDel="008E2037">
                          <w:rPr>
                            <w:rFonts w:ascii="Times New Roman" w:hAnsi="Times New Roman" w:cs="Times New Roman"/>
                            <w:sz w:val="16"/>
                          </w:rPr>
                          <w:delText>b</w:delText>
                        </w:r>
                      </w:del>
                    </w:p>
                  </w:txbxContent>
                </v:textbox>
              </v:shape>
            </w:pict>
          </mc:Fallback>
        </mc:AlternateContent>
      </w:r>
      <w:r w:rsidRPr="00D55F24">
        <w:rPr>
          <w:rFonts w:ascii="Times New Roman" w:hAnsi="Times New Roman" w:cs="Times New Roman"/>
          <w:noProof/>
          <w:sz w:val="24"/>
        </w:rPr>
        <mc:AlternateContent>
          <mc:Choice Requires="wps">
            <w:drawing>
              <wp:anchor distT="0" distB="0" distL="114300" distR="114300" simplePos="0" relativeHeight="251681792" behindDoc="0" locked="0" layoutInCell="1" allowOverlap="1" wp14:anchorId="1060F392" wp14:editId="726CE314">
                <wp:simplePos x="0" y="0"/>
                <wp:positionH relativeFrom="column">
                  <wp:posOffset>2850515</wp:posOffset>
                </wp:positionH>
                <wp:positionV relativeFrom="paragraph">
                  <wp:posOffset>2154072</wp:posOffset>
                </wp:positionV>
                <wp:extent cx="230505" cy="220980"/>
                <wp:effectExtent l="0" t="0" r="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20980"/>
                        </a:xfrm>
                        <a:prstGeom prst="rect">
                          <a:avLst/>
                        </a:prstGeom>
                        <a:noFill/>
                        <a:ln w="9525">
                          <a:noFill/>
                          <a:miter lim="800000"/>
                          <a:headEnd/>
                          <a:tailEnd/>
                        </a:ln>
                      </wps:spPr>
                      <wps:txbx>
                        <w:txbxContent>
                          <w:p w14:paraId="32D1F74E" w14:textId="77777777" w:rsidR="006565A6" w:rsidRPr="00E8276B" w:rsidRDefault="006565A6" w:rsidP="004657AA">
                            <w:pPr>
                              <w:rPr>
                                <w:rFonts w:ascii="Times New Roman" w:hAnsi="Times New Roman" w:cs="Times New Roman"/>
                                <w:sz w:val="16"/>
                              </w:rPr>
                            </w:pPr>
                            <w:del w:id="2248" w:author="DeAnna" w:date="2015-08-17T09:38:00Z">
                              <w:r w:rsidDel="008E2037">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224.45pt;margin-top:169.6pt;width:18.15pt;height:17.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" filled="f" stroked="f">
                <v:textbox>
                  <w:txbxContent>
                    <w:p w14:paraId="32D1F74E" w14:textId="77777777" w:rsidR="006565A6" w:rsidRPr="00E8276B" w:rsidRDefault="006565A6" w:rsidP="004657AA">
                      <w:pPr>
                        <w:rPr>
                          <w:rFonts w:ascii="Times New Roman" w:hAnsi="Times New Roman" w:cs="Times New Roman"/>
                          <w:sz w:val="16"/>
                        </w:rPr>
                      </w:pPr>
                      <w:del w:id="2249" w:author="DeAnna" w:date="2015-08-17T09:38:00Z">
                        <w:r w:rsidDel="008E2037">
                          <w:rPr>
                            <w:rFonts w:ascii="Times New Roman" w:hAnsi="Times New Roman" w:cs="Times New Roman"/>
                            <w:sz w:val="16"/>
                          </w:rPr>
                          <w:delText>b</w:delText>
                        </w:r>
                      </w:del>
                    </w:p>
                  </w:txbxContent>
                </v:textbox>
              </v:shape>
            </w:pict>
          </mc:Fallback>
        </mc:AlternateContent>
      </w:r>
      <w:r w:rsidRPr="00D55F24">
        <w:rPr>
          <w:rFonts w:ascii="Times New Roman" w:hAnsi="Times New Roman" w:cs="Times New Roman"/>
          <w:noProof/>
          <w:sz w:val="24"/>
        </w:rPr>
        <mc:AlternateContent>
          <mc:Choice Requires="wps">
            <w:drawing>
              <wp:anchor distT="0" distB="0" distL="114300" distR="114300" simplePos="0" relativeHeight="251675648" behindDoc="0" locked="0" layoutInCell="1" allowOverlap="1" wp14:anchorId="56507B90" wp14:editId="68A1228B">
                <wp:simplePos x="0" y="0"/>
                <wp:positionH relativeFrom="column">
                  <wp:posOffset>1239520</wp:posOffset>
                </wp:positionH>
                <wp:positionV relativeFrom="paragraph">
                  <wp:posOffset>380848</wp:posOffset>
                </wp:positionV>
                <wp:extent cx="230505" cy="220980"/>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20980"/>
                        </a:xfrm>
                        <a:prstGeom prst="rect">
                          <a:avLst/>
                        </a:prstGeom>
                        <a:noFill/>
                        <a:ln w="9525">
                          <a:noFill/>
                          <a:miter lim="800000"/>
                          <a:headEnd/>
                          <a:tailEnd/>
                        </a:ln>
                      </wps:spPr>
                      <wps:txbx>
                        <w:txbxContent>
                          <w:p w14:paraId="3C092D46" w14:textId="77777777" w:rsidR="006565A6" w:rsidRPr="00E8276B" w:rsidRDefault="006565A6" w:rsidP="004657AA">
                            <w:pPr>
                              <w:rPr>
                                <w:rFonts w:ascii="Times New Roman" w:hAnsi="Times New Roman" w:cs="Times New Roman"/>
                                <w:sz w:val="16"/>
                              </w:rPr>
                            </w:pPr>
                            <w:del w:id="2250" w:author="DeAnna" w:date="2015-08-17T09:38:00Z">
                              <w:r w:rsidRPr="00E8276B" w:rsidDel="00B52E8A">
                                <w:rPr>
                                  <w:rFonts w:ascii="Times New Roman" w:hAnsi="Times New Roman" w:cs="Times New Roman"/>
                                  <w:sz w:val="16"/>
                                </w:rPr>
                                <w:delText>a</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97.6pt;margin-top:30pt;width:18.15pt;height:17.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" filled="f" stroked="f">
                <v:textbox>
                  <w:txbxContent>
                    <w:p w14:paraId="3C092D46" w14:textId="77777777" w:rsidR="006565A6" w:rsidRPr="00E8276B" w:rsidRDefault="006565A6" w:rsidP="004657AA">
                      <w:pPr>
                        <w:rPr>
                          <w:rFonts w:ascii="Times New Roman" w:hAnsi="Times New Roman" w:cs="Times New Roman"/>
                          <w:sz w:val="16"/>
                        </w:rPr>
                      </w:pPr>
                      <w:del w:id="2251" w:author="DeAnna" w:date="2015-08-17T09:38:00Z">
                        <w:r w:rsidRPr="00E8276B" w:rsidDel="00B52E8A">
                          <w:rPr>
                            <w:rFonts w:ascii="Times New Roman" w:hAnsi="Times New Roman" w:cs="Times New Roman"/>
                            <w:sz w:val="16"/>
                          </w:rPr>
                          <w:delText>a</w:delText>
                        </w:r>
                      </w:del>
                    </w:p>
                  </w:txbxContent>
                </v:textbox>
              </v:shape>
            </w:pict>
          </mc:Fallback>
        </mc:AlternateContent>
      </w:r>
      <w:r w:rsidRPr="00D55F24">
        <w:rPr>
          <w:rFonts w:ascii="Times New Roman" w:hAnsi="Times New Roman" w:cs="Times New Roman"/>
          <w:noProof/>
          <w:sz w:val="24"/>
        </w:rPr>
        <mc:AlternateContent>
          <mc:Choice Requires="wps">
            <w:drawing>
              <wp:anchor distT="0" distB="0" distL="114300" distR="114300" simplePos="0" relativeHeight="251683840" behindDoc="0" locked="0" layoutInCell="1" allowOverlap="1" wp14:anchorId="08B72988" wp14:editId="75C1039F">
                <wp:simplePos x="0" y="0"/>
                <wp:positionH relativeFrom="column">
                  <wp:posOffset>3719678</wp:posOffset>
                </wp:positionH>
                <wp:positionV relativeFrom="paragraph">
                  <wp:posOffset>2604135</wp:posOffset>
                </wp:positionV>
                <wp:extent cx="230505" cy="220980"/>
                <wp:effectExtent l="0" t="0" r="0" b="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20980"/>
                        </a:xfrm>
                        <a:prstGeom prst="rect">
                          <a:avLst/>
                        </a:prstGeom>
                        <a:noFill/>
                        <a:ln w="9525">
                          <a:noFill/>
                          <a:miter lim="800000"/>
                          <a:headEnd/>
                          <a:tailEnd/>
                        </a:ln>
                      </wps:spPr>
                      <wps:txbx>
                        <w:txbxContent>
                          <w:p w14:paraId="471AAA46" w14:textId="77777777" w:rsidR="006565A6" w:rsidRPr="00E8276B" w:rsidRDefault="006565A6" w:rsidP="004657AA">
                            <w:pPr>
                              <w:rPr>
                                <w:rFonts w:ascii="Times New Roman" w:hAnsi="Times New Roman" w:cs="Times New Roman"/>
                                <w:sz w:val="16"/>
                              </w:rPr>
                            </w:pPr>
                            <w:del w:id="2252" w:author="DeAnna" w:date="2015-08-17T09:38:00Z">
                              <w:r w:rsidDel="008E2037">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margin-left:292.9pt;margin-top:205.05pt;width:18.15pt;height:17.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" filled="f" stroked="f">
                <v:textbox>
                  <w:txbxContent>
                    <w:p w14:paraId="471AAA46" w14:textId="77777777" w:rsidR="006565A6" w:rsidRPr="00E8276B" w:rsidRDefault="006565A6" w:rsidP="004657AA">
                      <w:pPr>
                        <w:rPr>
                          <w:rFonts w:ascii="Times New Roman" w:hAnsi="Times New Roman" w:cs="Times New Roman"/>
                          <w:sz w:val="16"/>
                        </w:rPr>
                      </w:pPr>
                      <w:del w:id="2253" w:author="DeAnna" w:date="2015-08-17T09:38:00Z">
                        <w:r w:rsidDel="008E2037">
                          <w:rPr>
                            <w:rFonts w:ascii="Times New Roman" w:hAnsi="Times New Roman" w:cs="Times New Roman"/>
                            <w:sz w:val="16"/>
                          </w:rPr>
                          <w:delText>b</w:delText>
                        </w:r>
                      </w:del>
                    </w:p>
                  </w:txbxContent>
                </v:textbox>
              </v:shape>
            </w:pict>
          </mc:Fallback>
        </mc:AlternateContent>
      </w:r>
      <w:r w:rsidRPr="00D55F24">
        <w:rPr>
          <w:rFonts w:ascii="Times New Roman" w:hAnsi="Times New Roman" w:cs="Times New Roman"/>
          <w:noProof/>
          <w:sz w:val="24"/>
        </w:rPr>
        <mc:AlternateContent>
          <mc:Choice Requires="wps">
            <w:drawing>
              <wp:anchor distT="0" distB="0" distL="114300" distR="114300" simplePos="0" relativeHeight="251679744" behindDoc="0" locked="0" layoutInCell="1" allowOverlap="1" wp14:anchorId="08B4D3F7" wp14:editId="1C345F1C">
                <wp:simplePos x="0" y="0"/>
                <wp:positionH relativeFrom="column">
                  <wp:posOffset>2349983</wp:posOffset>
                </wp:positionH>
                <wp:positionV relativeFrom="paragraph">
                  <wp:posOffset>2978150</wp:posOffset>
                </wp:positionV>
                <wp:extent cx="230505" cy="220980"/>
                <wp:effectExtent l="0" t="0" r="0" b="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20980"/>
                        </a:xfrm>
                        <a:prstGeom prst="rect">
                          <a:avLst/>
                        </a:prstGeom>
                        <a:noFill/>
                        <a:ln w="9525">
                          <a:noFill/>
                          <a:miter lim="800000"/>
                          <a:headEnd/>
                          <a:tailEnd/>
                        </a:ln>
                      </wps:spPr>
                      <wps:txbx>
                        <w:txbxContent>
                          <w:p w14:paraId="65032315" w14:textId="77777777" w:rsidR="006565A6" w:rsidRPr="00E8276B" w:rsidRDefault="006565A6" w:rsidP="004657AA">
                            <w:pPr>
                              <w:rPr>
                                <w:rFonts w:ascii="Times New Roman" w:hAnsi="Times New Roman" w:cs="Times New Roman"/>
                                <w:sz w:val="16"/>
                              </w:rPr>
                            </w:pPr>
                            <w:del w:id="2254" w:author="DeAnna" w:date="2015-08-17T09:38:00Z">
                              <w:r w:rsidDel="008E2037">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margin-left:185.05pt;margin-top:234.5pt;width:18.15pt;height:17.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" filled="f" stroked="f">
                <v:textbox>
                  <w:txbxContent>
                    <w:p w14:paraId="65032315" w14:textId="77777777" w:rsidR="006565A6" w:rsidRPr="00E8276B" w:rsidRDefault="006565A6" w:rsidP="004657AA">
                      <w:pPr>
                        <w:rPr>
                          <w:rFonts w:ascii="Times New Roman" w:hAnsi="Times New Roman" w:cs="Times New Roman"/>
                          <w:sz w:val="16"/>
                        </w:rPr>
                      </w:pPr>
                      <w:del w:id="2255" w:author="DeAnna" w:date="2015-08-17T09:38:00Z">
                        <w:r w:rsidDel="008E2037">
                          <w:rPr>
                            <w:rFonts w:ascii="Times New Roman" w:hAnsi="Times New Roman" w:cs="Times New Roman"/>
                            <w:sz w:val="16"/>
                          </w:rPr>
                          <w:delText>b</w:delText>
                        </w:r>
                      </w:del>
                    </w:p>
                  </w:txbxContent>
                </v:textbox>
              </v:shape>
            </w:pict>
          </mc:Fallback>
        </mc:AlternateContent>
      </w:r>
      <w:r w:rsidRPr="00D55F24">
        <w:rPr>
          <w:rFonts w:ascii="Times New Roman" w:hAnsi="Times New Roman" w:cs="Times New Roman"/>
          <w:noProof/>
          <w:sz w:val="24"/>
        </w:rPr>
        <mc:AlternateContent>
          <mc:Choice Requires="wps">
            <w:drawing>
              <wp:anchor distT="0" distB="0" distL="114300" distR="114300" simplePos="0" relativeHeight="251676672" behindDoc="0" locked="0" layoutInCell="1" allowOverlap="1" wp14:anchorId="20316760" wp14:editId="22579C2D">
                <wp:simplePos x="0" y="0"/>
                <wp:positionH relativeFrom="column">
                  <wp:posOffset>979805</wp:posOffset>
                </wp:positionH>
                <wp:positionV relativeFrom="paragraph">
                  <wp:posOffset>2727325</wp:posOffset>
                </wp:positionV>
                <wp:extent cx="230505" cy="220980"/>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20980"/>
                        </a:xfrm>
                        <a:prstGeom prst="rect">
                          <a:avLst/>
                        </a:prstGeom>
                        <a:noFill/>
                        <a:ln w="9525">
                          <a:noFill/>
                          <a:miter lim="800000"/>
                          <a:headEnd/>
                          <a:tailEnd/>
                        </a:ln>
                      </wps:spPr>
                      <wps:txbx>
                        <w:txbxContent>
                          <w:p w14:paraId="4465CCCC" w14:textId="77777777" w:rsidR="006565A6" w:rsidRPr="00E8276B" w:rsidRDefault="006565A6" w:rsidP="004657AA">
                            <w:pPr>
                              <w:rPr>
                                <w:rFonts w:ascii="Times New Roman" w:hAnsi="Times New Roman" w:cs="Times New Roman"/>
                                <w:sz w:val="16"/>
                              </w:rPr>
                            </w:pPr>
                            <w:del w:id="2256" w:author="DeAnna" w:date="2015-08-17T09:37:00Z">
                              <w:r w:rsidDel="008E2037">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margin-left:77.15pt;margin-top:214.75pt;width:18.15pt;height:17.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" filled="f" stroked="f">
                <v:textbox>
                  <w:txbxContent>
                    <w:p w14:paraId="4465CCCC" w14:textId="77777777" w:rsidR="006565A6" w:rsidRPr="00E8276B" w:rsidRDefault="006565A6" w:rsidP="004657AA">
                      <w:pPr>
                        <w:rPr>
                          <w:rFonts w:ascii="Times New Roman" w:hAnsi="Times New Roman" w:cs="Times New Roman"/>
                          <w:sz w:val="16"/>
                        </w:rPr>
                      </w:pPr>
                      <w:del w:id="2257" w:author="DeAnna" w:date="2015-08-17T09:37:00Z">
                        <w:r w:rsidDel="008E2037">
                          <w:rPr>
                            <w:rFonts w:ascii="Times New Roman" w:hAnsi="Times New Roman" w:cs="Times New Roman"/>
                            <w:sz w:val="16"/>
                          </w:rPr>
                          <w:delText>b</w:delText>
                        </w:r>
                      </w:del>
                    </w:p>
                  </w:txbxContent>
                </v:textbox>
              </v:shape>
            </w:pict>
          </mc:Fallback>
        </mc:AlternateContent>
      </w:r>
      <w:del w:id="2258" w:author="DeAnna" w:date="2015-08-14T12:17:00Z">
        <w:r w:rsidDel="00A1399E">
          <w:rPr>
            <w:noProof/>
          </w:rPr>
          <w:drawing>
            <wp:inline distT="0" distB="0" distL="0" distR="0" wp14:anchorId="160F3D12" wp14:editId="0C67CCCB">
              <wp:extent cx="5029200" cy="5029200"/>
              <wp:effectExtent l="0" t="0" r="19050" b="1905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del>
      <w:ins w:id="2259" w:author="DeAnna" w:date="2015-08-14T12:17:00Z">
        <w:r w:rsidR="00A85424">
          <w:rPr>
            <w:rFonts w:ascii="Times New Roman" w:hAnsi="Times New Roman" w:cs="Times New Roman"/>
            <w:noProof/>
            <w:sz w:val="24"/>
          </w:rPr>
          <w:drawing>
            <wp:inline distT="0" distB="0" distL="0" distR="0" wp14:anchorId="72F0271D" wp14:editId="53B66554">
              <wp:extent cx="5029200" cy="5029200"/>
              <wp:effectExtent l="0" t="0" r="19050" b="19050"/>
              <wp:docPr id="371" name="Chart 37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ins>
    </w:p>
    <w:p w14:paraId="01D2BDD0" w14:textId="53021922" w:rsidR="004657AA" w:rsidRDefault="00B52E8A" w:rsidP="004657AA">
      <w:pPr>
        <w:spacing w:line="480" w:lineRule="auto"/>
        <w:rPr>
          <w:rFonts w:ascii="Times New Roman" w:hAnsi="Times New Roman" w:cs="Times New Roman"/>
          <w:sz w:val="24"/>
        </w:rPr>
      </w:pPr>
      <w:ins w:id="2260" w:author="DeAnna" w:date="2015-08-14T12:25:00Z">
        <w:r w:rsidRPr="00D55F24">
          <w:rPr>
            <w:rFonts w:ascii="Times New Roman" w:hAnsi="Times New Roman" w:cs="Times New Roman"/>
            <w:noProof/>
            <w:sz w:val="24"/>
          </w:rPr>
          <mc:AlternateContent>
            <mc:Choice Requires="wps">
              <w:drawing>
                <wp:anchor distT="0" distB="0" distL="114300" distR="114300" simplePos="0" relativeHeight="251763712" behindDoc="0" locked="0" layoutInCell="1" allowOverlap="1" wp14:anchorId="629B273D" wp14:editId="7CF2B9B3">
                  <wp:simplePos x="0" y="0"/>
                  <wp:positionH relativeFrom="column">
                    <wp:posOffset>2306320</wp:posOffset>
                  </wp:positionH>
                  <wp:positionV relativeFrom="paragraph">
                    <wp:posOffset>-2231390</wp:posOffset>
                  </wp:positionV>
                  <wp:extent cx="230505" cy="220980"/>
                  <wp:effectExtent l="0" t="0" r="0" b="0"/>
                  <wp:wrapNone/>
                  <wp:docPr id="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20980"/>
                          </a:xfrm>
                          <a:prstGeom prst="rect">
                            <a:avLst/>
                          </a:prstGeom>
                          <a:noFill/>
                          <a:ln w="9525">
                            <a:noFill/>
                            <a:miter lim="800000"/>
                            <a:headEnd/>
                            <a:tailEnd/>
                          </a:ln>
                        </wps:spPr>
                        <wps:txbx>
                          <w:txbxContent>
                            <w:p w14:paraId="71F6446B" w14:textId="4934D5D3" w:rsidR="006565A6" w:rsidRPr="00E8276B" w:rsidRDefault="006565A6" w:rsidP="004A73E2">
                              <w:pPr>
                                <w:rPr>
                                  <w:rFonts w:ascii="Times New Roman" w:hAnsi="Times New Roman" w:cs="Times New Roman"/>
                                  <w:sz w:val="16"/>
                                </w:rPr>
                              </w:pPr>
                              <w:proofErr w:type="gramStart"/>
                              <w:ins w:id="2261" w:author="DeAnna" w:date="2015-08-14T12:25:00Z">
                                <w:r>
                                  <w:rPr>
                                    <w:rFonts w:ascii="Times New Roman" w:hAnsi="Times New Roman" w:cs="Times New Roman"/>
                                    <w:sz w:val="16"/>
                                  </w:rPr>
                                  <w:t>b</w:t>
                                </w:r>
                              </w:ins>
                              <w:proofErr w:type="gramEnd"/>
                              <w:del w:id="2262" w:author="DeAnna" w:date="2015-08-14T12:25:00Z">
                                <w:r w:rsidRPr="00E8276B" w:rsidDel="004A73E2">
                                  <w:rPr>
                                    <w:rFonts w:ascii="Times New Roman" w:hAnsi="Times New Roman" w:cs="Times New Roman"/>
                                    <w:sz w:val="16"/>
                                  </w:rPr>
                                  <w:delText>a</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margin-left:181.6pt;margin-top:-175.7pt;width:18.15pt;height:17.4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" filled="f" stroked="f">
                  <v:textbox>
                    <w:txbxContent>
                      <w:p w14:paraId="71F6446B" w14:textId="4934D5D3" w:rsidR="006565A6" w:rsidRPr="00E8276B" w:rsidRDefault="006565A6" w:rsidP="004A73E2">
                        <w:pPr>
                          <w:rPr>
                            <w:rFonts w:ascii="Times New Roman" w:hAnsi="Times New Roman" w:cs="Times New Roman"/>
                            <w:sz w:val="16"/>
                          </w:rPr>
                        </w:pPr>
                        <w:proofErr w:type="gramStart"/>
                        <w:ins w:id="2263" w:author="DeAnna" w:date="2015-08-14T12:25:00Z">
                          <w:r>
                            <w:rPr>
                              <w:rFonts w:ascii="Times New Roman" w:hAnsi="Times New Roman" w:cs="Times New Roman"/>
                              <w:sz w:val="16"/>
                            </w:rPr>
                            <w:t>b</w:t>
                          </w:r>
                        </w:ins>
                        <w:proofErr w:type="gramEnd"/>
                        <w:del w:id="2264" w:author="DeAnna" w:date="2015-08-14T12:25:00Z">
                          <w:r w:rsidRPr="00E8276B" w:rsidDel="004A73E2">
                            <w:rPr>
                              <w:rFonts w:ascii="Times New Roman" w:hAnsi="Times New Roman" w:cs="Times New Roman"/>
                              <w:sz w:val="16"/>
                            </w:rPr>
                            <w:delText>a</w:delText>
                          </w:r>
                        </w:del>
                      </w:p>
                    </w:txbxContent>
                  </v:textbox>
                </v:shape>
              </w:pict>
            </mc:Fallback>
          </mc:AlternateContent>
        </w:r>
      </w:ins>
      <w:r w:rsidRPr="00D55F24">
        <w:rPr>
          <w:rFonts w:ascii="Times New Roman" w:hAnsi="Times New Roman" w:cs="Times New Roman"/>
          <w:noProof/>
          <w:sz w:val="24"/>
        </w:rPr>
        <mc:AlternateContent>
          <mc:Choice Requires="wps">
            <w:drawing>
              <wp:anchor distT="0" distB="0" distL="114300" distR="114300" simplePos="0" relativeHeight="251684864" behindDoc="0" locked="0" layoutInCell="1" allowOverlap="1" wp14:anchorId="72AFA804" wp14:editId="20AA6E8E">
                <wp:simplePos x="0" y="0"/>
                <wp:positionH relativeFrom="column">
                  <wp:posOffset>3817620</wp:posOffset>
                </wp:positionH>
                <wp:positionV relativeFrom="paragraph">
                  <wp:posOffset>-3702050</wp:posOffset>
                </wp:positionV>
                <wp:extent cx="310515" cy="220980"/>
                <wp:effectExtent l="0" t="0" r="0" b="0"/>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 cy="220980"/>
                        </a:xfrm>
                        <a:prstGeom prst="rect">
                          <a:avLst/>
                        </a:prstGeom>
                        <a:noFill/>
                        <a:ln w="9525">
                          <a:noFill/>
                          <a:miter lim="800000"/>
                          <a:headEnd/>
                          <a:tailEnd/>
                        </a:ln>
                      </wps:spPr>
                      <wps:txbx>
                        <w:txbxContent>
                          <w:p w14:paraId="434A163F"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a</w:t>
                            </w:r>
                            <w:r>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margin-left:300.6pt;margin-top:-291.5pt;width:24.45pt;height:17.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" filled="f" stroked="f">
                <v:textbox>
                  <w:txbxContent>
                    <w:p w14:paraId="434A163F"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a</w:t>
                      </w:r>
                      <w:r>
                        <w:rPr>
                          <w:rFonts w:ascii="Times New Roman" w:hAnsi="Times New Roman" w:cs="Times New Roman"/>
                          <w:sz w:val="16"/>
                        </w:rPr>
                        <w:t>b</w:t>
                      </w:r>
                      <w:proofErr w:type="gramEnd"/>
                    </w:p>
                  </w:txbxContent>
                </v:textbox>
              </v:shape>
            </w:pict>
          </mc:Fallback>
        </mc:AlternateContent>
      </w:r>
      <w:ins w:id="2265" w:author="DeAnna" w:date="2015-08-14T12:27:00Z">
        <w:r w:rsidR="00450229" w:rsidRPr="00D55F24">
          <w:rPr>
            <w:rFonts w:ascii="Times New Roman" w:hAnsi="Times New Roman" w:cs="Times New Roman"/>
            <w:noProof/>
            <w:sz w:val="24"/>
          </w:rPr>
          <mc:AlternateContent>
            <mc:Choice Requires="wps">
              <w:drawing>
                <wp:anchor distT="0" distB="0" distL="114300" distR="114300" simplePos="0" relativeHeight="251769856" behindDoc="0" locked="0" layoutInCell="1" allowOverlap="1" wp14:anchorId="2E9D1A82" wp14:editId="0F847CD8">
                  <wp:simplePos x="0" y="0"/>
                  <wp:positionH relativeFrom="column">
                    <wp:posOffset>3583981</wp:posOffset>
                  </wp:positionH>
                  <wp:positionV relativeFrom="paragraph">
                    <wp:posOffset>-2658985</wp:posOffset>
                  </wp:positionV>
                  <wp:extent cx="230505" cy="220980"/>
                  <wp:effectExtent l="0" t="0" r="0" b="0"/>
                  <wp:wrapNone/>
                  <wp:docPr id="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20980"/>
                          </a:xfrm>
                          <a:prstGeom prst="rect">
                            <a:avLst/>
                          </a:prstGeom>
                          <a:noFill/>
                          <a:ln w="9525">
                            <a:noFill/>
                            <a:miter lim="800000"/>
                            <a:headEnd/>
                            <a:tailEnd/>
                          </a:ln>
                        </wps:spPr>
                        <wps:txbx>
                          <w:txbxContent>
                            <w:p w14:paraId="05C69ADF" w14:textId="396B7D3A" w:rsidR="006565A6" w:rsidRPr="00E8276B" w:rsidRDefault="006565A6" w:rsidP="00450229">
                              <w:pPr>
                                <w:rPr>
                                  <w:rFonts w:ascii="Times New Roman" w:hAnsi="Times New Roman" w:cs="Times New Roman"/>
                                  <w:sz w:val="16"/>
                                </w:rPr>
                              </w:pPr>
                              <w:proofErr w:type="gramStart"/>
                              <w:ins w:id="2266" w:author="DeAnna" w:date="2015-08-14T12:27:00Z">
                                <w:r>
                                  <w:rPr>
                                    <w:rFonts w:ascii="Times New Roman" w:hAnsi="Times New Roman" w:cs="Times New Roman"/>
                                    <w:sz w:val="16"/>
                                  </w:rPr>
                                  <w:t>b</w:t>
                                </w:r>
                              </w:ins>
                              <w:proofErr w:type="gramEnd"/>
                              <w:del w:id="2267" w:author="DeAnna" w:date="2015-08-14T12:27:00Z">
                                <w:r w:rsidRPr="00E8276B" w:rsidDel="00450229">
                                  <w:rPr>
                                    <w:rFonts w:ascii="Times New Roman" w:hAnsi="Times New Roman" w:cs="Times New Roman"/>
                                    <w:sz w:val="16"/>
                                  </w:rPr>
                                  <w:delText>a</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margin-left:282.2pt;margin-top:-209.35pt;width:18.15pt;height:17.4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" filled="f" stroked="f">
                  <v:textbox>
                    <w:txbxContent>
                      <w:p w14:paraId="05C69ADF" w14:textId="396B7D3A" w:rsidR="006565A6" w:rsidRPr="00E8276B" w:rsidRDefault="006565A6" w:rsidP="00450229">
                        <w:pPr>
                          <w:rPr>
                            <w:rFonts w:ascii="Times New Roman" w:hAnsi="Times New Roman" w:cs="Times New Roman"/>
                            <w:sz w:val="16"/>
                          </w:rPr>
                        </w:pPr>
                        <w:proofErr w:type="gramStart"/>
                        <w:ins w:id="2268" w:author="DeAnna" w:date="2015-08-14T12:27:00Z">
                          <w:r>
                            <w:rPr>
                              <w:rFonts w:ascii="Times New Roman" w:hAnsi="Times New Roman" w:cs="Times New Roman"/>
                              <w:sz w:val="16"/>
                            </w:rPr>
                            <w:t>b</w:t>
                          </w:r>
                        </w:ins>
                        <w:proofErr w:type="gramEnd"/>
                        <w:del w:id="2269" w:author="DeAnna" w:date="2015-08-14T12:27:00Z">
                          <w:r w:rsidRPr="00E8276B" w:rsidDel="00450229">
                            <w:rPr>
                              <w:rFonts w:ascii="Times New Roman" w:hAnsi="Times New Roman" w:cs="Times New Roman"/>
                              <w:sz w:val="16"/>
                            </w:rPr>
                            <w:delText>a</w:delText>
                          </w:r>
                        </w:del>
                      </w:p>
                    </w:txbxContent>
                  </v:textbox>
                </v:shape>
              </w:pict>
            </mc:Fallback>
          </mc:AlternateContent>
        </w:r>
        <w:r w:rsidR="00F66D59" w:rsidRPr="00D55F24">
          <w:rPr>
            <w:rFonts w:ascii="Times New Roman" w:hAnsi="Times New Roman" w:cs="Times New Roman"/>
            <w:noProof/>
            <w:sz w:val="24"/>
          </w:rPr>
          <mc:AlternateContent>
            <mc:Choice Requires="wps">
              <w:drawing>
                <wp:anchor distT="0" distB="0" distL="114300" distR="114300" simplePos="0" relativeHeight="251767808" behindDoc="0" locked="0" layoutInCell="1" allowOverlap="1" wp14:anchorId="7C088D72" wp14:editId="31ADDEBA">
                  <wp:simplePos x="0" y="0"/>
                  <wp:positionH relativeFrom="column">
                    <wp:posOffset>4348875</wp:posOffset>
                  </wp:positionH>
                  <wp:positionV relativeFrom="paragraph">
                    <wp:posOffset>-4832168</wp:posOffset>
                  </wp:positionV>
                  <wp:extent cx="230505" cy="220980"/>
                  <wp:effectExtent l="0" t="0" r="0" b="0"/>
                  <wp:wrapNone/>
                  <wp:docPr id="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20980"/>
                          </a:xfrm>
                          <a:prstGeom prst="rect">
                            <a:avLst/>
                          </a:prstGeom>
                          <a:noFill/>
                          <a:ln w="9525">
                            <a:noFill/>
                            <a:miter lim="800000"/>
                            <a:headEnd/>
                            <a:tailEnd/>
                          </a:ln>
                        </wps:spPr>
                        <wps:txbx>
                          <w:txbxContent>
                            <w:p w14:paraId="2A32E9DC" w14:textId="77777777" w:rsidR="006565A6" w:rsidRPr="00E8276B" w:rsidRDefault="006565A6" w:rsidP="00F66D59">
                              <w:pPr>
                                <w:rPr>
                                  <w:rFonts w:ascii="Times New Roman" w:hAnsi="Times New Roman" w:cs="Times New Roman"/>
                                  <w:sz w:val="16"/>
                                </w:rPr>
                              </w:pPr>
                              <w:proofErr w:type="gramStart"/>
                              <w:r w:rsidRPr="00E8276B">
                                <w:rPr>
                                  <w:rFonts w:ascii="Times New Roman" w:hAnsi="Times New Roman" w:cs="Times New Roman"/>
                                  <w:sz w:val="16"/>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margin-left:342.45pt;margin-top:-380.5pt;width:18.15pt;height:17.4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" filled="f" stroked="f">
                  <v:textbox>
                    <w:txbxContent>
                      <w:p w14:paraId="2A32E9DC" w14:textId="77777777" w:rsidR="006565A6" w:rsidRPr="00E8276B" w:rsidRDefault="006565A6" w:rsidP="00F66D59">
                        <w:pPr>
                          <w:rPr>
                            <w:rFonts w:ascii="Times New Roman" w:hAnsi="Times New Roman" w:cs="Times New Roman"/>
                            <w:sz w:val="16"/>
                          </w:rPr>
                        </w:pPr>
                        <w:proofErr w:type="gramStart"/>
                        <w:r w:rsidRPr="00E8276B">
                          <w:rPr>
                            <w:rFonts w:ascii="Times New Roman" w:hAnsi="Times New Roman" w:cs="Times New Roman"/>
                            <w:sz w:val="16"/>
                          </w:rPr>
                          <w:t>a</w:t>
                        </w:r>
                        <w:proofErr w:type="gramEnd"/>
                      </w:p>
                    </w:txbxContent>
                  </v:textbox>
                </v:shape>
              </w:pict>
            </mc:Fallback>
          </mc:AlternateContent>
        </w:r>
        <w:r w:rsidR="00F66D59" w:rsidRPr="00D55F24">
          <w:rPr>
            <w:rFonts w:ascii="Times New Roman" w:hAnsi="Times New Roman" w:cs="Times New Roman"/>
            <w:noProof/>
            <w:sz w:val="24"/>
          </w:rPr>
          <mc:AlternateContent>
            <mc:Choice Requires="wps">
              <w:drawing>
                <wp:anchor distT="0" distB="0" distL="114300" distR="114300" simplePos="0" relativeHeight="251765760" behindDoc="0" locked="0" layoutInCell="1" allowOverlap="1" wp14:anchorId="078B779F" wp14:editId="128B16B4">
                  <wp:simplePos x="0" y="0"/>
                  <wp:positionH relativeFrom="column">
                    <wp:posOffset>3030220</wp:posOffset>
                  </wp:positionH>
                  <wp:positionV relativeFrom="paragraph">
                    <wp:posOffset>-2813685</wp:posOffset>
                  </wp:positionV>
                  <wp:extent cx="230505" cy="220980"/>
                  <wp:effectExtent l="0" t="0" r="0" b="0"/>
                  <wp:wrapNone/>
                  <wp:docPr id="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20980"/>
                          </a:xfrm>
                          <a:prstGeom prst="rect">
                            <a:avLst/>
                          </a:prstGeom>
                          <a:noFill/>
                          <a:ln w="9525">
                            <a:noFill/>
                            <a:miter lim="800000"/>
                            <a:headEnd/>
                            <a:tailEnd/>
                          </a:ln>
                        </wps:spPr>
                        <wps:txbx>
                          <w:txbxContent>
                            <w:p w14:paraId="7F0AA170" w14:textId="10EB6263" w:rsidR="006565A6" w:rsidRPr="00E8276B" w:rsidRDefault="006565A6" w:rsidP="00F66D59">
                              <w:pPr>
                                <w:rPr>
                                  <w:rFonts w:ascii="Times New Roman" w:hAnsi="Times New Roman" w:cs="Times New Roman"/>
                                  <w:sz w:val="16"/>
                                </w:rPr>
                              </w:pPr>
                              <w:proofErr w:type="gramStart"/>
                              <w:ins w:id="2270" w:author="DeAnna" w:date="2015-08-14T12:27:00Z">
                                <w:r>
                                  <w:rPr>
                                    <w:rFonts w:ascii="Times New Roman" w:hAnsi="Times New Roman" w:cs="Times New Roman"/>
                                    <w:sz w:val="16"/>
                                  </w:rPr>
                                  <w:t>b</w:t>
                                </w:r>
                              </w:ins>
                              <w:proofErr w:type="gramEnd"/>
                              <w:del w:id="2271" w:author="DeAnna" w:date="2015-08-14T12:27:00Z">
                                <w:r w:rsidRPr="00E8276B" w:rsidDel="00F66D59">
                                  <w:rPr>
                                    <w:rFonts w:ascii="Times New Roman" w:hAnsi="Times New Roman" w:cs="Times New Roman"/>
                                    <w:sz w:val="16"/>
                                  </w:rPr>
                                  <w:delText>a</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2" type="#_x0000_t202" style="position:absolute;margin-left:238.6pt;margin-top:-221.55pt;width:18.15pt;height:17.4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" filled="f" stroked="f">
                  <v:textbox>
                    <w:txbxContent>
                      <w:p w14:paraId="7F0AA170" w14:textId="10EB6263" w:rsidR="006565A6" w:rsidRPr="00E8276B" w:rsidRDefault="006565A6" w:rsidP="00F66D59">
                        <w:pPr>
                          <w:rPr>
                            <w:rFonts w:ascii="Times New Roman" w:hAnsi="Times New Roman" w:cs="Times New Roman"/>
                            <w:sz w:val="16"/>
                          </w:rPr>
                        </w:pPr>
                        <w:proofErr w:type="gramStart"/>
                        <w:ins w:id="2272" w:author="DeAnna" w:date="2015-08-14T12:27:00Z">
                          <w:r>
                            <w:rPr>
                              <w:rFonts w:ascii="Times New Roman" w:hAnsi="Times New Roman" w:cs="Times New Roman"/>
                              <w:sz w:val="16"/>
                            </w:rPr>
                            <w:t>b</w:t>
                          </w:r>
                        </w:ins>
                        <w:proofErr w:type="gramEnd"/>
                        <w:del w:id="2273" w:author="DeAnna" w:date="2015-08-14T12:27:00Z">
                          <w:r w:rsidRPr="00E8276B" w:rsidDel="00F66D59">
                            <w:rPr>
                              <w:rFonts w:ascii="Times New Roman" w:hAnsi="Times New Roman" w:cs="Times New Roman"/>
                              <w:sz w:val="16"/>
                            </w:rPr>
                            <w:delText>a</w:delText>
                          </w:r>
                        </w:del>
                      </w:p>
                    </w:txbxContent>
                  </v:textbox>
                </v:shape>
              </w:pict>
            </mc:Fallback>
          </mc:AlternateContent>
        </w:r>
      </w:ins>
      <w:proofErr w:type="gramStart"/>
      <w:r w:rsidR="004657AA">
        <w:rPr>
          <w:rFonts w:ascii="Times New Roman" w:hAnsi="Times New Roman" w:cs="Times New Roman"/>
          <w:b/>
          <w:sz w:val="24"/>
        </w:rPr>
        <w:t>Figure 5.</w:t>
      </w:r>
      <w:proofErr w:type="gramEnd"/>
      <w:r w:rsidR="004657AA">
        <w:rPr>
          <w:rFonts w:ascii="Times New Roman" w:hAnsi="Times New Roman" w:cs="Times New Roman"/>
          <w:b/>
          <w:sz w:val="24"/>
        </w:rPr>
        <w:t xml:space="preserve"> </w:t>
      </w:r>
      <w:r w:rsidR="004657AA">
        <w:rPr>
          <w:rFonts w:ascii="Times New Roman" w:hAnsi="Times New Roman" w:cs="Times New Roman"/>
          <w:sz w:val="24"/>
        </w:rPr>
        <w:t xml:space="preserve">Bacterial counts on Baird-Parker agar for teat-swabs during the winter session changed over time. </w:t>
      </w:r>
      <w:del w:id="2274" w:author="DeAnna" w:date="2015-08-14T12:17:00Z">
        <w:r w:rsidR="004657AA" w:rsidRPr="00BB177C" w:rsidDel="00A1399E">
          <w:rPr>
            <w:rFonts w:ascii="Times New Roman" w:hAnsi="Times New Roman" w:cs="Times New Roman"/>
            <w:sz w:val="24"/>
          </w:rPr>
          <w:delText xml:space="preserve">Each sample day has a representation of cows on control sand that started on control sand (Control - C/R) and cows that started on recycled sand (Control - R/C). Each sample day also has a representation of cows on recycled sand that started on control (Recycled – C/R) and cows that started on recycled sand (Recycled – </w:delText>
        </w:r>
        <w:r w:rsidR="004657AA" w:rsidDel="00A1399E">
          <w:rPr>
            <w:rFonts w:ascii="Times New Roman" w:hAnsi="Times New Roman" w:cs="Times New Roman"/>
            <w:sz w:val="24"/>
          </w:rPr>
          <w:delText>R/C).</w:delText>
        </w:r>
        <w:r w:rsidR="004657AA" w:rsidRPr="00DC11BB" w:rsidDel="00A1399E">
          <w:rPr>
            <w:rFonts w:ascii="Times New Roman" w:hAnsi="Times New Roman" w:cs="Times New Roman"/>
            <w:sz w:val="24"/>
          </w:rPr>
          <w:delText xml:space="preserve"> </w:delText>
        </w:r>
        <w:r w:rsidR="004657AA" w:rsidDel="00A1399E">
          <w:rPr>
            <w:rFonts w:ascii="Times New Roman" w:hAnsi="Times New Roman" w:cs="Times New Roman"/>
            <w:sz w:val="24"/>
          </w:rPr>
          <w:delText xml:space="preserve">Means and SE are presented for each sample day with treatment and sequence.  </w:delText>
        </w:r>
      </w:del>
      <w:del w:id="2275" w:author="DeAnna" w:date="2015-08-14T12:30:00Z">
        <w:r w:rsidR="004657AA" w:rsidDel="009A4A71">
          <w:rPr>
            <w:rFonts w:ascii="Times New Roman" w:hAnsi="Times New Roman" w:cs="Times New Roman"/>
            <w:sz w:val="24"/>
          </w:rPr>
          <w:delText>Bacterial counts were highest for control sand on sample d 0 and sample d 3 for recycled sand</w:delText>
        </w:r>
      </w:del>
      <w:ins w:id="2276" w:author="DeAnna" w:date="2015-08-14T12:30:00Z">
        <w:r w:rsidR="009A4A71">
          <w:rPr>
            <w:rFonts w:ascii="Times New Roman" w:hAnsi="Times New Roman" w:cs="Times New Roman"/>
            <w:sz w:val="24"/>
          </w:rPr>
          <w:t>Bacterial counts increased throughout the study, and peaked on d 7 for each treatment</w:t>
        </w:r>
      </w:ins>
      <w:r w:rsidR="004657AA">
        <w:rPr>
          <w:rFonts w:ascii="Times New Roman" w:hAnsi="Times New Roman" w:cs="Times New Roman"/>
          <w:sz w:val="24"/>
        </w:rPr>
        <w:t>. Columns within sample day with different letter designations (a – b) differ (</w:t>
      </w:r>
      <w:r w:rsidR="004657AA">
        <w:rPr>
          <w:rFonts w:ascii="Times New Roman" w:hAnsi="Times New Roman" w:cs="Times New Roman"/>
          <w:i/>
          <w:sz w:val="24"/>
        </w:rPr>
        <w:t>P</w:t>
      </w:r>
      <w:r w:rsidR="004657AA">
        <w:rPr>
          <w:rFonts w:ascii="Times New Roman" w:hAnsi="Times New Roman" w:cs="Times New Roman"/>
          <w:sz w:val="24"/>
        </w:rPr>
        <w:t xml:space="preserve"> &lt; 0.01). </w:t>
      </w:r>
      <w:r w:rsidR="004657AA">
        <w:rPr>
          <w:rFonts w:ascii="Times New Roman" w:hAnsi="Times New Roman" w:cs="Times New Roman"/>
          <w:sz w:val="24"/>
        </w:rPr>
        <w:br w:type="page"/>
      </w:r>
    </w:p>
    <w:p w14:paraId="0CC88C9D" w14:textId="343FD18E" w:rsidR="004657AA" w:rsidRDefault="008E2037" w:rsidP="004657AA">
      <w:r>
        <w:rPr>
          <w:noProof/>
        </w:rPr>
        <w:lastRenderedPageBreak/>
        <mc:AlternateContent>
          <mc:Choice Requires="wps">
            <w:drawing>
              <wp:anchor distT="0" distB="0" distL="114300" distR="114300" simplePos="0" relativeHeight="251696128" behindDoc="0" locked="0" layoutInCell="1" allowOverlap="1" wp14:anchorId="69E7B261" wp14:editId="5EEA6E72">
                <wp:simplePos x="0" y="0"/>
                <wp:positionH relativeFrom="column">
                  <wp:posOffset>4125727</wp:posOffset>
                </wp:positionH>
                <wp:positionV relativeFrom="paragraph">
                  <wp:posOffset>2745740</wp:posOffset>
                </wp:positionV>
                <wp:extent cx="323850" cy="314325"/>
                <wp:effectExtent l="0" t="0" r="0" b="0"/>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noFill/>
                        <a:ln w="9525">
                          <a:noFill/>
                          <a:miter lim="800000"/>
                          <a:headEnd/>
                          <a:tailEnd/>
                        </a:ln>
                      </wps:spPr>
                      <wps:txbx>
                        <w:txbxContent>
                          <w:p w14:paraId="35DA96D4"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margin-left:324.85pt;margin-top:216.2pt;width:25.5pt;height:24.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" filled="f" stroked="f">
                <v:textbox>
                  <w:txbxContent>
                    <w:p w14:paraId="35DA96D4"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v:textbox>
              </v:shape>
            </w:pict>
          </mc:Fallback>
        </mc:AlternateContent>
      </w:r>
      <w:r w:rsidR="00F5328B">
        <w:rPr>
          <w:noProof/>
        </w:rPr>
        <mc:AlternateContent>
          <mc:Choice Requires="wps">
            <w:drawing>
              <wp:anchor distT="0" distB="0" distL="114300" distR="114300" simplePos="0" relativeHeight="251689984" behindDoc="0" locked="0" layoutInCell="1" allowOverlap="1" wp14:anchorId="17AA49B6" wp14:editId="378A9F27">
                <wp:simplePos x="0" y="0"/>
                <wp:positionH relativeFrom="column">
                  <wp:posOffset>2994660</wp:posOffset>
                </wp:positionH>
                <wp:positionV relativeFrom="paragraph">
                  <wp:posOffset>2210435</wp:posOffset>
                </wp:positionV>
                <wp:extent cx="323850" cy="314325"/>
                <wp:effectExtent l="0" t="0" r="0" b="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noFill/>
                        <a:ln w="9525">
                          <a:noFill/>
                          <a:miter lim="800000"/>
                          <a:headEnd/>
                          <a:tailEnd/>
                        </a:ln>
                      </wps:spPr>
                      <wps:txbx>
                        <w:txbxContent>
                          <w:p w14:paraId="660342A0"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margin-left:235.8pt;margin-top:174.05pt;width:25.5pt;height:24.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" filled="f" stroked="f">
                <v:textbox>
                  <w:txbxContent>
                    <w:p w14:paraId="660342A0"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v:textbox>
              </v:shape>
            </w:pict>
          </mc:Fallback>
        </mc:AlternateContent>
      </w:r>
      <w:ins w:id="2277" w:author="DeAnna" w:date="2015-08-14T12:50:00Z">
        <w:r w:rsidR="00F5328B">
          <w:rPr>
            <w:noProof/>
          </w:rPr>
          <mc:AlternateContent>
            <mc:Choice Requires="wps">
              <w:drawing>
                <wp:anchor distT="0" distB="0" distL="114300" distR="114300" simplePos="0" relativeHeight="251773952" behindDoc="0" locked="0" layoutInCell="1" allowOverlap="1" wp14:anchorId="464E4C5C" wp14:editId="7E5BD85A">
                  <wp:simplePos x="0" y="0"/>
                  <wp:positionH relativeFrom="column">
                    <wp:posOffset>2733040</wp:posOffset>
                  </wp:positionH>
                  <wp:positionV relativeFrom="paragraph">
                    <wp:posOffset>2201545</wp:posOffset>
                  </wp:positionV>
                  <wp:extent cx="323850" cy="314325"/>
                  <wp:effectExtent l="0" t="0" r="0" b="0"/>
                  <wp:wrapNone/>
                  <wp:docPr id="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noFill/>
                          <a:ln w="9525">
                            <a:noFill/>
                            <a:miter lim="800000"/>
                            <a:headEnd/>
                            <a:tailEnd/>
                          </a:ln>
                        </wps:spPr>
                        <wps:txbx>
                          <w:txbxContent>
                            <w:p w14:paraId="06D593FC" w14:textId="77777777" w:rsidR="006565A6" w:rsidRPr="00E8276B" w:rsidRDefault="006565A6" w:rsidP="00C073B5">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margin-left:215.2pt;margin-top:173.35pt;width:25.5pt;height:24.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" filled="f" stroked="f">
                  <v:textbox>
                    <w:txbxContent>
                      <w:p w14:paraId="06D593FC" w14:textId="77777777" w:rsidR="006565A6" w:rsidRPr="00E8276B" w:rsidRDefault="006565A6" w:rsidP="00C073B5">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v:textbox>
                </v:shape>
              </w:pict>
            </mc:Fallback>
          </mc:AlternateContent>
        </w:r>
      </w:ins>
      <w:r w:rsidR="004657AA">
        <w:rPr>
          <w:noProof/>
        </w:rPr>
        <mc:AlternateContent>
          <mc:Choice Requires="wps">
            <w:drawing>
              <wp:anchor distT="0" distB="0" distL="114300" distR="114300" simplePos="0" relativeHeight="251697152" behindDoc="0" locked="0" layoutInCell="1" allowOverlap="1" wp14:anchorId="50D73AF3" wp14:editId="6BFD4D46">
                <wp:simplePos x="0" y="0"/>
                <wp:positionH relativeFrom="column">
                  <wp:posOffset>3989070</wp:posOffset>
                </wp:positionH>
                <wp:positionV relativeFrom="paragraph">
                  <wp:posOffset>724264</wp:posOffset>
                </wp:positionV>
                <wp:extent cx="323850" cy="314325"/>
                <wp:effectExtent l="0" t="0" r="0" b="0"/>
                <wp:wrapNone/>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noFill/>
                        <a:ln w="9525">
                          <a:noFill/>
                          <a:miter lim="800000"/>
                          <a:headEnd/>
                          <a:tailEnd/>
                        </a:ln>
                      </wps:spPr>
                      <wps:txbx>
                        <w:txbxContent>
                          <w:p w14:paraId="106E84BB" w14:textId="77777777" w:rsidR="006565A6" w:rsidRPr="00E8276B" w:rsidRDefault="006565A6" w:rsidP="004657AA">
                            <w:pPr>
                              <w:rPr>
                                <w:rFonts w:ascii="Times New Roman" w:hAnsi="Times New Roman" w:cs="Times New Roman"/>
                                <w:sz w:val="16"/>
                              </w:rPr>
                            </w:pPr>
                            <w:del w:id="2278" w:author="DeAnna" w:date="2015-08-17T09:37:00Z">
                              <w:r w:rsidDel="008E2037">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margin-left:314.1pt;margin-top:57.05pt;width:25.5pt;height:24.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" filled="f" stroked="f">
                <v:textbox>
                  <w:txbxContent>
                    <w:p w14:paraId="106E84BB" w14:textId="77777777" w:rsidR="006565A6" w:rsidRPr="00E8276B" w:rsidRDefault="006565A6" w:rsidP="004657AA">
                      <w:pPr>
                        <w:rPr>
                          <w:rFonts w:ascii="Times New Roman" w:hAnsi="Times New Roman" w:cs="Times New Roman"/>
                          <w:sz w:val="16"/>
                        </w:rPr>
                      </w:pPr>
                      <w:del w:id="2279" w:author="DeAnna" w:date="2015-08-17T09:37:00Z">
                        <w:r w:rsidDel="008E2037">
                          <w:rPr>
                            <w:rFonts w:ascii="Times New Roman" w:hAnsi="Times New Roman" w:cs="Times New Roman"/>
                            <w:sz w:val="16"/>
                          </w:rPr>
                          <w:delText>b</w:delText>
                        </w:r>
                      </w:del>
                    </w:p>
                  </w:txbxContent>
                </v:textbox>
              </v:shape>
            </w:pict>
          </mc:Fallback>
        </mc:AlternateContent>
      </w:r>
      <w:r w:rsidR="004657AA">
        <w:rPr>
          <w:noProof/>
        </w:rPr>
        <mc:AlternateContent>
          <mc:Choice Requires="wps">
            <w:drawing>
              <wp:anchor distT="0" distB="0" distL="114300" distR="114300" simplePos="0" relativeHeight="251695104" behindDoc="0" locked="0" layoutInCell="1" allowOverlap="1" wp14:anchorId="6F8A5DD4" wp14:editId="2A3E8155">
                <wp:simplePos x="0" y="0"/>
                <wp:positionH relativeFrom="column">
                  <wp:posOffset>4463106</wp:posOffset>
                </wp:positionH>
                <wp:positionV relativeFrom="paragraph">
                  <wp:posOffset>2717800</wp:posOffset>
                </wp:positionV>
                <wp:extent cx="323850" cy="314325"/>
                <wp:effectExtent l="0" t="0" r="0" b="0"/>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noFill/>
                        <a:ln w="9525">
                          <a:noFill/>
                          <a:miter lim="800000"/>
                          <a:headEnd/>
                          <a:tailEnd/>
                        </a:ln>
                      </wps:spPr>
                      <wps:txbx>
                        <w:txbxContent>
                          <w:p w14:paraId="7AE6AC82" w14:textId="77777777" w:rsidR="006565A6" w:rsidRPr="00E8276B" w:rsidRDefault="006565A6" w:rsidP="004657AA">
                            <w:pPr>
                              <w:rPr>
                                <w:rFonts w:ascii="Times New Roman" w:hAnsi="Times New Roman" w:cs="Times New Roman"/>
                                <w:sz w:val="16"/>
                              </w:rPr>
                            </w:pPr>
                            <w:del w:id="2280" w:author="DeAnna" w:date="2015-08-17T09:36:00Z">
                              <w:r w:rsidRPr="00E8276B" w:rsidDel="00F5328B">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margin-left:351.45pt;margin-top:214pt;width:25.5pt;height:24.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" filled="f" stroked="f">
                <v:textbox>
                  <w:txbxContent>
                    <w:p w14:paraId="7AE6AC82" w14:textId="77777777" w:rsidR="006565A6" w:rsidRPr="00E8276B" w:rsidRDefault="006565A6" w:rsidP="004657AA">
                      <w:pPr>
                        <w:rPr>
                          <w:rFonts w:ascii="Times New Roman" w:hAnsi="Times New Roman" w:cs="Times New Roman"/>
                          <w:sz w:val="16"/>
                        </w:rPr>
                      </w:pPr>
                      <w:del w:id="2281" w:author="DeAnna" w:date="2015-08-17T09:36:00Z">
                        <w:r w:rsidRPr="00E8276B" w:rsidDel="00F5328B">
                          <w:rPr>
                            <w:rFonts w:ascii="Times New Roman" w:hAnsi="Times New Roman" w:cs="Times New Roman"/>
                            <w:sz w:val="16"/>
                          </w:rPr>
                          <w:delText>b</w:delText>
                        </w:r>
                      </w:del>
                    </w:p>
                  </w:txbxContent>
                </v:textbox>
              </v:shape>
            </w:pict>
          </mc:Fallback>
        </mc:AlternateContent>
      </w:r>
      <w:r w:rsidR="004657AA">
        <w:rPr>
          <w:noProof/>
        </w:rPr>
        <mc:AlternateContent>
          <mc:Choice Requires="wps">
            <w:drawing>
              <wp:anchor distT="0" distB="0" distL="114300" distR="114300" simplePos="0" relativeHeight="251699200" behindDoc="0" locked="0" layoutInCell="1" allowOverlap="1" wp14:anchorId="3AF46256" wp14:editId="158C0438">
                <wp:simplePos x="0" y="0"/>
                <wp:positionH relativeFrom="column">
                  <wp:posOffset>3148965</wp:posOffset>
                </wp:positionH>
                <wp:positionV relativeFrom="paragraph">
                  <wp:posOffset>2242511</wp:posOffset>
                </wp:positionV>
                <wp:extent cx="323850" cy="314325"/>
                <wp:effectExtent l="0" t="0" r="0" b="0"/>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noFill/>
                        <a:ln w="9525">
                          <a:noFill/>
                          <a:miter lim="800000"/>
                          <a:headEnd/>
                          <a:tailEnd/>
                        </a:ln>
                      </wps:spPr>
                      <wps:txbx>
                        <w:txbxContent>
                          <w:p w14:paraId="7E74E85D" w14:textId="77777777" w:rsidR="006565A6" w:rsidRPr="00E8276B" w:rsidRDefault="006565A6" w:rsidP="004657AA">
                            <w:pPr>
                              <w:rPr>
                                <w:rFonts w:ascii="Times New Roman" w:hAnsi="Times New Roman" w:cs="Times New Roman"/>
                                <w:sz w:val="16"/>
                              </w:rPr>
                            </w:pPr>
                            <w:del w:id="2282" w:author="DeAnna" w:date="2015-08-17T09:36:00Z">
                              <w:r w:rsidRPr="00E8276B" w:rsidDel="00C554D4">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8" type="#_x0000_t202" style="position:absolute;margin-left:247.95pt;margin-top:176.6pt;width:25.5pt;height:24.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" filled="f" stroked="f">
                <v:textbox>
                  <w:txbxContent>
                    <w:p w14:paraId="7E74E85D" w14:textId="77777777" w:rsidR="006565A6" w:rsidRPr="00E8276B" w:rsidRDefault="006565A6" w:rsidP="004657AA">
                      <w:pPr>
                        <w:rPr>
                          <w:rFonts w:ascii="Times New Roman" w:hAnsi="Times New Roman" w:cs="Times New Roman"/>
                          <w:sz w:val="16"/>
                        </w:rPr>
                      </w:pPr>
                      <w:del w:id="2283" w:author="DeAnna" w:date="2015-08-17T09:36:00Z">
                        <w:r w:rsidRPr="00E8276B" w:rsidDel="00C554D4">
                          <w:rPr>
                            <w:rFonts w:ascii="Times New Roman" w:hAnsi="Times New Roman" w:cs="Times New Roman"/>
                            <w:sz w:val="16"/>
                          </w:rPr>
                          <w:delText>b</w:delText>
                        </w:r>
                      </w:del>
                    </w:p>
                  </w:txbxContent>
                </v:textbox>
              </v:shape>
            </w:pict>
          </mc:Fallback>
        </mc:AlternateContent>
      </w:r>
      <w:r w:rsidR="004657AA">
        <w:rPr>
          <w:noProof/>
        </w:rPr>
        <mc:AlternateContent>
          <mc:Choice Requires="wps">
            <w:drawing>
              <wp:anchor distT="0" distB="0" distL="114300" distR="114300" simplePos="0" relativeHeight="251698176" behindDoc="0" locked="0" layoutInCell="1" allowOverlap="1" wp14:anchorId="2DB2A250" wp14:editId="39099421">
                <wp:simplePos x="0" y="0"/>
                <wp:positionH relativeFrom="column">
                  <wp:posOffset>3748405</wp:posOffset>
                </wp:positionH>
                <wp:positionV relativeFrom="paragraph">
                  <wp:posOffset>2713046</wp:posOffset>
                </wp:positionV>
                <wp:extent cx="323850" cy="314325"/>
                <wp:effectExtent l="0" t="0" r="0" b="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noFill/>
                        <a:ln w="9525">
                          <a:noFill/>
                          <a:miter lim="800000"/>
                          <a:headEnd/>
                          <a:tailEnd/>
                        </a:ln>
                      </wps:spPr>
                      <wps:txbx>
                        <w:txbxContent>
                          <w:p w14:paraId="261FE44B" w14:textId="77777777" w:rsidR="006565A6" w:rsidRPr="00E8276B" w:rsidRDefault="006565A6" w:rsidP="004657AA">
                            <w:pPr>
                              <w:rPr>
                                <w:rFonts w:ascii="Times New Roman" w:hAnsi="Times New Roman" w:cs="Times New Roman"/>
                                <w:sz w:val="16"/>
                              </w:rPr>
                            </w:pPr>
                            <w:del w:id="2284" w:author="DeAnna" w:date="2015-08-17T09:36:00Z">
                              <w:r w:rsidRPr="00E8276B" w:rsidDel="00F5328B">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margin-left:295.15pt;margin-top:213.65pt;width:25.5pt;height:24.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" filled="f" stroked="f">
                <v:textbox>
                  <w:txbxContent>
                    <w:p w14:paraId="261FE44B" w14:textId="77777777" w:rsidR="006565A6" w:rsidRPr="00E8276B" w:rsidRDefault="006565A6" w:rsidP="004657AA">
                      <w:pPr>
                        <w:rPr>
                          <w:rFonts w:ascii="Times New Roman" w:hAnsi="Times New Roman" w:cs="Times New Roman"/>
                          <w:sz w:val="16"/>
                        </w:rPr>
                      </w:pPr>
                      <w:del w:id="2285" w:author="DeAnna" w:date="2015-08-17T09:36:00Z">
                        <w:r w:rsidRPr="00E8276B" w:rsidDel="00F5328B">
                          <w:rPr>
                            <w:rFonts w:ascii="Times New Roman" w:hAnsi="Times New Roman" w:cs="Times New Roman"/>
                            <w:sz w:val="16"/>
                          </w:rPr>
                          <w:delText>b</w:delText>
                        </w:r>
                      </w:del>
                    </w:p>
                  </w:txbxContent>
                </v:textbox>
              </v:shape>
            </w:pict>
          </mc:Fallback>
        </mc:AlternateContent>
      </w:r>
      <w:r w:rsidR="004657AA">
        <w:rPr>
          <w:noProof/>
        </w:rPr>
        <mc:AlternateContent>
          <mc:Choice Requires="wps">
            <w:drawing>
              <wp:anchor distT="0" distB="0" distL="114300" distR="114300" simplePos="0" relativeHeight="251691008" behindDoc="0" locked="0" layoutInCell="1" allowOverlap="1" wp14:anchorId="3F849140" wp14:editId="5BC5273B">
                <wp:simplePos x="0" y="0"/>
                <wp:positionH relativeFrom="column">
                  <wp:posOffset>2671771</wp:posOffset>
                </wp:positionH>
                <wp:positionV relativeFrom="paragraph">
                  <wp:posOffset>3238500</wp:posOffset>
                </wp:positionV>
                <wp:extent cx="323850" cy="314325"/>
                <wp:effectExtent l="0" t="0" r="0" b="0"/>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noFill/>
                        <a:ln w="9525">
                          <a:noFill/>
                          <a:miter lim="800000"/>
                          <a:headEnd/>
                          <a:tailEnd/>
                        </a:ln>
                      </wps:spPr>
                      <wps:txbx>
                        <w:txbxContent>
                          <w:p w14:paraId="3085E7DD" w14:textId="77777777" w:rsidR="006565A6" w:rsidRPr="00E8276B" w:rsidRDefault="006565A6" w:rsidP="004657AA">
                            <w:pPr>
                              <w:rPr>
                                <w:rFonts w:ascii="Times New Roman" w:hAnsi="Times New Roman" w:cs="Times New Roman"/>
                                <w:sz w:val="16"/>
                              </w:rPr>
                            </w:pPr>
                            <w:del w:id="2286" w:author="DeAnna" w:date="2015-08-17T09:35:00Z">
                              <w:r w:rsidRPr="00E8276B" w:rsidDel="00C554D4">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0" type="#_x0000_t202" style="position:absolute;margin-left:210.4pt;margin-top:255pt;width:25.5pt;height:24.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" filled="f" stroked="f">
                <v:textbox>
                  <w:txbxContent>
                    <w:p w14:paraId="3085E7DD" w14:textId="77777777" w:rsidR="006565A6" w:rsidRPr="00E8276B" w:rsidRDefault="006565A6" w:rsidP="004657AA">
                      <w:pPr>
                        <w:rPr>
                          <w:rFonts w:ascii="Times New Roman" w:hAnsi="Times New Roman" w:cs="Times New Roman"/>
                          <w:sz w:val="16"/>
                        </w:rPr>
                      </w:pPr>
                      <w:del w:id="2287" w:author="DeAnna" w:date="2015-08-17T09:35:00Z">
                        <w:r w:rsidRPr="00E8276B" w:rsidDel="00C554D4">
                          <w:rPr>
                            <w:rFonts w:ascii="Times New Roman" w:hAnsi="Times New Roman" w:cs="Times New Roman"/>
                            <w:sz w:val="16"/>
                          </w:rPr>
                          <w:delText>b</w:delText>
                        </w:r>
                      </w:del>
                    </w:p>
                  </w:txbxContent>
                </v:textbox>
              </v:shape>
            </w:pict>
          </mc:Fallback>
        </mc:AlternateContent>
      </w:r>
      <w:r w:rsidR="004657AA">
        <w:rPr>
          <w:noProof/>
        </w:rPr>
        <mc:AlternateContent>
          <mc:Choice Requires="wps">
            <w:drawing>
              <wp:anchor distT="0" distB="0" distL="114300" distR="114300" simplePos="0" relativeHeight="251692032" behindDoc="0" locked="0" layoutInCell="1" allowOverlap="1" wp14:anchorId="357EDA40" wp14:editId="5E879E97">
                <wp:simplePos x="0" y="0"/>
                <wp:positionH relativeFrom="column">
                  <wp:posOffset>2437130</wp:posOffset>
                </wp:positionH>
                <wp:positionV relativeFrom="paragraph">
                  <wp:posOffset>2710506</wp:posOffset>
                </wp:positionV>
                <wp:extent cx="323850" cy="314325"/>
                <wp:effectExtent l="0" t="0" r="0" b="0"/>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noFill/>
                        <a:ln w="9525">
                          <a:noFill/>
                          <a:miter lim="800000"/>
                          <a:headEnd/>
                          <a:tailEnd/>
                        </a:ln>
                      </wps:spPr>
                      <wps:txbx>
                        <w:txbxContent>
                          <w:p w14:paraId="1C1CE23A" w14:textId="77777777" w:rsidR="006565A6" w:rsidRPr="00E8276B" w:rsidRDefault="006565A6" w:rsidP="004657AA">
                            <w:pPr>
                              <w:rPr>
                                <w:rFonts w:ascii="Times New Roman" w:hAnsi="Times New Roman" w:cs="Times New Roman"/>
                                <w:sz w:val="16"/>
                              </w:rPr>
                            </w:pPr>
                            <w:del w:id="2288" w:author="DeAnna" w:date="2015-08-17T09:35:00Z">
                              <w:r w:rsidRPr="00E8276B" w:rsidDel="00C554D4">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1" type="#_x0000_t202" style="position:absolute;margin-left:191.9pt;margin-top:213.45pt;width:25.5pt;height:24.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" filled="f" stroked="f">
                <v:textbox>
                  <w:txbxContent>
                    <w:p w14:paraId="1C1CE23A" w14:textId="77777777" w:rsidR="006565A6" w:rsidRPr="00E8276B" w:rsidRDefault="006565A6" w:rsidP="004657AA">
                      <w:pPr>
                        <w:rPr>
                          <w:rFonts w:ascii="Times New Roman" w:hAnsi="Times New Roman" w:cs="Times New Roman"/>
                          <w:sz w:val="16"/>
                        </w:rPr>
                      </w:pPr>
                      <w:del w:id="2289" w:author="DeAnna" w:date="2015-08-17T09:35:00Z">
                        <w:r w:rsidRPr="00E8276B" w:rsidDel="00C554D4">
                          <w:rPr>
                            <w:rFonts w:ascii="Times New Roman" w:hAnsi="Times New Roman" w:cs="Times New Roman"/>
                            <w:sz w:val="16"/>
                          </w:rPr>
                          <w:delText>b</w:delText>
                        </w:r>
                      </w:del>
                    </w:p>
                  </w:txbxContent>
                </v:textbox>
              </v:shape>
            </w:pict>
          </mc:Fallback>
        </mc:AlternateContent>
      </w:r>
      <w:r w:rsidR="004657AA">
        <w:rPr>
          <w:noProof/>
        </w:rPr>
        <mc:AlternateContent>
          <mc:Choice Requires="wps">
            <w:drawing>
              <wp:anchor distT="0" distB="0" distL="114300" distR="114300" simplePos="0" relativeHeight="251693056" behindDoc="0" locked="0" layoutInCell="1" allowOverlap="1" wp14:anchorId="13DC02CA" wp14:editId="7A63C37D">
                <wp:simplePos x="0" y="0"/>
                <wp:positionH relativeFrom="column">
                  <wp:posOffset>1834841</wp:posOffset>
                </wp:positionH>
                <wp:positionV relativeFrom="paragraph">
                  <wp:posOffset>2714625</wp:posOffset>
                </wp:positionV>
                <wp:extent cx="323850" cy="314325"/>
                <wp:effectExtent l="0" t="0" r="0" b="0"/>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noFill/>
                        <a:ln w="9525">
                          <a:noFill/>
                          <a:miter lim="800000"/>
                          <a:headEnd/>
                          <a:tailEnd/>
                        </a:ln>
                      </wps:spPr>
                      <wps:txbx>
                        <w:txbxContent>
                          <w:p w14:paraId="1B1F95DA" w14:textId="77777777" w:rsidR="006565A6" w:rsidRPr="00E8276B" w:rsidRDefault="006565A6" w:rsidP="004657AA">
                            <w:pPr>
                              <w:rPr>
                                <w:rFonts w:ascii="Times New Roman" w:hAnsi="Times New Roman" w:cs="Times New Roman"/>
                                <w:sz w:val="16"/>
                              </w:rPr>
                            </w:pPr>
                            <w:del w:id="2290" w:author="DeAnna" w:date="2015-08-17T09:35:00Z">
                              <w:r w:rsidRPr="00E8276B" w:rsidDel="00C554D4">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2" type="#_x0000_t202" style="position:absolute;margin-left:144.5pt;margin-top:213.75pt;width:25.5pt;height:24.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" filled="f" stroked="f">
                <v:textbox>
                  <w:txbxContent>
                    <w:p w14:paraId="1B1F95DA" w14:textId="77777777" w:rsidR="006565A6" w:rsidRPr="00E8276B" w:rsidRDefault="006565A6" w:rsidP="004657AA">
                      <w:pPr>
                        <w:rPr>
                          <w:rFonts w:ascii="Times New Roman" w:hAnsi="Times New Roman" w:cs="Times New Roman"/>
                          <w:sz w:val="16"/>
                        </w:rPr>
                      </w:pPr>
                      <w:del w:id="2291" w:author="DeAnna" w:date="2015-08-17T09:35:00Z">
                        <w:r w:rsidRPr="00E8276B" w:rsidDel="00C554D4">
                          <w:rPr>
                            <w:rFonts w:ascii="Times New Roman" w:hAnsi="Times New Roman" w:cs="Times New Roman"/>
                            <w:sz w:val="16"/>
                          </w:rPr>
                          <w:delText>b</w:delText>
                        </w:r>
                      </w:del>
                    </w:p>
                  </w:txbxContent>
                </v:textbox>
              </v:shape>
            </w:pict>
          </mc:Fallback>
        </mc:AlternateContent>
      </w:r>
      <w:r w:rsidR="004657AA">
        <w:rPr>
          <w:noProof/>
        </w:rPr>
        <mc:AlternateContent>
          <mc:Choice Requires="wps">
            <w:drawing>
              <wp:anchor distT="0" distB="0" distL="114300" distR="114300" simplePos="0" relativeHeight="251694080" behindDoc="0" locked="0" layoutInCell="1" allowOverlap="1" wp14:anchorId="604F96E2" wp14:editId="685C3B55">
                <wp:simplePos x="0" y="0"/>
                <wp:positionH relativeFrom="column">
                  <wp:posOffset>1607494</wp:posOffset>
                </wp:positionH>
                <wp:positionV relativeFrom="paragraph">
                  <wp:posOffset>2714625</wp:posOffset>
                </wp:positionV>
                <wp:extent cx="323850" cy="314325"/>
                <wp:effectExtent l="0" t="0" r="0" b="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noFill/>
                        <a:ln w="9525">
                          <a:noFill/>
                          <a:miter lim="800000"/>
                          <a:headEnd/>
                          <a:tailEnd/>
                        </a:ln>
                      </wps:spPr>
                      <wps:txbx>
                        <w:txbxContent>
                          <w:p w14:paraId="25C48A50" w14:textId="77777777" w:rsidR="006565A6" w:rsidRPr="00E8276B" w:rsidRDefault="006565A6" w:rsidP="004657AA">
                            <w:pPr>
                              <w:rPr>
                                <w:rFonts w:ascii="Times New Roman" w:hAnsi="Times New Roman" w:cs="Times New Roman"/>
                                <w:sz w:val="16"/>
                              </w:rPr>
                            </w:pPr>
                            <w:del w:id="2292" w:author="DeAnna" w:date="2015-08-17T09:35:00Z">
                              <w:r w:rsidRPr="00E8276B" w:rsidDel="00C554D4">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3" type="#_x0000_t202" style="position:absolute;margin-left:126.55pt;margin-top:213.75pt;width:25.5pt;height:24.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" filled="f" stroked="f">
                <v:textbox>
                  <w:txbxContent>
                    <w:p w14:paraId="25C48A50" w14:textId="77777777" w:rsidR="006565A6" w:rsidRPr="00E8276B" w:rsidRDefault="006565A6" w:rsidP="004657AA">
                      <w:pPr>
                        <w:rPr>
                          <w:rFonts w:ascii="Times New Roman" w:hAnsi="Times New Roman" w:cs="Times New Roman"/>
                          <w:sz w:val="16"/>
                        </w:rPr>
                      </w:pPr>
                      <w:del w:id="2293" w:author="DeAnna" w:date="2015-08-17T09:35:00Z">
                        <w:r w:rsidRPr="00E8276B" w:rsidDel="00C554D4">
                          <w:rPr>
                            <w:rFonts w:ascii="Times New Roman" w:hAnsi="Times New Roman" w:cs="Times New Roman"/>
                            <w:sz w:val="16"/>
                          </w:rPr>
                          <w:delText>b</w:delText>
                        </w:r>
                      </w:del>
                    </w:p>
                  </w:txbxContent>
                </v:textbox>
              </v:shape>
            </w:pict>
          </mc:Fallback>
        </mc:AlternateContent>
      </w:r>
      <w:r w:rsidR="004657AA">
        <w:rPr>
          <w:noProof/>
        </w:rPr>
        <mc:AlternateContent>
          <mc:Choice Requires="wps">
            <w:drawing>
              <wp:anchor distT="0" distB="0" distL="114300" distR="114300" simplePos="0" relativeHeight="251687936" behindDoc="0" locked="0" layoutInCell="1" allowOverlap="1" wp14:anchorId="355D26EA" wp14:editId="51AA9C39">
                <wp:simplePos x="0" y="0"/>
                <wp:positionH relativeFrom="column">
                  <wp:posOffset>1363671</wp:posOffset>
                </wp:positionH>
                <wp:positionV relativeFrom="paragraph">
                  <wp:posOffset>2714625</wp:posOffset>
                </wp:positionV>
                <wp:extent cx="323850" cy="314325"/>
                <wp:effectExtent l="0" t="0" r="0" b="0"/>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noFill/>
                        <a:ln w="9525">
                          <a:noFill/>
                          <a:miter lim="800000"/>
                          <a:headEnd/>
                          <a:tailEnd/>
                        </a:ln>
                      </wps:spPr>
                      <wps:txbx>
                        <w:txbxContent>
                          <w:p w14:paraId="7FFAE8CA" w14:textId="77777777" w:rsidR="006565A6" w:rsidRPr="00E8276B" w:rsidRDefault="006565A6" w:rsidP="004657AA">
                            <w:pPr>
                              <w:rPr>
                                <w:rFonts w:ascii="Times New Roman" w:hAnsi="Times New Roman" w:cs="Times New Roman"/>
                                <w:sz w:val="16"/>
                              </w:rPr>
                            </w:pPr>
                            <w:del w:id="2294" w:author="DeAnna" w:date="2015-08-17T09:35:00Z">
                              <w:r w:rsidRPr="00E8276B" w:rsidDel="00C554D4">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4" type="#_x0000_t202" style="position:absolute;margin-left:107.4pt;margin-top:213.75pt;width:25.5pt;height:24.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" filled="f" stroked="f">
                <v:textbox>
                  <w:txbxContent>
                    <w:p w14:paraId="7FFAE8CA" w14:textId="77777777" w:rsidR="006565A6" w:rsidRPr="00E8276B" w:rsidRDefault="006565A6" w:rsidP="004657AA">
                      <w:pPr>
                        <w:rPr>
                          <w:rFonts w:ascii="Times New Roman" w:hAnsi="Times New Roman" w:cs="Times New Roman"/>
                          <w:sz w:val="16"/>
                        </w:rPr>
                      </w:pPr>
                      <w:del w:id="2295" w:author="DeAnna" w:date="2015-08-17T09:35:00Z">
                        <w:r w:rsidRPr="00E8276B" w:rsidDel="00C554D4">
                          <w:rPr>
                            <w:rFonts w:ascii="Times New Roman" w:hAnsi="Times New Roman" w:cs="Times New Roman"/>
                            <w:sz w:val="16"/>
                          </w:rPr>
                          <w:delText>b</w:delText>
                        </w:r>
                      </w:del>
                    </w:p>
                  </w:txbxContent>
                </v:textbox>
              </v:shape>
            </w:pict>
          </mc:Fallback>
        </mc:AlternateContent>
      </w:r>
      <w:r w:rsidR="004657AA">
        <w:rPr>
          <w:noProof/>
        </w:rPr>
        <mc:AlternateContent>
          <mc:Choice Requires="wps">
            <w:drawing>
              <wp:anchor distT="0" distB="0" distL="114300" distR="114300" simplePos="0" relativeHeight="251688960" behindDoc="0" locked="0" layoutInCell="1" allowOverlap="1" wp14:anchorId="19381FE9" wp14:editId="0F57098F">
                <wp:simplePos x="0" y="0"/>
                <wp:positionH relativeFrom="column">
                  <wp:posOffset>1122045</wp:posOffset>
                </wp:positionH>
                <wp:positionV relativeFrom="paragraph">
                  <wp:posOffset>3174691</wp:posOffset>
                </wp:positionV>
                <wp:extent cx="323850" cy="314325"/>
                <wp:effectExtent l="0" t="0" r="0" b="0"/>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noFill/>
                        <a:ln w="9525">
                          <a:noFill/>
                          <a:miter lim="800000"/>
                          <a:headEnd/>
                          <a:tailEnd/>
                        </a:ln>
                      </wps:spPr>
                      <wps:txbx>
                        <w:txbxContent>
                          <w:p w14:paraId="57C18365" w14:textId="77777777" w:rsidR="006565A6" w:rsidRPr="00E8276B" w:rsidRDefault="006565A6" w:rsidP="004657AA">
                            <w:pPr>
                              <w:rPr>
                                <w:rFonts w:ascii="Times New Roman" w:hAnsi="Times New Roman" w:cs="Times New Roman"/>
                                <w:sz w:val="16"/>
                              </w:rPr>
                            </w:pPr>
                            <w:del w:id="2296" w:author="DeAnna" w:date="2015-08-17T09:35:00Z">
                              <w:r w:rsidRPr="00E8276B" w:rsidDel="00C554D4">
                                <w:rPr>
                                  <w:rFonts w:ascii="Times New Roman" w:hAnsi="Times New Roman" w:cs="Times New Roman"/>
                                  <w:sz w:val="16"/>
                                </w:rPr>
                                <w:delText>b</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5" type="#_x0000_t202" style="position:absolute;margin-left:88.35pt;margin-top:250pt;width:25.5pt;height:24.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" filled="f" stroked="f">
                <v:textbox>
                  <w:txbxContent>
                    <w:p w14:paraId="57C18365" w14:textId="77777777" w:rsidR="006565A6" w:rsidRPr="00E8276B" w:rsidRDefault="006565A6" w:rsidP="004657AA">
                      <w:pPr>
                        <w:rPr>
                          <w:rFonts w:ascii="Times New Roman" w:hAnsi="Times New Roman" w:cs="Times New Roman"/>
                          <w:sz w:val="16"/>
                        </w:rPr>
                      </w:pPr>
                      <w:del w:id="2297" w:author="DeAnna" w:date="2015-08-17T09:35:00Z">
                        <w:r w:rsidRPr="00E8276B" w:rsidDel="00C554D4">
                          <w:rPr>
                            <w:rFonts w:ascii="Times New Roman" w:hAnsi="Times New Roman" w:cs="Times New Roman"/>
                            <w:sz w:val="16"/>
                          </w:rPr>
                          <w:delText>b</w:delText>
                        </w:r>
                      </w:del>
                    </w:p>
                  </w:txbxContent>
                </v:textbox>
              </v:shape>
            </w:pict>
          </mc:Fallback>
        </mc:AlternateContent>
      </w:r>
      <w:del w:id="2298" w:author="DeAnna" w:date="2015-08-14T12:44:00Z">
        <w:r w:rsidR="004657AA" w:rsidDel="008629D7">
          <w:rPr>
            <w:noProof/>
          </w:rPr>
          <w:drawing>
            <wp:inline distT="0" distB="0" distL="0" distR="0" wp14:anchorId="0C0E9BA4" wp14:editId="44FFA148">
              <wp:extent cx="5029200" cy="5029200"/>
              <wp:effectExtent l="0" t="0" r="19050" b="19050"/>
              <wp:docPr id="298" name="Chart 29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del>
      <w:ins w:id="2299" w:author="DeAnna" w:date="2015-08-14T12:44:00Z">
        <w:r w:rsidR="008629D7">
          <w:rPr>
            <w:noProof/>
          </w:rPr>
          <w:drawing>
            <wp:inline distT="0" distB="0" distL="0" distR="0" wp14:anchorId="3F696ED1" wp14:editId="1DDBA1F3">
              <wp:extent cx="5029200" cy="5029200"/>
              <wp:effectExtent l="0" t="0" r="19050" b="19050"/>
              <wp:docPr id="377" name="Chart 37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ins>
    </w:p>
    <w:p w14:paraId="04C7116C" w14:textId="07BA069D" w:rsidR="004657AA" w:rsidRPr="00AC2944" w:rsidRDefault="00C073B5" w:rsidP="004657AA">
      <w:pPr>
        <w:spacing w:line="480" w:lineRule="auto"/>
        <w:rPr>
          <w:rFonts w:ascii="Times New Roman" w:hAnsi="Times New Roman" w:cs="Times New Roman"/>
          <w:sz w:val="24"/>
        </w:rPr>
      </w:pPr>
      <w:ins w:id="2300" w:author="DeAnna" w:date="2015-08-14T12:50:00Z">
        <w:r>
          <w:rPr>
            <w:noProof/>
          </w:rPr>
          <mc:AlternateContent>
            <mc:Choice Requires="wps">
              <w:drawing>
                <wp:anchor distT="0" distB="0" distL="114300" distR="114300" simplePos="0" relativeHeight="251771904" behindDoc="0" locked="0" layoutInCell="1" allowOverlap="1" wp14:anchorId="4C9D6F32" wp14:editId="34AC55D5">
                  <wp:simplePos x="0" y="0"/>
                  <wp:positionH relativeFrom="column">
                    <wp:posOffset>2218690</wp:posOffset>
                  </wp:positionH>
                  <wp:positionV relativeFrom="paragraph">
                    <wp:posOffset>-2454275</wp:posOffset>
                  </wp:positionV>
                  <wp:extent cx="323850" cy="314325"/>
                  <wp:effectExtent l="0" t="0" r="0" b="0"/>
                  <wp:wrapNone/>
                  <wp:docPr id="3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noFill/>
                          <a:ln w="9525">
                            <a:noFill/>
                            <a:miter lim="800000"/>
                            <a:headEnd/>
                            <a:tailEnd/>
                          </a:ln>
                        </wps:spPr>
                        <wps:txbx>
                          <w:txbxContent>
                            <w:p w14:paraId="08848E24" w14:textId="77777777" w:rsidR="006565A6" w:rsidRPr="00E8276B" w:rsidRDefault="006565A6" w:rsidP="00C073B5">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6" type="#_x0000_t202" style="position:absolute;margin-left:174.7pt;margin-top:-193.25pt;width:25.5pt;height:24.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" filled="f" stroked="f">
                  <v:textbox>
                    <w:txbxContent>
                      <w:p w14:paraId="08848E24" w14:textId="77777777" w:rsidR="006565A6" w:rsidRPr="00E8276B" w:rsidRDefault="006565A6" w:rsidP="00C073B5">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v:textbox>
                </v:shape>
              </w:pict>
            </mc:Fallback>
          </mc:AlternateContent>
        </w:r>
      </w:ins>
      <w:ins w:id="2301" w:author="DeAnna" w:date="2015-08-14T12:51:00Z">
        <w:r>
          <w:rPr>
            <w:noProof/>
          </w:rPr>
          <mc:AlternateContent>
            <mc:Choice Requires="wps">
              <w:drawing>
                <wp:anchor distT="0" distB="0" distL="114300" distR="114300" simplePos="0" relativeHeight="251782144" behindDoc="0" locked="0" layoutInCell="1" allowOverlap="1" wp14:anchorId="140E74CE" wp14:editId="3BACC1B8">
                  <wp:simplePos x="0" y="0"/>
                  <wp:positionH relativeFrom="column">
                    <wp:posOffset>4386267</wp:posOffset>
                  </wp:positionH>
                  <wp:positionV relativeFrom="paragraph">
                    <wp:posOffset>-2465515</wp:posOffset>
                  </wp:positionV>
                  <wp:extent cx="323850" cy="314325"/>
                  <wp:effectExtent l="0" t="0" r="0" b="0"/>
                  <wp:wrapNone/>
                  <wp:docPr id="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noFill/>
                          <a:ln w="9525">
                            <a:noFill/>
                            <a:miter lim="800000"/>
                            <a:headEnd/>
                            <a:tailEnd/>
                          </a:ln>
                        </wps:spPr>
                        <wps:txbx>
                          <w:txbxContent>
                            <w:p w14:paraId="07E35137" w14:textId="77777777" w:rsidR="006565A6" w:rsidRPr="00E8276B" w:rsidRDefault="006565A6" w:rsidP="00C073B5">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7" type="#_x0000_t202" style="position:absolute;margin-left:345.4pt;margin-top:-194.15pt;width:25.5pt;height:24.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" filled="f" stroked="f">
                  <v:textbox>
                    <w:txbxContent>
                      <w:p w14:paraId="07E35137" w14:textId="77777777" w:rsidR="006565A6" w:rsidRPr="00E8276B" w:rsidRDefault="006565A6" w:rsidP="00C073B5">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v:textbox>
                </v:shape>
              </w:pict>
            </mc:Fallback>
          </mc:AlternateContent>
        </w:r>
      </w:ins>
      <w:ins w:id="2302" w:author="DeAnna" w:date="2015-08-14T12:50:00Z">
        <w:r>
          <w:rPr>
            <w:noProof/>
          </w:rPr>
          <mc:AlternateContent>
            <mc:Choice Requires="wps">
              <w:drawing>
                <wp:anchor distT="0" distB="0" distL="114300" distR="114300" simplePos="0" relativeHeight="251778048" behindDoc="0" locked="0" layoutInCell="1" allowOverlap="1" wp14:anchorId="7F6EE673" wp14:editId="069C5FC0">
                  <wp:simplePos x="0" y="0"/>
                  <wp:positionH relativeFrom="column">
                    <wp:posOffset>3624011</wp:posOffset>
                  </wp:positionH>
                  <wp:positionV relativeFrom="paragraph">
                    <wp:posOffset>-2466092</wp:posOffset>
                  </wp:positionV>
                  <wp:extent cx="323850" cy="314325"/>
                  <wp:effectExtent l="0" t="0" r="0" b="0"/>
                  <wp:wrapNone/>
                  <wp:docPr id="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noFill/>
                          <a:ln w="9525">
                            <a:noFill/>
                            <a:miter lim="800000"/>
                            <a:headEnd/>
                            <a:tailEnd/>
                          </a:ln>
                        </wps:spPr>
                        <wps:txbx>
                          <w:txbxContent>
                            <w:p w14:paraId="778B91CC" w14:textId="77777777" w:rsidR="006565A6" w:rsidRPr="00E8276B" w:rsidRDefault="006565A6" w:rsidP="00C073B5">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8" type="#_x0000_t202" style="position:absolute;margin-left:285.35pt;margin-top:-194.2pt;width:25.5pt;height:24.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" filled="f" stroked="f">
                  <v:textbox>
                    <w:txbxContent>
                      <w:p w14:paraId="778B91CC" w14:textId="77777777" w:rsidR="006565A6" w:rsidRPr="00E8276B" w:rsidRDefault="006565A6" w:rsidP="00C073B5">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v:textbox>
                </v:shape>
              </w:pict>
            </mc:Fallback>
          </mc:AlternateContent>
        </w:r>
      </w:ins>
      <w:proofErr w:type="gramStart"/>
      <w:r w:rsidR="004657AA">
        <w:rPr>
          <w:rFonts w:ascii="Times New Roman" w:hAnsi="Times New Roman" w:cs="Times New Roman"/>
          <w:b/>
          <w:sz w:val="24"/>
        </w:rPr>
        <w:t>Figure 6.</w:t>
      </w:r>
      <w:proofErr w:type="gramEnd"/>
      <w:r w:rsidR="004657AA">
        <w:rPr>
          <w:rFonts w:ascii="Times New Roman" w:hAnsi="Times New Roman" w:cs="Times New Roman"/>
          <w:b/>
          <w:sz w:val="24"/>
        </w:rPr>
        <w:t xml:space="preserve"> </w:t>
      </w:r>
      <w:proofErr w:type="gramStart"/>
      <w:r w:rsidR="004657AA">
        <w:rPr>
          <w:rFonts w:ascii="Times New Roman" w:hAnsi="Times New Roman" w:cs="Times New Roman"/>
          <w:sz w:val="24"/>
        </w:rPr>
        <w:t>Bacterial counts on Modified Edwards medium for summer composite milk samples</w:t>
      </w:r>
      <w:ins w:id="2303" w:author="DeAnna" w:date="2015-08-17T09:29:00Z">
        <w:r w:rsidR="00915F7D">
          <w:rPr>
            <w:rFonts w:ascii="Times New Roman" w:hAnsi="Times New Roman" w:cs="Times New Roman"/>
            <w:sz w:val="24"/>
          </w:rPr>
          <w:t xml:space="preserve"> </w:t>
        </w:r>
      </w:ins>
      <w:del w:id="2304" w:author="DeAnna" w:date="2015-08-17T09:28:00Z">
        <w:r w:rsidR="004657AA" w:rsidDel="00915F7D">
          <w:rPr>
            <w:rFonts w:ascii="Times New Roman" w:hAnsi="Times New Roman" w:cs="Times New Roman"/>
            <w:sz w:val="24"/>
          </w:rPr>
          <w:delText xml:space="preserve"> changed</w:delText>
        </w:r>
      </w:del>
      <w:r w:rsidR="004657AA">
        <w:rPr>
          <w:rFonts w:ascii="Times New Roman" w:hAnsi="Times New Roman" w:cs="Times New Roman"/>
          <w:sz w:val="24"/>
        </w:rPr>
        <w:t xml:space="preserve"> over time.</w:t>
      </w:r>
      <w:proofErr w:type="gramEnd"/>
      <w:r w:rsidR="004657AA">
        <w:rPr>
          <w:rFonts w:ascii="Times New Roman" w:hAnsi="Times New Roman" w:cs="Times New Roman"/>
          <w:sz w:val="24"/>
        </w:rPr>
        <w:t xml:space="preserve"> </w:t>
      </w:r>
      <w:del w:id="2305" w:author="DeAnna" w:date="2015-08-14T12:43:00Z">
        <w:r w:rsidR="004657AA" w:rsidRPr="00BB177C" w:rsidDel="008629D7">
          <w:rPr>
            <w:rFonts w:ascii="Times New Roman" w:hAnsi="Times New Roman" w:cs="Times New Roman"/>
            <w:sz w:val="24"/>
          </w:rPr>
          <w:delText xml:space="preserve">Each sample day has a representation of cows on control sand that started on control sand (Control - C/R) and cows that started on recycled sand (Control - R/C). Each sample day also has a representation of cows on recycled sand that started on control (Recycled – C/R) and cows that started on recycled sand (Recycled – </w:delText>
        </w:r>
        <w:r w:rsidR="004657AA" w:rsidDel="008629D7">
          <w:rPr>
            <w:rFonts w:ascii="Times New Roman" w:hAnsi="Times New Roman" w:cs="Times New Roman"/>
            <w:sz w:val="24"/>
          </w:rPr>
          <w:delText>R/C).</w:delText>
        </w:r>
        <w:r w:rsidR="004657AA" w:rsidRPr="00CF2526" w:rsidDel="008629D7">
          <w:rPr>
            <w:rFonts w:ascii="Times New Roman" w:hAnsi="Times New Roman" w:cs="Times New Roman"/>
            <w:sz w:val="24"/>
          </w:rPr>
          <w:delText xml:space="preserve"> </w:delText>
        </w:r>
        <w:r w:rsidR="004657AA" w:rsidDel="008629D7">
          <w:rPr>
            <w:rFonts w:ascii="Times New Roman" w:hAnsi="Times New Roman" w:cs="Times New Roman"/>
            <w:sz w:val="24"/>
          </w:rPr>
          <w:delText xml:space="preserve">Means and SE are presented for each sample day with treatment and sequence.  </w:delText>
        </w:r>
      </w:del>
      <w:r w:rsidR="004657AA">
        <w:rPr>
          <w:rFonts w:ascii="Times New Roman" w:hAnsi="Times New Roman" w:cs="Times New Roman"/>
          <w:sz w:val="24"/>
        </w:rPr>
        <w:t xml:space="preserve">Bacterial counts were highest on sample d 3 while cows were on clean sand; however, it is important to note that most counts were zero which contributed to the low numbers </w:t>
      </w:r>
      <w:del w:id="2306" w:author="DeAnna" w:date="2015-08-14T12:44:00Z">
        <w:r w:rsidR="004657AA" w:rsidDel="008629D7">
          <w:rPr>
            <w:rFonts w:ascii="Times New Roman" w:hAnsi="Times New Roman" w:cs="Times New Roman"/>
            <w:sz w:val="24"/>
          </w:rPr>
          <w:delText>re</w:delText>
        </w:r>
      </w:del>
      <w:r w:rsidR="004657AA">
        <w:rPr>
          <w:rFonts w:ascii="Times New Roman" w:hAnsi="Times New Roman" w:cs="Times New Roman"/>
          <w:sz w:val="24"/>
        </w:rPr>
        <w:t>presented. Columns within sample day with different letter designations (a – b) differ (</w:t>
      </w:r>
      <w:r w:rsidR="004657AA">
        <w:rPr>
          <w:rFonts w:ascii="Times New Roman" w:hAnsi="Times New Roman" w:cs="Times New Roman"/>
          <w:i/>
          <w:sz w:val="24"/>
        </w:rPr>
        <w:t>P</w:t>
      </w:r>
      <w:r w:rsidR="007000A0">
        <w:rPr>
          <w:rFonts w:ascii="Times New Roman" w:hAnsi="Times New Roman" w:cs="Times New Roman"/>
          <w:sz w:val="24"/>
        </w:rPr>
        <w:t xml:space="preserve"> &lt; 0.05</w:t>
      </w:r>
      <w:r w:rsidR="004657AA">
        <w:rPr>
          <w:rFonts w:ascii="Times New Roman" w:hAnsi="Times New Roman" w:cs="Times New Roman"/>
          <w:sz w:val="24"/>
        </w:rPr>
        <w:t>).</w:t>
      </w:r>
      <w:r w:rsidR="004657AA">
        <w:rPr>
          <w:rFonts w:ascii="Times New Roman" w:hAnsi="Times New Roman" w:cs="Times New Roman"/>
          <w:sz w:val="24"/>
          <w:szCs w:val="24"/>
        </w:rPr>
        <w:br w:type="page"/>
      </w:r>
    </w:p>
    <w:p w14:paraId="63F4110C" w14:textId="3750E732" w:rsidR="004657AA" w:rsidDel="00607D83" w:rsidRDefault="004657AA" w:rsidP="004657AA">
      <w:pPr>
        <w:rPr>
          <w:del w:id="2307" w:author="DeAnna" w:date="2015-08-17T09:32:00Z"/>
        </w:rPr>
      </w:pPr>
      <w:del w:id="2308" w:author="DeAnna" w:date="2015-08-17T09:32:00Z">
        <w:r w:rsidDel="00607D83">
          <w:rPr>
            <w:noProof/>
          </w:rPr>
          <w:lastRenderedPageBreak/>
          <mc:AlternateContent>
            <mc:Choice Requires="wps">
              <w:drawing>
                <wp:anchor distT="0" distB="0" distL="114300" distR="114300" simplePos="0" relativeHeight="251711488" behindDoc="0" locked="0" layoutInCell="1" allowOverlap="1" wp14:anchorId="68184594" wp14:editId="06323621">
                  <wp:simplePos x="0" y="0"/>
                  <wp:positionH relativeFrom="column">
                    <wp:posOffset>4470159</wp:posOffset>
                  </wp:positionH>
                  <wp:positionV relativeFrom="paragraph">
                    <wp:posOffset>415290</wp:posOffset>
                  </wp:positionV>
                  <wp:extent cx="357505" cy="238125"/>
                  <wp:effectExtent l="0" t="0" r="0" b="0"/>
                  <wp:wrapNone/>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38125"/>
                          </a:xfrm>
                          <a:prstGeom prst="rect">
                            <a:avLst/>
                          </a:prstGeom>
                          <a:noFill/>
                          <a:ln w="9525">
                            <a:noFill/>
                            <a:miter lim="800000"/>
                            <a:headEnd/>
                            <a:tailEnd/>
                          </a:ln>
                        </wps:spPr>
                        <wps:txbx>
                          <w:txbxContent>
                            <w:p w14:paraId="1DD91464"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9" type="#_x0000_t202" style="position:absolute;margin-left:352pt;margin-top:32.7pt;width:28.15pt;height:18.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" filled="f" stroked="f">
                  <v:textbox>
                    <w:txbxContent>
                      <w:p w14:paraId="1DD91464"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proofErr w:type="gramEnd"/>
                      </w:p>
                    </w:txbxContent>
                  </v:textbox>
                </v:shape>
              </w:pict>
            </mc:Fallback>
          </mc:AlternateContent>
        </w:r>
        <w:r w:rsidDel="00607D83">
          <w:rPr>
            <w:noProof/>
          </w:rPr>
          <mc:AlternateContent>
            <mc:Choice Requires="wps">
              <w:drawing>
                <wp:anchor distT="0" distB="0" distL="114300" distR="114300" simplePos="0" relativeHeight="251710464" behindDoc="0" locked="0" layoutInCell="1" allowOverlap="1" wp14:anchorId="4F535107" wp14:editId="4A58467E">
                  <wp:simplePos x="0" y="0"/>
                  <wp:positionH relativeFrom="column">
                    <wp:posOffset>4209686</wp:posOffset>
                  </wp:positionH>
                  <wp:positionV relativeFrom="paragraph">
                    <wp:posOffset>2675255</wp:posOffset>
                  </wp:positionV>
                  <wp:extent cx="357505" cy="238125"/>
                  <wp:effectExtent l="0" t="0" r="0" b="0"/>
                  <wp:wrapNone/>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38125"/>
                          </a:xfrm>
                          <a:prstGeom prst="rect">
                            <a:avLst/>
                          </a:prstGeom>
                          <a:noFill/>
                          <a:ln w="9525">
                            <a:noFill/>
                            <a:miter lim="800000"/>
                            <a:headEnd/>
                            <a:tailEnd/>
                          </a:ln>
                        </wps:spPr>
                        <wps:txbx>
                          <w:txbxContent>
                            <w:p w14:paraId="2BEFFDD9"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0" type="#_x0000_t202" style="position:absolute;margin-left:331.45pt;margin-top:210.65pt;width:28.15pt;height:18.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" filled="f" stroked="f">
                  <v:textbox>
                    <w:txbxContent>
                      <w:p w14:paraId="2BEFFDD9"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v:textbox>
                </v:shape>
              </w:pict>
            </mc:Fallback>
          </mc:AlternateContent>
        </w:r>
        <w:r w:rsidDel="00607D83">
          <w:rPr>
            <w:noProof/>
          </w:rPr>
          <mc:AlternateContent>
            <mc:Choice Requires="wps">
              <w:drawing>
                <wp:anchor distT="0" distB="0" distL="114300" distR="114300" simplePos="0" relativeHeight="251709440" behindDoc="0" locked="0" layoutInCell="1" allowOverlap="1" wp14:anchorId="37953E85" wp14:editId="738C399F">
                  <wp:simplePos x="0" y="0"/>
                  <wp:positionH relativeFrom="column">
                    <wp:posOffset>3958590</wp:posOffset>
                  </wp:positionH>
                  <wp:positionV relativeFrom="paragraph">
                    <wp:posOffset>2184764</wp:posOffset>
                  </wp:positionV>
                  <wp:extent cx="357505" cy="238125"/>
                  <wp:effectExtent l="0" t="0" r="0" b="0"/>
                  <wp:wrapNone/>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38125"/>
                          </a:xfrm>
                          <a:prstGeom prst="rect">
                            <a:avLst/>
                          </a:prstGeom>
                          <a:noFill/>
                          <a:ln w="9525">
                            <a:noFill/>
                            <a:miter lim="800000"/>
                            <a:headEnd/>
                            <a:tailEnd/>
                          </a:ln>
                        </wps:spPr>
                        <wps:txbx>
                          <w:txbxContent>
                            <w:p w14:paraId="30EA262E"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1" type="#_x0000_t202" style="position:absolute;margin-left:311.7pt;margin-top:172.05pt;width:28.15pt;height:18.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" filled="f" stroked="f">
                  <v:textbox>
                    <w:txbxContent>
                      <w:p w14:paraId="30EA262E"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v:textbox>
                </v:shape>
              </w:pict>
            </mc:Fallback>
          </mc:AlternateContent>
        </w:r>
        <w:r w:rsidDel="00607D83">
          <w:rPr>
            <w:noProof/>
          </w:rPr>
          <mc:AlternateContent>
            <mc:Choice Requires="wps">
              <w:drawing>
                <wp:anchor distT="0" distB="0" distL="114300" distR="114300" simplePos="0" relativeHeight="251708416" behindDoc="0" locked="0" layoutInCell="1" allowOverlap="1" wp14:anchorId="658B89A3" wp14:editId="352C1C3D">
                  <wp:simplePos x="0" y="0"/>
                  <wp:positionH relativeFrom="column">
                    <wp:posOffset>3680824</wp:posOffset>
                  </wp:positionH>
                  <wp:positionV relativeFrom="paragraph">
                    <wp:posOffset>1411605</wp:posOffset>
                  </wp:positionV>
                  <wp:extent cx="357505" cy="238125"/>
                  <wp:effectExtent l="0" t="0" r="0" b="0"/>
                  <wp:wrapNone/>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38125"/>
                          </a:xfrm>
                          <a:prstGeom prst="rect">
                            <a:avLst/>
                          </a:prstGeom>
                          <a:noFill/>
                          <a:ln w="9525">
                            <a:noFill/>
                            <a:miter lim="800000"/>
                            <a:headEnd/>
                            <a:tailEnd/>
                          </a:ln>
                        </wps:spPr>
                        <wps:txbx>
                          <w:txbxContent>
                            <w:p w14:paraId="21C77CF8"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2" type="#_x0000_t202" style="position:absolute;margin-left:289.85pt;margin-top:111.15pt;width:28.15pt;height:18.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" filled="f" stroked="f">
                  <v:textbox>
                    <w:txbxContent>
                      <w:p w14:paraId="21C77CF8"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r w:rsidRPr="00E8276B">
                          <w:rPr>
                            <w:rFonts w:ascii="Times New Roman" w:hAnsi="Times New Roman" w:cs="Times New Roman"/>
                            <w:sz w:val="16"/>
                          </w:rPr>
                          <w:t>b</w:t>
                        </w:r>
                        <w:proofErr w:type="gramEnd"/>
                      </w:p>
                    </w:txbxContent>
                  </v:textbox>
                </v:shape>
              </w:pict>
            </mc:Fallback>
          </mc:AlternateContent>
        </w:r>
        <w:r w:rsidDel="00607D83">
          <w:rPr>
            <w:noProof/>
          </w:rPr>
          <mc:AlternateContent>
            <mc:Choice Requires="wps">
              <w:drawing>
                <wp:anchor distT="0" distB="0" distL="114300" distR="114300" simplePos="0" relativeHeight="251700224" behindDoc="0" locked="0" layoutInCell="1" allowOverlap="1" wp14:anchorId="78442AD2" wp14:editId="6A2BB23F">
                  <wp:simplePos x="0" y="0"/>
                  <wp:positionH relativeFrom="column">
                    <wp:posOffset>3037569</wp:posOffset>
                  </wp:positionH>
                  <wp:positionV relativeFrom="paragraph">
                    <wp:posOffset>1179830</wp:posOffset>
                  </wp:positionV>
                  <wp:extent cx="357505" cy="238125"/>
                  <wp:effectExtent l="0" t="0" r="0" b="0"/>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38125"/>
                          </a:xfrm>
                          <a:prstGeom prst="rect">
                            <a:avLst/>
                          </a:prstGeom>
                          <a:noFill/>
                          <a:ln w="9525">
                            <a:noFill/>
                            <a:miter lim="800000"/>
                            <a:headEnd/>
                            <a:tailEnd/>
                          </a:ln>
                        </wps:spPr>
                        <wps:txbx>
                          <w:txbxContent>
                            <w:p w14:paraId="7D11E9CA"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3" type="#_x0000_t202" style="position:absolute;margin-left:239.2pt;margin-top:92.9pt;width:28.15pt;height:18.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" filled="f" stroked="f">
                  <v:textbox>
                    <w:txbxContent>
                      <w:p w14:paraId="7D11E9CA"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r w:rsidRPr="00E8276B">
                          <w:rPr>
                            <w:rFonts w:ascii="Times New Roman" w:hAnsi="Times New Roman" w:cs="Times New Roman"/>
                            <w:sz w:val="16"/>
                          </w:rPr>
                          <w:t>b</w:t>
                        </w:r>
                        <w:proofErr w:type="gramEnd"/>
                      </w:p>
                    </w:txbxContent>
                  </v:textbox>
                </v:shape>
              </w:pict>
            </mc:Fallback>
          </mc:AlternateContent>
        </w:r>
        <w:r w:rsidDel="00607D83">
          <w:rPr>
            <w:noProof/>
          </w:rPr>
          <mc:AlternateContent>
            <mc:Choice Requires="wps">
              <w:drawing>
                <wp:anchor distT="0" distB="0" distL="114300" distR="114300" simplePos="0" relativeHeight="251702272" behindDoc="0" locked="0" layoutInCell="1" allowOverlap="1" wp14:anchorId="296213BF" wp14:editId="329C5FB4">
                  <wp:simplePos x="0" y="0"/>
                  <wp:positionH relativeFrom="column">
                    <wp:posOffset>2777854</wp:posOffset>
                  </wp:positionH>
                  <wp:positionV relativeFrom="paragraph">
                    <wp:posOffset>1791970</wp:posOffset>
                  </wp:positionV>
                  <wp:extent cx="357505" cy="238125"/>
                  <wp:effectExtent l="0" t="0" r="0" b="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38125"/>
                          </a:xfrm>
                          <a:prstGeom prst="rect">
                            <a:avLst/>
                          </a:prstGeom>
                          <a:noFill/>
                          <a:ln w="9525">
                            <a:noFill/>
                            <a:miter lim="800000"/>
                            <a:headEnd/>
                            <a:tailEnd/>
                          </a:ln>
                        </wps:spPr>
                        <wps:txbx>
                          <w:txbxContent>
                            <w:p w14:paraId="3342F753"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4" type="#_x0000_t202" style="position:absolute;margin-left:218.75pt;margin-top:141.1pt;width:28.15pt;height:18.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" filled="f" stroked="f">
                  <v:textbox>
                    <w:txbxContent>
                      <w:p w14:paraId="3342F753"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r w:rsidRPr="00E8276B">
                          <w:rPr>
                            <w:rFonts w:ascii="Times New Roman" w:hAnsi="Times New Roman" w:cs="Times New Roman"/>
                            <w:sz w:val="16"/>
                          </w:rPr>
                          <w:t>b</w:t>
                        </w:r>
                        <w:proofErr w:type="gramEnd"/>
                      </w:p>
                    </w:txbxContent>
                  </v:textbox>
                </v:shape>
              </w:pict>
            </mc:Fallback>
          </mc:AlternateContent>
        </w:r>
        <w:r w:rsidDel="00607D83">
          <w:rPr>
            <w:noProof/>
          </w:rPr>
          <mc:AlternateContent>
            <mc:Choice Requires="wps">
              <w:drawing>
                <wp:anchor distT="0" distB="0" distL="114300" distR="114300" simplePos="0" relativeHeight="251704320" behindDoc="0" locked="0" layoutInCell="1" allowOverlap="1" wp14:anchorId="341043A6" wp14:editId="6F00072D">
                  <wp:simplePos x="0" y="0"/>
                  <wp:positionH relativeFrom="column">
                    <wp:posOffset>2274934</wp:posOffset>
                  </wp:positionH>
                  <wp:positionV relativeFrom="paragraph">
                    <wp:posOffset>1401445</wp:posOffset>
                  </wp:positionV>
                  <wp:extent cx="357505" cy="238125"/>
                  <wp:effectExtent l="0" t="0" r="0" b="0"/>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38125"/>
                          </a:xfrm>
                          <a:prstGeom prst="rect">
                            <a:avLst/>
                          </a:prstGeom>
                          <a:noFill/>
                          <a:ln w="9525">
                            <a:noFill/>
                            <a:miter lim="800000"/>
                            <a:headEnd/>
                            <a:tailEnd/>
                          </a:ln>
                        </wps:spPr>
                        <wps:txbx>
                          <w:txbxContent>
                            <w:p w14:paraId="2B16F841"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5" type="#_x0000_t202" style="position:absolute;margin-left:179.15pt;margin-top:110.35pt;width:28.15pt;height:18.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" filled="f" stroked="f">
                  <v:textbox>
                    <w:txbxContent>
                      <w:p w14:paraId="2B16F841"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r w:rsidRPr="00E8276B">
                          <w:rPr>
                            <w:rFonts w:ascii="Times New Roman" w:hAnsi="Times New Roman" w:cs="Times New Roman"/>
                            <w:sz w:val="16"/>
                          </w:rPr>
                          <w:t>b</w:t>
                        </w:r>
                        <w:proofErr w:type="gramEnd"/>
                      </w:p>
                    </w:txbxContent>
                  </v:textbox>
                </v:shape>
              </w:pict>
            </mc:Fallback>
          </mc:AlternateContent>
        </w:r>
        <w:r w:rsidDel="00607D83">
          <w:rPr>
            <w:noProof/>
          </w:rPr>
          <mc:AlternateContent>
            <mc:Choice Requires="wps">
              <w:drawing>
                <wp:anchor distT="0" distB="0" distL="114300" distR="114300" simplePos="0" relativeHeight="251705344" behindDoc="0" locked="0" layoutInCell="1" allowOverlap="1" wp14:anchorId="6F203B50" wp14:editId="4290508B">
                  <wp:simplePos x="0" y="0"/>
                  <wp:positionH relativeFrom="column">
                    <wp:posOffset>1625236</wp:posOffset>
                  </wp:positionH>
                  <wp:positionV relativeFrom="paragraph">
                    <wp:posOffset>1791970</wp:posOffset>
                  </wp:positionV>
                  <wp:extent cx="357505" cy="238125"/>
                  <wp:effectExtent l="0" t="0" r="0" b="0"/>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38125"/>
                          </a:xfrm>
                          <a:prstGeom prst="rect">
                            <a:avLst/>
                          </a:prstGeom>
                          <a:noFill/>
                          <a:ln w="9525">
                            <a:noFill/>
                            <a:miter lim="800000"/>
                            <a:headEnd/>
                            <a:tailEnd/>
                          </a:ln>
                        </wps:spPr>
                        <wps:txbx>
                          <w:txbxContent>
                            <w:p w14:paraId="2B3EABEF"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6" type="#_x0000_t202" style="position:absolute;margin-left:127.95pt;margin-top:141.1pt;width:28.15pt;height:18.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" filled="f" stroked="f">
                  <v:textbox>
                    <w:txbxContent>
                      <w:p w14:paraId="2B3EABEF"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v:textbox>
                </v:shape>
              </w:pict>
            </mc:Fallback>
          </mc:AlternateContent>
        </w:r>
        <w:r w:rsidDel="00607D83">
          <w:rPr>
            <w:noProof/>
          </w:rPr>
          <mc:AlternateContent>
            <mc:Choice Requires="wps">
              <w:drawing>
                <wp:anchor distT="0" distB="0" distL="114300" distR="114300" simplePos="0" relativeHeight="251706368" behindDoc="0" locked="0" layoutInCell="1" allowOverlap="1" wp14:anchorId="356EAE4D" wp14:editId="72219696">
                  <wp:simplePos x="0" y="0"/>
                  <wp:positionH relativeFrom="column">
                    <wp:posOffset>1365614</wp:posOffset>
                  </wp:positionH>
                  <wp:positionV relativeFrom="paragraph">
                    <wp:posOffset>1412875</wp:posOffset>
                  </wp:positionV>
                  <wp:extent cx="357505" cy="238125"/>
                  <wp:effectExtent l="0" t="0" r="0" b="0"/>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38125"/>
                          </a:xfrm>
                          <a:prstGeom prst="rect">
                            <a:avLst/>
                          </a:prstGeom>
                          <a:noFill/>
                          <a:ln w="9525">
                            <a:noFill/>
                            <a:miter lim="800000"/>
                            <a:headEnd/>
                            <a:tailEnd/>
                          </a:ln>
                        </wps:spPr>
                        <wps:txbx>
                          <w:txbxContent>
                            <w:p w14:paraId="1E56ACE5"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7" type="#_x0000_t202" style="position:absolute;margin-left:107.55pt;margin-top:111.25pt;width:28.15pt;height:18.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" filled="f" stroked="f">
                  <v:textbox>
                    <w:txbxContent>
                      <w:p w14:paraId="1E56ACE5"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r w:rsidRPr="00E8276B">
                          <w:rPr>
                            <w:rFonts w:ascii="Times New Roman" w:hAnsi="Times New Roman" w:cs="Times New Roman"/>
                            <w:sz w:val="16"/>
                          </w:rPr>
                          <w:t>b</w:t>
                        </w:r>
                        <w:proofErr w:type="gramEnd"/>
                      </w:p>
                    </w:txbxContent>
                  </v:textbox>
                </v:shape>
              </w:pict>
            </mc:Fallback>
          </mc:AlternateContent>
        </w:r>
        <w:r w:rsidDel="00607D83">
          <w:rPr>
            <w:noProof/>
          </w:rPr>
          <mc:AlternateContent>
            <mc:Choice Requires="wps">
              <w:drawing>
                <wp:anchor distT="0" distB="0" distL="114300" distR="114300" simplePos="0" relativeHeight="251707392" behindDoc="0" locked="0" layoutInCell="1" allowOverlap="1" wp14:anchorId="0D9AF7CC" wp14:editId="0D2117F7">
                  <wp:simplePos x="0" y="0"/>
                  <wp:positionH relativeFrom="column">
                    <wp:posOffset>1123679</wp:posOffset>
                  </wp:positionH>
                  <wp:positionV relativeFrom="paragraph">
                    <wp:posOffset>394970</wp:posOffset>
                  </wp:positionV>
                  <wp:extent cx="357505" cy="238125"/>
                  <wp:effectExtent l="0" t="0" r="0" b="0"/>
                  <wp:wrapNone/>
                  <wp:docPr id="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38125"/>
                          </a:xfrm>
                          <a:prstGeom prst="rect">
                            <a:avLst/>
                          </a:prstGeom>
                          <a:noFill/>
                          <a:ln w="9525">
                            <a:noFill/>
                            <a:miter lim="800000"/>
                            <a:headEnd/>
                            <a:tailEnd/>
                          </a:ln>
                        </wps:spPr>
                        <wps:txbx>
                          <w:txbxContent>
                            <w:p w14:paraId="7E338216"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8" type="#_x0000_t202" style="position:absolute;margin-left:88.5pt;margin-top:31.1pt;width:28.15pt;height:18.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" filled="f" stroked="f">
                  <v:textbox>
                    <w:txbxContent>
                      <w:p w14:paraId="7E338216"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proofErr w:type="gramEnd"/>
                      </w:p>
                    </w:txbxContent>
                  </v:textbox>
                </v:shape>
              </w:pict>
            </mc:Fallback>
          </mc:AlternateContent>
        </w:r>
        <w:r w:rsidDel="00607D83">
          <w:rPr>
            <w:noProof/>
          </w:rPr>
          <mc:AlternateContent>
            <mc:Choice Requires="wps">
              <w:drawing>
                <wp:anchor distT="0" distB="0" distL="114300" distR="114300" simplePos="0" relativeHeight="251701248" behindDoc="0" locked="0" layoutInCell="1" allowOverlap="1" wp14:anchorId="49A123D0" wp14:editId="45E7CE89">
                  <wp:simplePos x="0" y="0"/>
                  <wp:positionH relativeFrom="column">
                    <wp:posOffset>876146</wp:posOffset>
                  </wp:positionH>
                  <wp:positionV relativeFrom="paragraph">
                    <wp:posOffset>2701832</wp:posOffset>
                  </wp:positionV>
                  <wp:extent cx="357505" cy="238125"/>
                  <wp:effectExtent l="0" t="0" r="0" b="0"/>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38125"/>
                          </a:xfrm>
                          <a:prstGeom prst="rect">
                            <a:avLst/>
                          </a:prstGeom>
                          <a:noFill/>
                          <a:ln w="9525">
                            <a:noFill/>
                            <a:miter lim="800000"/>
                            <a:headEnd/>
                            <a:tailEnd/>
                          </a:ln>
                        </wps:spPr>
                        <wps:txbx>
                          <w:txbxContent>
                            <w:p w14:paraId="19128F57"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9" type="#_x0000_t202" style="position:absolute;margin-left:69pt;margin-top:212.75pt;width:28.15pt;height:18.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" filled="f" stroked="f">
                  <v:textbox>
                    <w:txbxContent>
                      <w:p w14:paraId="19128F57"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v:textbox>
                </v:shape>
              </w:pict>
            </mc:Fallback>
          </mc:AlternateContent>
        </w:r>
        <w:r w:rsidDel="00607D83">
          <w:rPr>
            <w:noProof/>
          </w:rPr>
          <mc:AlternateContent>
            <mc:Choice Requires="wps">
              <w:drawing>
                <wp:anchor distT="0" distB="0" distL="114300" distR="114300" simplePos="0" relativeHeight="251703296" behindDoc="0" locked="0" layoutInCell="1" allowOverlap="1" wp14:anchorId="68EB2DCA" wp14:editId="21489E4A">
                  <wp:simplePos x="0" y="0"/>
                  <wp:positionH relativeFrom="column">
                    <wp:posOffset>2550795</wp:posOffset>
                  </wp:positionH>
                  <wp:positionV relativeFrom="paragraph">
                    <wp:posOffset>1785620</wp:posOffset>
                  </wp:positionV>
                  <wp:extent cx="357505" cy="238125"/>
                  <wp:effectExtent l="0" t="0" r="0" b="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38125"/>
                          </a:xfrm>
                          <a:prstGeom prst="rect">
                            <a:avLst/>
                          </a:prstGeom>
                          <a:noFill/>
                          <a:ln w="9525">
                            <a:noFill/>
                            <a:miter lim="800000"/>
                            <a:headEnd/>
                            <a:tailEnd/>
                          </a:ln>
                        </wps:spPr>
                        <wps:txbx>
                          <w:txbxContent>
                            <w:p w14:paraId="7811AE21"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0" type="#_x0000_t202" style="position:absolute;margin-left:200.85pt;margin-top:140.6pt;width:28.15pt;height:18.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" filled="f" stroked="f">
                  <v:textbox>
                    <w:txbxContent>
                      <w:p w14:paraId="7811AE21"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v:textbox>
                </v:shape>
              </w:pict>
            </mc:Fallback>
          </mc:AlternateContent>
        </w:r>
        <w:r w:rsidDel="00607D83">
          <w:rPr>
            <w:noProof/>
          </w:rPr>
          <w:drawing>
            <wp:inline distT="0" distB="0" distL="0" distR="0" wp14:anchorId="79ED32AE" wp14:editId="1BBE2716">
              <wp:extent cx="5029200" cy="5029200"/>
              <wp:effectExtent l="0" t="0" r="19050" b="19050"/>
              <wp:docPr id="312" name="Chart 3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del>
    </w:p>
    <w:p w14:paraId="253EEC7B" w14:textId="55B9D828" w:rsidR="004657AA" w:rsidDel="00607D83" w:rsidRDefault="004657AA" w:rsidP="004657AA">
      <w:pPr>
        <w:spacing w:line="480" w:lineRule="auto"/>
        <w:rPr>
          <w:del w:id="2309" w:author="DeAnna" w:date="2015-08-17T09:32:00Z"/>
          <w:rFonts w:ascii="Times New Roman" w:hAnsi="Times New Roman" w:cs="Times New Roman"/>
          <w:sz w:val="24"/>
        </w:rPr>
      </w:pPr>
      <w:del w:id="2310" w:author="DeAnna" w:date="2015-08-17T09:32:00Z">
        <w:r w:rsidDel="00607D83">
          <w:rPr>
            <w:rFonts w:ascii="Times New Roman" w:hAnsi="Times New Roman" w:cs="Times New Roman"/>
            <w:b/>
            <w:sz w:val="24"/>
          </w:rPr>
          <w:delText xml:space="preserve">Figure 7. </w:delText>
        </w:r>
        <w:r w:rsidDel="00607D83">
          <w:rPr>
            <w:rFonts w:ascii="Times New Roman" w:hAnsi="Times New Roman" w:cs="Times New Roman"/>
            <w:sz w:val="24"/>
          </w:rPr>
          <w:delText>Bacterial counts</w:delText>
        </w:r>
      </w:del>
      <w:del w:id="2311" w:author="DeAnna" w:date="2015-08-17T09:28:00Z">
        <w:r w:rsidDel="00915F7D">
          <w:rPr>
            <w:rFonts w:ascii="Times New Roman" w:hAnsi="Times New Roman" w:cs="Times New Roman"/>
            <w:sz w:val="24"/>
          </w:rPr>
          <w:delText xml:space="preserve"> changed</w:delText>
        </w:r>
      </w:del>
      <w:del w:id="2312" w:author="DeAnna" w:date="2015-08-17T09:32:00Z">
        <w:r w:rsidDel="00607D83">
          <w:rPr>
            <w:rFonts w:ascii="Times New Roman" w:hAnsi="Times New Roman" w:cs="Times New Roman"/>
            <w:sz w:val="24"/>
          </w:rPr>
          <w:delText xml:space="preserve"> over time for winter composite milk samples on Modified Edwards medium. </w:delText>
        </w:r>
      </w:del>
      <w:del w:id="2313" w:author="DeAnna" w:date="2015-08-17T06:57:00Z">
        <w:r w:rsidRPr="00BB177C" w:rsidDel="00F954F5">
          <w:rPr>
            <w:rFonts w:ascii="Times New Roman" w:hAnsi="Times New Roman" w:cs="Times New Roman"/>
            <w:sz w:val="24"/>
          </w:rPr>
          <w:delText xml:space="preserve">Each sample day has a representation of cows on control sand that started on control sand (Control - C/R) and cows that started on recycled sand (Control - R/C). Each sample day also has a representation of cows on recycled sand that started on control (Recycled – C/R) and cows that started on recycled sand (Recycled – </w:delText>
        </w:r>
        <w:r w:rsidDel="00F954F5">
          <w:rPr>
            <w:rFonts w:ascii="Times New Roman" w:hAnsi="Times New Roman" w:cs="Times New Roman"/>
            <w:sz w:val="24"/>
          </w:rPr>
          <w:delText xml:space="preserve">R/C). </w:delText>
        </w:r>
      </w:del>
      <w:del w:id="2314" w:author="DeAnna" w:date="2015-08-17T09:32:00Z">
        <w:r w:rsidDel="00607D83">
          <w:rPr>
            <w:rFonts w:ascii="Times New Roman" w:hAnsi="Times New Roman" w:cs="Times New Roman"/>
            <w:sz w:val="24"/>
          </w:rPr>
          <w:delText>Means and SE are presented for each sample day with treatment and sequence. Bacterial counts were decreased over time for cows on control sand that started on recycled sand, where cows on clean sand that started on clean sand increased bacterial counts over time. Bacterial counts decreased over time for cows on recycled sand that started on clean sand, and increased over time for cows that started on recycled sand. Columns within sample day with different letter designations (a – b) differ (</w:delText>
        </w:r>
        <w:r w:rsidDel="00607D83">
          <w:rPr>
            <w:rFonts w:ascii="Times New Roman" w:hAnsi="Times New Roman" w:cs="Times New Roman"/>
            <w:i/>
            <w:sz w:val="24"/>
          </w:rPr>
          <w:delText>P</w:delText>
        </w:r>
        <w:r w:rsidDel="00607D83">
          <w:rPr>
            <w:rFonts w:ascii="Times New Roman" w:hAnsi="Times New Roman" w:cs="Times New Roman"/>
            <w:sz w:val="24"/>
          </w:rPr>
          <w:delText xml:space="preserve"> &lt; 0.01).</w:delText>
        </w:r>
      </w:del>
    </w:p>
    <w:p w14:paraId="7A02E593" w14:textId="77777777" w:rsidR="004657AA" w:rsidRDefault="004657AA" w:rsidP="004657AA">
      <w:pPr>
        <w:rPr>
          <w:rFonts w:ascii="Times New Roman" w:hAnsi="Times New Roman" w:cs="Times New Roman"/>
          <w:sz w:val="24"/>
        </w:rPr>
      </w:pPr>
      <w:del w:id="2315" w:author="DeAnna" w:date="2015-08-17T07:09:00Z">
        <w:r w:rsidDel="00B053E1">
          <w:rPr>
            <w:rFonts w:ascii="Times New Roman" w:hAnsi="Times New Roman" w:cs="Times New Roman"/>
            <w:sz w:val="24"/>
          </w:rPr>
          <w:br w:type="page"/>
        </w:r>
      </w:del>
    </w:p>
    <w:p w14:paraId="5C2E2FC3" w14:textId="7E4B45EF" w:rsidR="004657AA" w:rsidRDefault="004657AA" w:rsidP="004657AA">
      <w:r>
        <w:rPr>
          <w:noProof/>
        </w:rPr>
        <mc:AlternateContent>
          <mc:Choice Requires="wps">
            <w:drawing>
              <wp:anchor distT="0" distB="0" distL="114300" distR="114300" simplePos="0" relativeHeight="251715584" behindDoc="0" locked="0" layoutInCell="1" allowOverlap="1" wp14:anchorId="68EE43CB" wp14:editId="17ABA38E">
                <wp:simplePos x="0" y="0"/>
                <wp:positionH relativeFrom="column">
                  <wp:posOffset>3541878</wp:posOffset>
                </wp:positionH>
                <wp:positionV relativeFrom="paragraph">
                  <wp:posOffset>2193290</wp:posOffset>
                </wp:positionV>
                <wp:extent cx="351155" cy="228600"/>
                <wp:effectExtent l="0" t="0" r="0" b="0"/>
                <wp:wrapNone/>
                <wp:docPr id="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228600"/>
                        </a:xfrm>
                        <a:prstGeom prst="rect">
                          <a:avLst/>
                        </a:prstGeom>
                        <a:noFill/>
                        <a:ln w="9525">
                          <a:noFill/>
                          <a:miter lim="800000"/>
                          <a:headEnd/>
                          <a:tailEnd/>
                        </a:ln>
                      </wps:spPr>
                      <wps:txbx>
                        <w:txbxContent>
                          <w:p w14:paraId="59522AA9"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1" type="#_x0000_t202" style="position:absolute;margin-left:278.9pt;margin-top:172.7pt;width:27.65pt;height: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" filled="f" stroked="f">
                <v:textbox>
                  <w:txbxContent>
                    <w:p w14:paraId="59522AA9"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v:textbox>
              </v:shape>
            </w:pict>
          </mc:Fallback>
        </mc:AlternateContent>
      </w:r>
      <w:r>
        <w:rPr>
          <w:noProof/>
        </w:rPr>
        <mc:AlternateContent>
          <mc:Choice Requires="wps">
            <w:drawing>
              <wp:anchor distT="0" distB="0" distL="114300" distR="114300" simplePos="0" relativeHeight="251713536" behindDoc="0" locked="0" layoutInCell="1" allowOverlap="1" wp14:anchorId="2EAE4C23" wp14:editId="6FABB47A">
                <wp:simplePos x="0" y="0"/>
                <wp:positionH relativeFrom="column">
                  <wp:posOffset>1905635</wp:posOffset>
                </wp:positionH>
                <wp:positionV relativeFrom="paragraph">
                  <wp:posOffset>2688438</wp:posOffset>
                </wp:positionV>
                <wp:extent cx="351155" cy="228600"/>
                <wp:effectExtent l="0" t="0" r="0" b="0"/>
                <wp:wrapNone/>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228600"/>
                        </a:xfrm>
                        <a:prstGeom prst="rect">
                          <a:avLst/>
                        </a:prstGeom>
                        <a:noFill/>
                        <a:ln w="9525">
                          <a:noFill/>
                          <a:miter lim="800000"/>
                          <a:headEnd/>
                          <a:tailEnd/>
                        </a:ln>
                      </wps:spPr>
                      <wps:txbx>
                        <w:txbxContent>
                          <w:p w14:paraId="403B8D35"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2" type="#_x0000_t202" style="position:absolute;margin-left:150.05pt;margin-top:211.7pt;width:27.65pt;height:1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" filled="f" stroked="f">
                <v:textbox>
                  <w:txbxContent>
                    <w:p w14:paraId="403B8D35"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v:textbox>
              </v:shape>
            </w:pict>
          </mc:Fallback>
        </mc:AlternateContent>
      </w:r>
      <w:r>
        <w:rPr>
          <w:noProof/>
        </w:rPr>
        <mc:AlternateContent>
          <mc:Choice Requires="wps">
            <w:drawing>
              <wp:anchor distT="0" distB="0" distL="114300" distR="114300" simplePos="0" relativeHeight="251712512" behindDoc="0" locked="0" layoutInCell="1" allowOverlap="1" wp14:anchorId="29379D64" wp14:editId="559DBC8D">
                <wp:simplePos x="0" y="0"/>
                <wp:positionH relativeFrom="column">
                  <wp:posOffset>1089508</wp:posOffset>
                </wp:positionH>
                <wp:positionV relativeFrom="paragraph">
                  <wp:posOffset>2915285</wp:posOffset>
                </wp:positionV>
                <wp:extent cx="351155" cy="228600"/>
                <wp:effectExtent l="0" t="0" r="0" b="0"/>
                <wp:wrapNone/>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228600"/>
                        </a:xfrm>
                        <a:prstGeom prst="rect">
                          <a:avLst/>
                        </a:prstGeom>
                        <a:noFill/>
                        <a:ln w="9525">
                          <a:noFill/>
                          <a:miter lim="800000"/>
                          <a:headEnd/>
                          <a:tailEnd/>
                        </a:ln>
                      </wps:spPr>
                      <wps:txbx>
                        <w:txbxContent>
                          <w:p w14:paraId="47A4EEBD"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3" type="#_x0000_t202" style="position:absolute;margin-left:85.8pt;margin-top:229.55pt;width:27.65pt;height:1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" filled="f" stroked="f">
                <v:textbox>
                  <w:txbxContent>
                    <w:p w14:paraId="47A4EEBD"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v:textbox>
              </v:shape>
            </w:pict>
          </mc:Fallback>
        </mc:AlternateContent>
      </w:r>
      <w:r>
        <w:rPr>
          <w:noProof/>
        </w:rPr>
        <mc:AlternateContent>
          <mc:Choice Requires="wps">
            <w:drawing>
              <wp:anchor distT="0" distB="0" distL="114300" distR="114300" simplePos="0" relativeHeight="251714560" behindDoc="0" locked="0" layoutInCell="1" allowOverlap="1" wp14:anchorId="1F57420B" wp14:editId="718D6B25">
                <wp:simplePos x="0" y="0"/>
                <wp:positionH relativeFrom="column">
                  <wp:posOffset>2732253</wp:posOffset>
                </wp:positionH>
                <wp:positionV relativeFrom="paragraph">
                  <wp:posOffset>624840</wp:posOffset>
                </wp:positionV>
                <wp:extent cx="351155" cy="228600"/>
                <wp:effectExtent l="0" t="0" r="0" b="0"/>
                <wp:wrapNone/>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228600"/>
                        </a:xfrm>
                        <a:prstGeom prst="rect">
                          <a:avLst/>
                        </a:prstGeom>
                        <a:noFill/>
                        <a:ln w="9525">
                          <a:noFill/>
                          <a:miter lim="800000"/>
                          <a:headEnd/>
                          <a:tailEnd/>
                        </a:ln>
                      </wps:spPr>
                      <wps:txbx>
                        <w:txbxContent>
                          <w:p w14:paraId="1D67A340"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4" type="#_x0000_t202" style="position:absolute;margin-left:215.15pt;margin-top:49.2pt;width:27.65pt;height:1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" filled="f" stroked="f">
                <v:textbox>
                  <w:txbxContent>
                    <w:p w14:paraId="1D67A340"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proofErr w:type="gramEnd"/>
                    </w:p>
                  </w:txbxContent>
                </v:textbox>
              </v:shape>
            </w:pict>
          </mc:Fallback>
        </mc:AlternateContent>
      </w:r>
      <w:r>
        <w:rPr>
          <w:noProof/>
        </w:rPr>
        <mc:AlternateContent>
          <mc:Choice Requires="wps">
            <w:drawing>
              <wp:anchor distT="0" distB="0" distL="114300" distR="114300" simplePos="0" relativeHeight="251716608" behindDoc="0" locked="0" layoutInCell="1" allowOverlap="1" wp14:anchorId="595471C3" wp14:editId="179D2155">
                <wp:simplePos x="0" y="0"/>
                <wp:positionH relativeFrom="column">
                  <wp:posOffset>4329332</wp:posOffset>
                </wp:positionH>
                <wp:positionV relativeFrom="paragraph">
                  <wp:posOffset>1550377</wp:posOffset>
                </wp:positionV>
                <wp:extent cx="351693" cy="228600"/>
                <wp:effectExtent l="0" t="0" r="0" b="0"/>
                <wp:wrapNone/>
                <wp:docPr id="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693" cy="228600"/>
                        </a:xfrm>
                        <a:prstGeom prst="rect">
                          <a:avLst/>
                        </a:prstGeom>
                        <a:noFill/>
                        <a:ln w="9525">
                          <a:noFill/>
                          <a:miter lim="800000"/>
                          <a:headEnd/>
                          <a:tailEnd/>
                        </a:ln>
                      </wps:spPr>
                      <wps:txbx>
                        <w:txbxContent>
                          <w:p w14:paraId="2BEE98E1"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r w:rsidRPr="00E8276B">
                              <w:rPr>
                                <w:rFonts w:ascii="Times New Roman" w:hAnsi="Times New Roman" w:cs="Times New Roman"/>
                                <w:sz w:val="16"/>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5" type="#_x0000_t202" style="position:absolute;margin-left:340.9pt;margin-top:122.1pt;width:27.7pt;height:1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" filled="f" stroked="f">
                <v:textbox>
                  <w:txbxContent>
                    <w:p w14:paraId="2BEE98E1"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r w:rsidRPr="00E8276B">
                        <w:rPr>
                          <w:rFonts w:ascii="Times New Roman" w:hAnsi="Times New Roman" w:cs="Times New Roman"/>
                          <w:sz w:val="16"/>
                        </w:rPr>
                        <w:t>b</w:t>
                      </w:r>
                      <w:proofErr w:type="gramEnd"/>
                    </w:p>
                  </w:txbxContent>
                </v:textbox>
              </v:shape>
            </w:pict>
          </mc:Fallback>
        </mc:AlternateContent>
      </w:r>
      <w:del w:id="2316" w:author="DeAnna" w:date="2015-08-14T13:11:00Z">
        <w:r w:rsidDel="004B3AAC">
          <w:rPr>
            <w:noProof/>
          </w:rPr>
          <w:drawing>
            <wp:inline distT="0" distB="0" distL="0" distR="0" wp14:anchorId="0214650B" wp14:editId="0CE5D7DC">
              <wp:extent cx="5029200" cy="5029200"/>
              <wp:effectExtent l="0" t="0" r="19050" b="19050"/>
              <wp:docPr id="327" name="Chart 3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del>
      <w:ins w:id="2317" w:author="DeAnna" w:date="2015-08-14T13:11:00Z">
        <w:r w:rsidR="004B3AAC">
          <w:rPr>
            <w:noProof/>
          </w:rPr>
          <w:drawing>
            <wp:inline distT="0" distB="0" distL="0" distR="0" wp14:anchorId="28C6E58D" wp14:editId="6A46E1A2">
              <wp:extent cx="5029200" cy="5029200"/>
              <wp:effectExtent l="0" t="0" r="19050" b="19050"/>
              <wp:docPr id="384" name="Chart 38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ins>
    </w:p>
    <w:p w14:paraId="72EB3350" w14:textId="17A07D54" w:rsidR="004657AA" w:rsidRDefault="004657AA" w:rsidP="004657AA">
      <w:pPr>
        <w:spacing w:line="480" w:lineRule="auto"/>
        <w:rPr>
          <w:rFonts w:ascii="Times New Roman" w:hAnsi="Times New Roman" w:cs="Times New Roman"/>
          <w:sz w:val="24"/>
        </w:rPr>
      </w:pPr>
      <w:proofErr w:type="gramStart"/>
      <w:r>
        <w:rPr>
          <w:rFonts w:ascii="Times New Roman" w:hAnsi="Times New Roman" w:cs="Times New Roman"/>
          <w:b/>
          <w:sz w:val="24"/>
        </w:rPr>
        <w:t xml:space="preserve">Figure </w:t>
      </w:r>
      <w:ins w:id="2318" w:author="DeAnna" w:date="2015-08-17T09:33:00Z">
        <w:r w:rsidR="00040507">
          <w:rPr>
            <w:rFonts w:ascii="Times New Roman" w:hAnsi="Times New Roman" w:cs="Times New Roman"/>
            <w:b/>
            <w:sz w:val="24"/>
          </w:rPr>
          <w:t>7</w:t>
        </w:r>
      </w:ins>
      <w:del w:id="2319" w:author="DeAnna" w:date="2015-08-17T09:33:00Z">
        <w:r w:rsidDel="00040507">
          <w:rPr>
            <w:rFonts w:ascii="Times New Roman" w:hAnsi="Times New Roman" w:cs="Times New Roman"/>
            <w:b/>
            <w:sz w:val="24"/>
          </w:rPr>
          <w:delText>8</w:delText>
        </w:r>
      </w:del>
      <w:r>
        <w:rPr>
          <w:rFonts w:ascii="Times New Roman" w:hAnsi="Times New Roman" w:cs="Times New Roman"/>
          <w:b/>
          <w:sz w:val="24"/>
        </w:rPr>
        <w:t>.</w:t>
      </w:r>
      <w:proofErr w:type="gramEnd"/>
      <w:r>
        <w:rPr>
          <w:rFonts w:ascii="Times New Roman" w:hAnsi="Times New Roman" w:cs="Times New Roman"/>
          <w:b/>
          <w:sz w:val="24"/>
        </w:rPr>
        <w:t xml:space="preserve"> </w:t>
      </w:r>
      <w:r>
        <w:rPr>
          <w:rFonts w:ascii="Times New Roman" w:hAnsi="Times New Roman" w:cs="Times New Roman"/>
          <w:sz w:val="24"/>
        </w:rPr>
        <w:t>Bacterial counts changed over time for winter sand samples on Baird-Parker agar. Samples were collected the same day as all other collections, but treatment did not change within pen for these samples. Samples are representative across sample days. Means and SE are presented for sample day sand samples were collected. Columns with different letter designations (a – b) differ (</w:t>
      </w:r>
      <w:r>
        <w:rPr>
          <w:rFonts w:ascii="Times New Roman" w:hAnsi="Times New Roman" w:cs="Times New Roman"/>
          <w:i/>
          <w:sz w:val="24"/>
        </w:rPr>
        <w:t xml:space="preserve">P </w:t>
      </w:r>
      <w:r>
        <w:rPr>
          <w:rFonts w:ascii="Times New Roman" w:hAnsi="Times New Roman" w:cs="Times New Roman"/>
          <w:sz w:val="24"/>
        </w:rPr>
        <w:t xml:space="preserve">&lt; 0.05). </w:t>
      </w:r>
    </w:p>
    <w:p w14:paraId="441C7E58" w14:textId="77777777" w:rsidR="004657AA" w:rsidRDefault="004657AA" w:rsidP="004657AA">
      <w:pPr>
        <w:rPr>
          <w:rFonts w:ascii="Times New Roman" w:hAnsi="Times New Roman" w:cs="Times New Roman"/>
          <w:sz w:val="24"/>
        </w:rPr>
      </w:pPr>
      <w:r>
        <w:rPr>
          <w:rFonts w:ascii="Times New Roman" w:hAnsi="Times New Roman" w:cs="Times New Roman"/>
          <w:sz w:val="24"/>
        </w:rPr>
        <w:br w:type="page"/>
      </w:r>
    </w:p>
    <w:p w14:paraId="1427E098" w14:textId="3838A037" w:rsidR="004657AA" w:rsidDel="005D5A5A" w:rsidRDefault="004657AA" w:rsidP="004657AA">
      <w:pPr>
        <w:rPr>
          <w:del w:id="2320" w:author="DeAnna" w:date="2015-08-14T14:09:00Z"/>
        </w:rPr>
      </w:pPr>
      <w:del w:id="2321" w:author="DeAnna" w:date="2015-08-14T14:09:00Z">
        <w:r w:rsidDel="005D5A5A">
          <w:rPr>
            <w:noProof/>
          </w:rPr>
          <w:lastRenderedPageBreak/>
          <mc:AlternateContent>
            <mc:Choice Requires="wps">
              <w:drawing>
                <wp:anchor distT="0" distB="0" distL="114300" distR="114300" simplePos="0" relativeHeight="251725824" behindDoc="0" locked="0" layoutInCell="1" allowOverlap="1" wp14:anchorId="19F7AE77" wp14:editId="4DECC6DF">
                  <wp:simplePos x="0" y="0"/>
                  <wp:positionH relativeFrom="column">
                    <wp:posOffset>4500245</wp:posOffset>
                  </wp:positionH>
                  <wp:positionV relativeFrom="paragraph">
                    <wp:posOffset>1385822</wp:posOffset>
                  </wp:positionV>
                  <wp:extent cx="340995" cy="266700"/>
                  <wp:effectExtent l="0" t="0" r="0" b="0"/>
                  <wp:wrapNone/>
                  <wp:docPr id="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 cy="266700"/>
                          </a:xfrm>
                          <a:prstGeom prst="rect">
                            <a:avLst/>
                          </a:prstGeom>
                          <a:noFill/>
                          <a:ln w="9525">
                            <a:noFill/>
                            <a:miter lim="800000"/>
                            <a:headEnd/>
                            <a:tailEnd/>
                          </a:ln>
                        </wps:spPr>
                        <wps:txbx>
                          <w:txbxContent>
                            <w:p w14:paraId="7B6BC647"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6" type="#_x0000_t202" style="position:absolute;margin-left:354.35pt;margin-top:109.1pt;width:26.85pt;height:21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" filled="f" stroked="f">
                  <v:textbox>
                    <w:txbxContent>
                      <w:p w14:paraId="7B6BC647"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ab</w:t>
                        </w:r>
                        <w:proofErr w:type="gramEnd"/>
                      </w:p>
                    </w:txbxContent>
                  </v:textbox>
                </v:shape>
              </w:pict>
            </mc:Fallback>
          </mc:AlternateContent>
        </w:r>
        <w:r w:rsidDel="005D5A5A">
          <w:rPr>
            <w:noProof/>
          </w:rPr>
          <mc:AlternateContent>
            <mc:Choice Requires="wps">
              <w:drawing>
                <wp:anchor distT="0" distB="0" distL="114300" distR="114300" simplePos="0" relativeHeight="251724800" behindDoc="0" locked="0" layoutInCell="1" allowOverlap="1" wp14:anchorId="0F964955" wp14:editId="13880013">
                  <wp:simplePos x="0" y="0"/>
                  <wp:positionH relativeFrom="column">
                    <wp:posOffset>4240782</wp:posOffset>
                  </wp:positionH>
                  <wp:positionV relativeFrom="paragraph">
                    <wp:posOffset>2261870</wp:posOffset>
                  </wp:positionV>
                  <wp:extent cx="384175" cy="266700"/>
                  <wp:effectExtent l="0" t="0" r="0" b="0"/>
                  <wp:wrapNone/>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175" cy="266700"/>
                          </a:xfrm>
                          <a:prstGeom prst="rect">
                            <a:avLst/>
                          </a:prstGeom>
                          <a:noFill/>
                          <a:ln w="9525">
                            <a:noFill/>
                            <a:miter lim="800000"/>
                            <a:headEnd/>
                            <a:tailEnd/>
                          </a:ln>
                        </wps:spPr>
                        <wps:txbx>
                          <w:txbxContent>
                            <w:p w14:paraId="70A28A20"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ab</w:t>
                              </w:r>
                              <w:r w:rsidRPr="00E8276B">
                                <w:rPr>
                                  <w:rFonts w:ascii="Times New Roman" w:hAnsi="Times New Roman" w:cs="Times New Roman"/>
                                  <w:sz w:val="16"/>
                                </w:rPr>
                                <w:t>c</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7" type="#_x0000_t202" style="position:absolute;margin-left:333.9pt;margin-top:178.1pt;width:30.25pt;height:21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" filled="f" stroked="f">
                  <v:textbox>
                    <w:txbxContent>
                      <w:p w14:paraId="70A28A20"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ab</w:t>
                        </w:r>
                        <w:r w:rsidRPr="00E8276B">
                          <w:rPr>
                            <w:rFonts w:ascii="Times New Roman" w:hAnsi="Times New Roman" w:cs="Times New Roman"/>
                            <w:sz w:val="16"/>
                          </w:rPr>
                          <w:t>c</w:t>
                        </w:r>
                        <w:proofErr w:type="spellEnd"/>
                        <w:proofErr w:type="gramEnd"/>
                      </w:p>
                    </w:txbxContent>
                  </v:textbox>
                </v:shape>
              </w:pict>
            </mc:Fallback>
          </mc:AlternateContent>
        </w:r>
        <w:r w:rsidDel="005D5A5A">
          <w:rPr>
            <w:noProof/>
          </w:rPr>
          <mc:AlternateContent>
            <mc:Choice Requires="wps">
              <w:drawing>
                <wp:anchor distT="0" distB="0" distL="114300" distR="114300" simplePos="0" relativeHeight="251723776" behindDoc="0" locked="0" layoutInCell="1" allowOverlap="1" wp14:anchorId="6377833C" wp14:editId="7AF286AF">
                  <wp:simplePos x="0" y="0"/>
                  <wp:positionH relativeFrom="column">
                    <wp:posOffset>4044063</wp:posOffset>
                  </wp:positionH>
                  <wp:positionV relativeFrom="paragraph">
                    <wp:posOffset>3219450</wp:posOffset>
                  </wp:positionV>
                  <wp:extent cx="257175" cy="266700"/>
                  <wp:effectExtent l="0" t="0" r="0" b="0"/>
                  <wp:wrapNone/>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66700"/>
                          </a:xfrm>
                          <a:prstGeom prst="rect">
                            <a:avLst/>
                          </a:prstGeom>
                          <a:noFill/>
                          <a:ln w="9525">
                            <a:noFill/>
                            <a:miter lim="800000"/>
                            <a:headEnd/>
                            <a:tailEnd/>
                          </a:ln>
                        </wps:spPr>
                        <wps:txbx>
                          <w:txbxContent>
                            <w:p w14:paraId="2699E2E4"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8" type="#_x0000_t202" style="position:absolute;margin-left:318.45pt;margin-top:253.5pt;width:20.25pt;height:2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" filled="f" stroked="f">
                  <v:textbox>
                    <w:txbxContent>
                      <w:p w14:paraId="2699E2E4"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c</w:t>
                        </w:r>
                        <w:proofErr w:type="gramEnd"/>
                      </w:p>
                    </w:txbxContent>
                  </v:textbox>
                </v:shape>
              </w:pict>
            </mc:Fallback>
          </mc:AlternateContent>
        </w:r>
        <w:r w:rsidDel="005D5A5A">
          <w:rPr>
            <w:noProof/>
          </w:rPr>
          <mc:AlternateContent>
            <mc:Choice Requires="wps">
              <w:drawing>
                <wp:anchor distT="0" distB="0" distL="114300" distR="114300" simplePos="0" relativeHeight="251722752" behindDoc="0" locked="0" layoutInCell="1" allowOverlap="1" wp14:anchorId="4525EB60" wp14:editId="5AC388D5">
                  <wp:simplePos x="0" y="0"/>
                  <wp:positionH relativeFrom="column">
                    <wp:posOffset>3808347</wp:posOffset>
                  </wp:positionH>
                  <wp:positionV relativeFrom="paragraph">
                    <wp:posOffset>3225165</wp:posOffset>
                  </wp:positionV>
                  <wp:extent cx="257175" cy="266700"/>
                  <wp:effectExtent l="0" t="0" r="0" b="0"/>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66700"/>
                          </a:xfrm>
                          <a:prstGeom prst="rect">
                            <a:avLst/>
                          </a:prstGeom>
                          <a:noFill/>
                          <a:ln w="9525">
                            <a:noFill/>
                            <a:miter lim="800000"/>
                            <a:headEnd/>
                            <a:tailEnd/>
                          </a:ln>
                        </wps:spPr>
                        <wps:txbx>
                          <w:txbxContent>
                            <w:p w14:paraId="78A202A4"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9" type="#_x0000_t202" style="position:absolute;margin-left:299.85pt;margin-top:253.95pt;width:20.25pt;height:2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" filled="f" stroked="f">
                  <v:textbox>
                    <w:txbxContent>
                      <w:p w14:paraId="78A202A4"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c</w:t>
                        </w:r>
                        <w:proofErr w:type="gramEnd"/>
                      </w:p>
                    </w:txbxContent>
                  </v:textbox>
                </v:shape>
              </w:pict>
            </mc:Fallback>
          </mc:AlternateContent>
        </w:r>
        <w:r w:rsidDel="005D5A5A">
          <w:rPr>
            <w:noProof/>
          </w:rPr>
          <mc:AlternateContent>
            <mc:Choice Requires="wps">
              <w:drawing>
                <wp:anchor distT="0" distB="0" distL="114300" distR="114300" simplePos="0" relativeHeight="251721728" behindDoc="0" locked="0" layoutInCell="1" allowOverlap="1" wp14:anchorId="1A652DBF" wp14:editId="3698AE1C">
                  <wp:simplePos x="0" y="0"/>
                  <wp:positionH relativeFrom="column">
                    <wp:posOffset>3151505</wp:posOffset>
                  </wp:positionH>
                  <wp:positionV relativeFrom="paragraph">
                    <wp:posOffset>1916178</wp:posOffset>
                  </wp:positionV>
                  <wp:extent cx="391160" cy="266700"/>
                  <wp:effectExtent l="0" t="0" r="0" b="0"/>
                  <wp:wrapNone/>
                  <wp:docPr id="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266700"/>
                          </a:xfrm>
                          <a:prstGeom prst="rect">
                            <a:avLst/>
                          </a:prstGeom>
                          <a:noFill/>
                          <a:ln w="9525">
                            <a:noFill/>
                            <a:miter lim="800000"/>
                            <a:headEnd/>
                            <a:tailEnd/>
                          </a:ln>
                        </wps:spPr>
                        <wps:txbx>
                          <w:txbxContent>
                            <w:p w14:paraId="7A4C4828"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abc</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0" type="#_x0000_t202" style="position:absolute;margin-left:248.15pt;margin-top:150.9pt;width:30.8pt;height:2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" filled="f" stroked="f">
                  <v:textbox>
                    <w:txbxContent>
                      <w:p w14:paraId="7A4C4828"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abc</w:t>
                        </w:r>
                        <w:proofErr w:type="spellEnd"/>
                        <w:proofErr w:type="gramEnd"/>
                      </w:p>
                    </w:txbxContent>
                  </v:textbox>
                </v:shape>
              </w:pict>
            </mc:Fallback>
          </mc:AlternateContent>
        </w:r>
        <w:r w:rsidDel="005D5A5A">
          <w:rPr>
            <w:noProof/>
          </w:rPr>
          <mc:AlternateContent>
            <mc:Choice Requires="wps">
              <w:drawing>
                <wp:anchor distT="0" distB="0" distL="114300" distR="114300" simplePos="0" relativeHeight="251720704" behindDoc="0" locked="0" layoutInCell="1" allowOverlap="1" wp14:anchorId="1A5C4B14" wp14:editId="61B90F1D">
                  <wp:simplePos x="0" y="0"/>
                  <wp:positionH relativeFrom="column">
                    <wp:posOffset>2960370</wp:posOffset>
                  </wp:positionH>
                  <wp:positionV relativeFrom="paragraph">
                    <wp:posOffset>552833</wp:posOffset>
                  </wp:positionV>
                  <wp:extent cx="257175" cy="266700"/>
                  <wp:effectExtent l="0" t="0" r="0" b="0"/>
                  <wp:wrapNone/>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66700"/>
                          </a:xfrm>
                          <a:prstGeom prst="rect">
                            <a:avLst/>
                          </a:prstGeom>
                          <a:noFill/>
                          <a:ln w="9525">
                            <a:noFill/>
                            <a:miter lim="800000"/>
                            <a:headEnd/>
                            <a:tailEnd/>
                          </a:ln>
                        </wps:spPr>
                        <wps:txbx>
                          <w:txbxContent>
                            <w:p w14:paraId="5B792D07"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1" type="#_x0000_t202" style="position:absolute;margin-left:233.1pt;margin-top:43.55pt;width:20.25pt;height:2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" filled="f" stroked="f">
                  <v:textbox>
                    <w:txbxContent>
                      <w:p w14:paraId="5B792D07"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proofErr w:type="gramEnd"/>
                      </w:p>
                    </w:txbxContent>
                  </v:textbox>
                </v:shape>
              </w:pict>
            </mc:Fallback>
          </mc:AlternateContent>
        </w:r>
        <w:r w:rsidDel="005D5A5A">
          <w:rPr>
            <w:noProof/>
          </w:rPr>
          <mc:AlternateContent>
            <mc:Choice Requires="wps">
              <w:drawing>
                <wp:anchor distT="0" distB="0" distL="114300" distR="114300" simplePos="0" relativeHeight="251719680" behindDoc="0" locked="0" layoutInCell="1" allowOverlap="1" wp14:anchorId="1385A501" wp14:editId="0917C632">
                  <wp:simplePos x="0" y="0"/>
                  <wp:positionH relativeFrom="column">
                    <wp:posOffset>2664712</wp:posOffset>
                  </wp:positionH>
                  <wp:positionV relativeFrom="paragraph">
                    <wp:posOffset>2585720</wp:posOffset>
                  </wp:positionV>
                  <wp:extent cx="458470" cy="266700"/>
                  <wp:effectExtent l="0" t="0" r="0" b="0"/>
                  <wp:wrapNone/>
                  <wp:docPr id="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70" cy="266700"/>
                          </a:xfrm>
                          <a:prstGeom prst="rect">
                            <a:avLst/>
                          </a:prstGeom>
                          <a:noFill/>
                          <a:ln w="9525">
                            <a:noFill/>
                            <a:miter lim="800000"/>
                            <a:headEnd/>
                            <a:tailEnd/>
                          </a:ln>
                        </wps:spPr>
                        <wps:txbx>
                          <w:txbxContent>
                            <w:p w14:paraId="52C1412E"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ab</w:t>
                              </w:r>
                              <w:r w:rsidRPr="00E8276B">
                                <w:rPr>
                                  <w:rFonts w:ascii="Times New Roman" w:hAnsi="Times New Roman" w:cs="Times New Roman"/>
                                  <w:sz w:val="16"/>
                                </w:rPr>
                                <w:t>c</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2" type="#_x0000_t202" style="position:absolute;margin-left:209.8pt;margin-top:203.6pt;width:36.1pt;height:21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" filled="f" stroked="f">
                  <v:textbox>
                    <w:txbxContent>
                      <w:p w14:paraId="52C1412E"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ab</w:t>
                        </w:r>
                        <w:r w:rsidRPr="00E8276B">
                          <w:rPr>
                            <w:rFonts w:ascii="Times New Roman" w:hAnsi="Times New Roman" w:cs="Times New Roman"/>
                            <w:sz w:val="16"/>
                          </w:rPr>
                          <w:t>c</w:t>
                        </w:r>
                        <w:proofErr w:type="spellEnd"/>
                        <w:proofErr w:type="gramEnd"/>
                      </w:p>
                    </w:txbxContent>
                  </v:textbox>
                </v:shape>
              </w:pict>
            </mc:Fallback>
          </mc:AlternateContent>
        </w:r>
        <w:r w:rsidDel="005D5A5A">
          <w:rPr>
            <w:noProof/>
          </w:rPr>
          <mc:AlternateContent>
            <mc:Choice Requires="wps">
              <w:drawing>
                <wp:anchor distT="0" distB="0" distL="114300" distR="114300" simplePos="0" relativeHeight="251718656" behindDoc="0" locked="0" layoutInCell="1" allowOverlap="1" wp14:anchorId="701B33CB" wp14:editId="5E9EE576">
                  <wp:simplePos x="0" y="0"/>
                  <wp:positionH relativeFrom="column">
                    <wp:posOffset>2449578</wp:posOffset>
                  </wp:positionH>
                  <wp:positionV relativeFrom="paragraph">
                    <wp:posOffset>1401445</wp:posOffset>
                  </wp:positionV>
                  <wp:extent cx="316660" cy="266700"/>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660" cy="266700"/>
                          </a:xfrm>
                          <a:prstGeom prst="rect">
                            <a:avLst/>
                          </a:prstGeom>
                          <a:noFill/>
                          <a:ln w="9525">
                            <a:noFill/>
                            <a:miter lim="800000"/>
                            <a:headEnd/>
                            <a:tailEnd/>
                          </a:ln>
                        </wps:spPr>
                        <wps:txbx>
                          <w:txbxContent>
                            <w:p w14:paraId="5AEE612B"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3" type="#_x0000_t202" style="position:absolute;margin-left:192.9pt;margin-top:110.35pt;width:24.95pt;height:2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" filled="f" stroked="f">
                  <v:textbox>
                    <w:txbxContent>
                      <w:p w14:paraId="5AEE612B"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ab</w:t>
                        </w:r>
                        <w:proofErr w:type="gramEnd"/>
                      </w:p>
                    </w:txbxContent>
                  </v:textbox>
                </v:shape>
              </w:pict>
            </mc:Fallback>
          </mc:AlternateContent>
        </w:r>
        <w:r w:rsidDel="005D5A5A">
          <w:rPr>
            <w:noProof/>
          </w:rPr>
          <mc:AlternateContent>
            <mc:Choice Requires="wps">
              <w:drawing>
                <wp:anchor distT="0" distB="0" distL="114300" distR="114300" simplePos="0" relativeHeight="251717632" behindDoc="0" locked="0" layoutInCell="1" allowOverlap="1" wp14:anchorId="10D5BD4E" wp14:editId="72CC2037">
                  <wp:simplePos x="0" y="0"/>
                  <wp:positionH relativeFrom="column">
                    <wp:posOffset>1870327</wp:posOffset>
                  </wp:positionH>
                  <wp:positionV relativeFrom="paragraph">
                    <wp:posOffset>3209925</wp:posOffset>
                  </wp:positionV>
                  <wp:extent cx="257175" cy="266700"/>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66700"/>
                          </a:xfrm>
                          <a:prstGeom prst="rect">
                            <a:avLst/>
                          </a:prstGeom>
                          <a:noFill/>
                          <a:ln w="9525">
                            <a:noFill/>
                            <a:miter lim="800000"/>
                            <a:headEnd/>
                            <a:tailEnd/>
                          </a:ln>
                        </wps:spPr>
                        <wps:txbx>
                          <w:txbxContent>
                            <w:p w14:paraId="06129833"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4" type="#_x0000_t202" style="position:absolute;margin-left:147.25pt;margin-top:252.75pt;width:20.25pt;height:2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" filled="f" stroked="f">
                  <v:textbox>
                    <w:txbxContent>
                      <w:p w14:paraId="06129833"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c</w:t>
                        </w:r>
                        <w:proofErr w:type="gramEnd"/>
                      </w:p>
                    </w:txbxContent>
                  </v:textbox>
                </v:shape>
              </w:pict>
            </mc:Fallback>
          </mc:AlternateContent>
        </w:r>
        <w:r w:rsidDel="005D5A5A">
          <w:rPr>
            <w:noProof/>
          </w:rPr>
          <mc:AlternateContent>
            <mc:Choice Requires="wps">
              <w:drawing>
                <wp:anchor distT="0" distB="0" distL="114300" distR="114300" simplePos="0" relativeHeight="251727872" behindDoc="0" locked="0" layoutInCell="1" allowOverlap="1" wp14:anchorId="1BFCD7BE" wp14:editId="4DED4DF1">
                  <wp:simplePos x="0" y="0"/>
                  <wp:positionH relativeFrom="column">
                    <wp:posOffset>1613918</wp:posOffset>
                  </wp:positionH>
                  <wp:positionV relativeFrom="paragraph">
                    <wp:posOffset>2998470</wp:posOffset>
                  </wp:positionV>
                  <wp:extent cx="316660" cy="266700"/>
                  <wp:effectExtent l="0" t="0" r="0" b="0"/>
                  <wp:wrapNone/>
                  <wp:docPr id="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660" cy="266700"/>
                          </a:xfrm>
                          <a:prstGeom prst="rect">
                            <a:avLst/>
                          </a:prstGeom>
                          <a:noFill/>
                          <a:ln w="9525">
                            <a:noFill/>
                            <a:miter lim="800000"/>
                            <a:headEnd/>
                            <a:tailEnd/>
                          </a:ln>
                        </wps:spPr>
                        <wps:txbx>
                          <w:txbxContent>
                            <w:p w14:paraId="12658D62"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bc</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5" type="#_x0000_t202" style="position:absolute;margin-left:127.1pt;margin-top:236.1pt;width:24.95pt;height:21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" filled="f" stroked="f">
                  <v:textbox>
                    <w:txbxContent>
                      <w:p w14:paraId="12658D62"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bc</w:t>
                        </w:r>
                        <w:proofErr w:type="spellEnd"/>
                        <w:proofErr w:type="gramEnd"/>
                      </w:p>
                    </w:txbxContent>
                  </v:textbox>
                </v:shape>
              </w:pict>
            </mc:Fallback>
          </mc:AlternateContent>
        </w:r>
        <w:r w:rsidDel="005D5A5A">
          <w:rPr>
            <w:noProof/>
          </w:rPr>
          <mc:AlternateContent>
            <mc:Choice Requires="wps">
              <w:drawing>
                <wp:anchor distT="0" distB="0" distL="114300" distR="114300" simplePos="0" relativeHeight="251726848" behindDoc="0" locked="0" layoutInCell="1" allowOverlap="1" wp14:anchorId="23D4000D" wp14:editId="1712C2F9">
                  <wp:simplePos x="0" y="0"/>
                  <wp:positionH relativeFrom="column">
                    <wp:posOffset>1386457</wp:posOffset>
                  </wp:positionH>
                  <wp:positionV relativeFrom="paragraph">
                    <wp:posOffset>3209925</wp:posOffset>
                  </wp:positionV>
                  <wp:extent cx="257175" cy="266700"/>
                  <wp:effectExtent l="0" t="0" r="0" b="0"/>
                  <wp:wrapNone/>
                  <wp:docPr id="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66700"/>
                          </a:xfrm>
                          <a:prstGeom prst="rect">
                            <a:avLst/>
                          </a:prstGeom>
                          <a:noFill/>
                          <a:ln w="9525">
                            <a:noFill/>
                            <a:miter lim="800000"/>
                            <a:headEnd/>
                            <a:tailEnd/>
                          </a:ln>
                        </wps:spPr>
                        <wps:txbx>
                          <w:txbxContent>
                            <w:p w14:paraId="5CEDAC8F"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6" type="#_x0000_t202" style="position:absolute;margin-left:109.15pt;margin-top:252.75pt;width:20.25pt;height:21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" filled="f" stroked="f">
                  <v:textbox>
                    <w:txbxContent>
                      <w:p w14:paraId="5CEDAC8F"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c</w:t>
                        </w:r>
                        <w:proofErr w:type="gramEnd"/>
                      </w:p>
                    </w:txbxContent>
                  </v:textbox>
                </v:shape>
              </w:pict>
            </mc:Fallback>
          </mc:AlternateContent>
        </w:r>
        <w:r w:rsidDel="005D5A5A">
          <w:rPr>
            <w:noProof/>
          </w:rPr>
          <mc:AlternateContent>
            <mc:Choice Requires="wps">
              <w:drawing>
                <wp:anchor distT="0" distB="0" distL="114300" distR="114300" simplePos="0" relativeHeight="251728896" behindDoc="0" locked="0" layoutInCell="1" allowOverlap="1" wp14:anchorId="45CE928A" wp14:editId="20D887EF">
                  <wp:simplePos x="0" y="0"/>
                  <wp:positionH relativeFrom="column">
                    <wp:posOffset>1150872</wp:posOffset>
                  </wp:positionH>
                  <wp:positionV relativeFrom="paragraph">
                    <wp:posOffset>3209925</wp:posOffset>
                  </wp:positionV>
                  <wp:extent cx="257175" cy="266700"/>
                  <wp:effectExtent l="0" t="0" r="0" b="0"/>
                  <wp:wrapNone/>
                  <wp:docPr id="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66700"/>
                          </a:xfrm>
                          <a:prstGeom prst="rect">
                            <a:avLst/>
                          </a:prstGeom>
                          <a:noFill/>
                          <a:ln w="9525">
                            <a:noFill/>
                            <a:miter lim="800000"/>
                            <a:headEnd/>
                            <a:tailEnd/>
                          </a:ln>
                        </wps:spPr>
                        <wps:txbx>
                          <w:txbxContent>
                            <w:p w14:paraId="2501E07D"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7" type="#_x0000_t202" style="position:absolute;margin-left:90.6pt;margin-top:252.75pt;width:20.25pt;height:2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" filled="f" stroked="f">
                  <v:textbox>
                    <w:txbxContent>
                      <w:p w14:paraId="2501E07D"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c</w:t>
                        </w:r>
                        <w:proofErr w:type="gramEnd"/>
                      </w:p>
                    </w:txbxContent>
                  </v:textbox>
                </v:shape>
              </w:pict>
            </mc:Fallback>
          </mc:AlternateContent>
        </w:r>
        <w:r w:rsidRPr="00E8276B" w:rsidDel="005D5A5A">
          <w:rPr>
            <w:rFonts w:ascii="Times New Roman" w:hAnsi="Times New Roman" w:cs="Times New Roman"/>
            <w:noProof/>
            <w:sz w:val="16"/>
          </w:rPr>
          <w:drawing>
            <wp:inline distT="0" distB="0" distL="0" distR="0" wp14:anchorId="2DE3A076" wp14:editId="108F9108">
              <wp:extent cx="5029200" cy="5029200"/>
              <wp:effectExtent l="0" t="0" r="19050" b="1905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del>
    </w:p>
    <w:p w14:paraId="58DFECE7" w14:textId="34C11BF2" w:rsidR="004657AA" w:rsidDel="005D5A5A" w:rsidRDefault="004657AA" w:rsidP="004657AA">
      <w:pPr>
        <w:spacing w:line="480" w:lineRule="auto"/>
        <w:rPr>
          <w:del w:id="2322" w:author="DeAnna" w:date="2015-08-14T14:09:00Z"/>
          <w:rFonts w:ascii="Times New Roman" w:hAnsi="Times New Roman" w:cs="Times New Roman"/>
          <w:sz w:val="24"/>
        </w:rPr>
      </w:pPr>
      <w:del w:id="2323" w:author="DeAnna" w:date="2015-08-14T14:09:00Z">
        <w:r w:rsidDel="005D5A5A">
          <w:rPr>
            <w:rFonts w:ascii="Times New Roman" w:hAnsi="Times New Roman" w:cs="Times New Roman"/>
            <w:b/>
            <w:sz w:val="24"/>
          </w:rPr>
          <w:delText xml:space="preserve">Figure 9. </w:delText>
        </w:r>
        <w:r w:rsidDel="005D5A5A">
          <w:rPr>
            <w:rFonts w:ascii="Times New Roman" w:hAnsi="Times New Roman" w:cs="Times New Roman"/>
            <w:sz w:val="24"/>
          </w:rPr>
          <w:delText xml:space="preserve">Hygiene scores changed over time for cows during the summer session. </w:delText>
        </w:r>
        <w:r w:rsidRPr="00BB177C" w:rsidDel="005D5A5A">
          <w:rPr>
            <w:rFonts w:ascii="Times New Roman" w:hAnsi="Times New Roman" w:cs="Times New Roman"/>
            <w:sz w:val="24"/>
          </w:rPr>
          <w:delText xml:space="preserve">Each sample day has a representation of cows on control sand that started on control sand (Control - C/R) and cows that started on recycled sand (Control - R/C). Each sample day also has a representation of cows on recycled sand that started on control (Recycled – C/R) and cows that started on recycled sand (Recycled – </w:delText>
        </w:r>
        <w:r w:rsidDel="005D5A5A">
          <w:rPr>
            <w:rFonts w:ascii="Times New Roman" w:hAnsi="Times New Roman" w:cs="Times New Roman"/>
            <w:sz w:val="24"/>
          </w:rPr>
          <w:delText>R/C). Very few cows were scored higher than a zero for the summer session which resulted in very small means. Means and SE are presented for sample day. Columns within sample day with different letter designations (a – c) differ (</w:delText>
        </w:r>
        <w:r w:rsidDel="005D5A5A">
          <w:rPr>
            <w:rFonts w:ascii="Times New Roman" w:hAnsi="Times New Roman" w:cs="Times New Roman"/>
            <w:i/>
            <w:sz w:val="24"/>
          </w:rPr>
          <w:delText>P</w:delText>
        </w:r>
        <w:r w:rsidDel="005D5A5A">
          <w:rPr>
            <w:rFonts w:ascii="Times New Roman" w:hAnsi="Times New Roman" w:cs="Times New Roman"/>
            <w:sz w:val="24"/>
          </w:rPr>
          <w:delText xml:space="preserve"> &lt; 0.05). </w:delText>
        </w:r>
      </w:del>
    </w:p>
    <w:p w14:paraId="219030E9" w14:textId="77777777" w:rsidR="004657AA" w:rsidRDefault="004657AA" w:rsidP="004657AA">
      <w:pPr>
        <w:rPr>
          <w:rFonts w:ascii="Times New Roman" w:hAnsi="Times New Roman" w:cs="Times New Roman"/>
          <w:sz w:val="24"/>
        </w:rPr>
      </w:pPr>
      <w:del w:id="2324" w:author="DeAnna" w:date="2015-08-17T06:57:00Z">
        <w:r w:rsidDel="00F954F5">
          <w:rPr>
            <w:rFonts w:ascii="Times New Roman" w:hAnsi="Times New Roman" w:cs="Times New Roman"/>
            <w:sz w:val="24"/>
          </w:rPr>
          <w:br w:type="page"/>
        </w:r>
      </w:del>
    </w:p>
    <w:p w14:paraId="33B13010" w14:textId="709659BD" w:rsidR="004657AA" w:rsidDel="005D5A5A" w:rsidRDefault="004657AA" w:rsidP="004657AA">
      <w:pPr>
        <w:rPr>
          <w:del w:id="2325" w:author="DeAnna" w:date="2015-08-14T14:09:00Z"/>
        </w:rPr>
      </w:pPr>
      <w:del w:id="2326" w:author="DeAnna" w:date="2015-08-14T14:09:00Z">
        <w:r w:rsidDel="005D5A5A">
          <w:rPr>
            <w:noProof/>
          </w:rPr>
          <mc:AlternateContent>
            <mc:Choice Requires="wps">
              <w:drawing>
                <wp:anchor distT="0" distB="0" distL="114300" distR="114300" simplePos="0" relativeHeight="251741184" behindDoc="0" locked="0" layoutInCell="1" allowOverlap="1" wp14:anchorId="6EBBA24A" wp14:editId="2F4DEE8A">
                  <wp:simplePos x="0" y="0"/>
                  <wp:positionH relativeFrom="column">
                    <wp:posOffset>4496435</wp:posOffset>
                  </wp:positionH>
                  <wp:positionV relativeFrom="paragraph">
                    <wp:posOffset>236889</wp:posOffset>
                  </wp:positionV>
                  <wp:extent cx="318135" cy="1403985"/>
                  <wp:effectExtent l="0" t="0" r="0" b="0"/>
                  <wp:wrapNone/>
                  <wp:docPr id="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403985"/>
                          </a:xfrm>
                          <a:prstGeom prst="rect">
                            <a:avLst/>
                          </a:prstGeom>
                          <a:noFill/>
                          <a:ln w="9525">
                            <a:noFill/>
                            <a:miter lim="800000"/>
                            <a:headEnd/>
                            <a:tailEnd/>
                          </a:ln>
                        </wps:spPr>
                        <wps:txbx>
                          <w:txbxContent>
                            <w:p w14:paraId="540DDC86"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a</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8" type="#_x0000_t202" style="position:absolute;margin-left:354.05pt;margin-top:18.65pt;width:25.05pt;height:110.55pt;z-index:2517411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" filled="f" stroked="f">
                  <v:textbox style="mso-fit-shape-to-text:t">
                    <w:txbxContent>
                      <w:p w14:paraId="540DDC86"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a</w:t>
                        </w:r>
                        <w:proofErr w:type="gramEnd"/>
                      </w:p>
                    </w:txbxContent>
                  </v:textbox>
                </v:shape>
              </w:pict>
            </mc:Fallback>
          </mc:AlternateContent>
        </w:r>
        <w:r w:rsidDel="005D5A5A">
          <w:rPr>
            <w:noProof/>
          </w:rPr>
          <mc:AlternateContent>
            <mc:Choice Requires="wps">
              <w:drawing>
                <wp:anchor distT="0" distB="0" distL="114300" distR="114300" simplePos="0" relativeHeight="251740160" behindDoc="0" locked="0" layoutInCell="1" allowOverlap="1" wp14:anchorId="5BC4EF22" wp14:editId="2D16E4BD">
                  <wp:simplePos x="0" y="0"/>
                  <wp:positionH relativeFrom="column">
                    <wp:posOffset>4160520</wp:posOffset>
                  </wp:positionH>
                  <wp:positionV relativeFrom="paragraph">
                    <wp:posOffset>2143626</wp:posOffset>
                  </wp:positionV>
                  <wp:extent cx="421005" cy="1403985"/>
                  <wp:effectExtent l="0" t="0" r="0" b="0"/>
                  <wp:wrapNone/>
                  <wp:docPr id="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1403985"/>
                          </a:xfrm>
                          <a:prstGeom prst="rect">
                            <a:avLst/>
                          </a:prstGeom>
                          <a:noFill/>
                          <a:ln w="9525">
                            <a:noFill/>
                            <a:miter lim="800000"/>
                            <a:headEnd/>
                            <a:tailEnd/>
                          </a:ln>
                        </wps:spPr>
                        <wps:txbx>
                          <w:txbxContent>
                            <w:p w14:paraId="32D1D49A" w14:textId="77777777" w:rsidR="006565A6" w:rsidRPr="00E8276B" w:rsidRDefault="006565A6" w:rsidP="004657AA">
                              <w:pPr>
                                <w:rPr>
                                  <w:rFonts w:ascii="Times New Roman" w:hAnsi="Times New Roman" w:cs="Times New Roman"/>
                                  <w:sz w:val="16"/>
                                </w:rPr>
                              </w:pPr>
                              <w:proofErr w:type="spellStart"/>
                              <w:proofErr w:type="gramStart"/>
                              <w:r w:rsidRPr="00E8276B">
                                <w:rPr>
                                  <w:rFonts w:ascii="Times New Roman" w:hAnsi="Times New Roman" w:cs="Times New Roman"/>
                                  <w:sz w:val="16"/>
                                </w:rPr>
                                <w:t>a</w:t>
                              </w:r>
                              <w:r>
                                <w:rPr>
                                  <w:rFonts w:ascii="Times New Roman" w:hAnsi="Times New Roman" w:cs="Times New Roman"/>
                                  <w:sz w:val="16"/>
                                </w:rPr>
                                <w:t>bcd</w:t>
                              </w:r>
                              <w:proofErr w:type="spellEnd"/>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9" type="#_x0000_t202" style="position:absolute;margin-left:327.6pt;margin-top:168.8pt;width:33.15pt;height:110.55pt;z-index:2517401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" filled="f" stroked="f">
                  <v:textbox style="mso-fit-shape-to-text:t">
                    <w:txbxContent>
                      <w:p w14:paraId="32D1D49A" w14:textId="77777777" w:rsidR="006565A6" w:rsidRPr="00E8276B" w:rsidRDefault="006565A6" w:rsidP="004657AA">
                        <w:pPr>
                          <w:rPr>
                            <w:rFonts w:ascii="Times New Roman" w:hAnsi="Times New Roman" w:cs="Times New Roman"/>
                            <w:sz w:val="16"/>
                          </w:rPr>
                        </w:pPr>
                        <w:proofErr w:type="spellStart"/>
                        <w:proofErr w:type="gramStart"/>
                        <w:r w:rsidRPr="00E8276B">
                          <w:rPr>
                            <w:rFonts w:ascii="Times New Roman" w:hAnsi="Times New Roman" w:cs="Times New Roman"/>
                            <w:sz w:val="16"/>
                          </w:rPr>
                          <w:t>a</w:t>
                        </w:r>
                        <w:r>
                          <w:rPr>
                            <w:rFonts w:ascii="Times New Roman" w:hAnsi="Times New Roman" w:cs="Times New Roman"/>
                            <w:sz w:val="16"/>
                          </w:rPr>
                          <w:t>bcd</w:t>
                        </w:r>
                        <w:proofErr w:type="spellEnd"/>
                        <w:proofErr w:type="gramEnd"/>
                      </w:p>
                    </w:txbxContent>
                  </v:textbox>
                </v:shape>
              </w:pict>
            </mc:Fallback>
          </mc:AlternateContent>
        </w:r>
        <w:r w:rsidDel="005D5A5A">
          <w:rPr>
            <w:noProof/>
          </w:rPr>
          <mc:AlternateContent>
            <mc:Choice Requires="wps">
              <w:drawing>
                <wp:anchor distT="0" distB="0" distL="114300" distR="114300" simplePos="0" relativeHeight="251729920" behindDoc="0" locked="0" layoutInCell="1" allowOverlap="1" wp14:anchorId="6251E406" wp14:editId="7AA5B150">
                  <wp:simplePos x="0" y="0"/>
                  <wp:positionH relativeFrom="column">
                    <wp:posOffset>3955415</wp:posOffset>
                  </wp:positionH>
                  <wp:positionV relativeFrom="paragraph">
                    <wp:posOffset>863600</wp:posOffset>
                  </wp:positionV>
                  <wp:extent cx="318135"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403985"/>
                          </a:xfrm>
                          <a:prstGeom prst="rect">
                            <a:avLst/>
                          </a:prstGeom>
                          <a:noFill/>
                          <a:ln w="9525">
                            <a:noFill/>
                            <a:miter lim="800000"/>
                            <a:headEnd/>
                            <a:tailEnd/>
                          </a:ln>
                        </wps:spPr>
                        <wps:txbx>
                          <w:txbxContent>
                            <w:p w14:paraId="36D5DC35"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a</w:t>
                              </w:r>
                              <w:r>
                                <w:rPr>
                                  <w:rFonts w:ascii="Times New Roman" w:hAnsi="Times New Roman" w:cs="Times New Roman"/>
                                  <w:sz w:val="16"/>
                                </w:rPr>
                                <w:t>b</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0" type="#_x0000_t202" style="position:absolute;margin-left:311.45pt;margin-top:68pt;width:25.05pt;height:110.55pt;z-index:251729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" filled="f" stroked="f">
                  <v:textbox style="mso-fit-shape-to-text:t">
                    <w:txbxContent>
                      <w:p w14:paraId="36D5DC35"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a</w:t>
                        </w:r>
                        <w:r>
                          <w:rPr>
                            <w:rFonts w:ascii="Times New Roman" w:hAnsi="Times New Roman" w:cs="Times New Roman"/>
                            <w:sz w:val="16"/>
                          </w:rPr>
                          <w:t>b</w:t>
                        </w:r>
                        <w:proofErr w:type="gramEnd"/>
                      </w:p>
                    </w:txbxContent>
                  </v:textbox>
                </v:shape>
              </w:pict>
            </mc:Fallback>
          </mc:AlternateContent>
        </w:r>
        <w:r w:rsidDel="005D5A5A">
          <w:rPr>
            <w:noProof/>
          </w:rPr>
          <mc:AlternateContent>
            <mc:Choice Requires="wps">
              <w:drawing>
                <wp:anchor distT="0" distB="0" distL="114300" distR="114300" simplePos="0" relativeHeight="251731968" behindDoc="0" locked="0" layoutInCell="1" allowOverlap="1" wp14:anchorId="419042EC" wp14:editId="5664311F">
                  <wp:simplePos x="0" y="0"/>
                  <wp:positionH relativeFrom="column">
                    <wp:posOffset>2997969</wp:posOffset>
                  </wp:positionH>
                  <wp:positionV relativeFrom="paragraph">
                    <wp:posOffset>1359802</wp:posOffset>
                  </wp:positionV>
                  <wp:extent cx="393032" cy="1403985"/>
                  <wp:effectExtent l="0" t="0" r="0" b="0"/>
                  <wp:wrapNone/>
                  <wp:docPr id="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32" cy="1403985"/>
                          </a:xfrm>
                          <a:prstGeom prst="rect">
                            <a:avLst/>
                          </a:prstGeom>
                          <a:noFill/>
                          <a:ln w="9525">
                            <a:noFill/>
                            <a:miter lim="800000"/>
                            <a:headEnd/>
                            <a:tailEnd/>
                          </a:ln>
                        </wps:spPr>
                        <wps:txbx>
                          <w:txbxContent>
                            <w:p w14:paraId="456DA2F0" w14:textId="77777777" w:rsidR="006565A6" w:rsidRPr="00E8276B" w:rsidRDefault="006565A6" w:rsidP="004657AA">
                              <w:pPr>
                                <w:rPr>
                                  <w:rFonts w:ascii="Times New Roman" w:hAnsi="Times New Roman" w:cs="Times New Roman"/>
                                  <w:sz w:val="16"/>
                                </w:rPr>
                              </w:pPr>
                              <w:proofErr w:type="spellStart"/>
                              <w:proofErr w:type="gramStart"/>
                              <w:r w:rsidRPr="00E8276B">
                                <w:rPr>
                                  <w:rFonts w:ascii="Times New Roman" w:hAnsi="Times New Roman" w:cs="Times New Roman"/>
                                  <w:sz w:val="16"/>
                                </w:rPr>
                                <w:t>a</w:t>
                              </w:r>
                              <w:r>
                                <w:rPr>
                                  <w:rFonts w:ascii="Times New Roman" w:hAnsi="Times New Roman" w:cs="Times New Roman"/>
                                  <w:sz w:val="16"/>
                                </w:rPr>
                                <w:t>bcd</w:t>
                              </w:r>
                              <w:proofErr w:type="spellEnd"/>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1" type="#_x0000_t202" style="position:absolute;margin-left:236.05pt;margin-top:107.05pt;width:30.95pt;height:110.55pt;z-index:251731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" filled="f" stroked="f">
                  <v:textbox style="mso-fit-shape-to-text:t">
                    <w:txbxContent>
                      <w:p w14:paraId="456DA2F0" w14:textId="77777777" w:rsidR="006565A6" w:rsidRPr="00E8276B" w:rsidRDefault="006565A6" w:rsidP="004657AA">
                        <w:pPr>
                          <w:rPr>
                            <w:rFonts w:ascii="Times New Roman" w:hAnsi="Times New Roman" w:cs="Times New Roman"/>
                            <w:sz w:val="16"/>
                          </w:rPr>
                        </w:pPr>
                        <w:proofErr w:type="spellStart"/>
                        <w:proofErr w:type="gramStart"/>
                        <w:r w:rsidRPr="00E8276B">
                          <w:rPr>
                            <w:rFonts w:ascii="Times New Roman" w:hAnsi="Times New Roman" w:cs="Times New Roman"/>
                            <w:sz w:val="16"/>
                          </w:rPr>
                          <w:t>a</w:t>
                        </w:r>
                        <w:r>
                          <w:rPr>
                            <w:rFonts w:ascii="Times New Roman" w:hAnsi="Times New Roman" w:cs="Times New Roman"/>
                            <w:sz w:val="16"/>
                          </w:rPr>
                          <w:t>bcd</w:t>
                        </w:r>
                        <w:proofErr w:type="spellEnd"/>
                        <w:proofErr w:type="gramEnd"/>
                      </w:p>
                    </w:txbxContent>
                  </v:textbox>
                </v:shape>
              </w:pict>
            </mc:Fallback>
          </mc:AlternateContent>
        </w:r>
        <w:r w:rsidDel="005D5A5A">
          <w:rPr>
            <w:noProof/>
          </w:rPr>
          <mc:AlternateContent>
            <mc:Choice Requires="wps">
              <w:drawing>
                <wp:anchor distT="0" distB="0" distL="114300" distR="114300" simplePos="0" relativeHeight="251732992" behindDoc="0" locked="0" layoutInCell="1" allowOverlap="1" wp14:anchorId="5CBD66D9" wp14:editId="691F84F2">
                  <wp:simplePos x="0" y="0"/>
                  <wp:positionH relativeFrom="column">
                    <wp:posOffset>2745740</wp:posOffset>
                  </wp:positionH>
                  <wp:positionV relativeFrom="paragraph">
                    <wp:posOffset>2140719</wp:posOffset>
                  </wp:positionV>
                  <wp:extent cx="554355" cy="1403985"/>
                  <wp:effectExtent l="0" t="0" r="0" b="0"/>
                  <wp:wrapNone/>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 cy="1403985"/>
                          </a:xfrm>
                          <a:prstGeom prst="rect">
                            <a:avLst/>
                          </a:prstGeom>
                          <a:noFill/>
                          <a:ln w="9525">
                            <a:noFill/>
                            <a:miter lim="800000"/>
                            <a:headEnd/>
                            <a:tailEnd/>
                          </a:ln>
                        </wps:spPr>
                        <wps:txbx>
                          <w:txbxContent>
                            <w:p w14:paraId="1A10A82F" w14:textId="77777777" w:rsidR="006565A6" w:rsidRPr="00E8276B" w:rsidRDefault="006565A6" w:rsidP="004657AA">
                              <w:pPr>
                                <w:rPr>
                                  <w:rFonts w:ascii="Times New Roman" w:hAnsi="Times New Roman" w:cs="Times New Roman"/>
                                  <w:sz w:val="16"/>
                                </w:rPr>
                              </w:pPr>
                              <w:proofErr w:type="spellStart"/>
                              <w:proofErr w:type="gramStart"/>
                              <w:r w:rsidRPr="00E8276B">
                                <w:rPr>
                                  <w:rFonts w:ascii="Times New Roman" w:hAnsi="Times New Roman" w:cs="Times New Roman"/>
                                  <w:sz w:val="16"/>
                                </w:rPr>
                                <w:t>a</w:t>
                              </w:r>
                              <w:r>
                                <w:rPr>
                                  <w:rFonts w:ascii="Times New Roman" w:hAnsi="Times New Roman" w:cs="Times New Roman"/>
                                  <w:sz w:val="16"/>
                                </w:rPr>
                                <w:t>bcd</w:t>
                              </w:r>
                              <w:proofErr w:type="spellEnd"/>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2" type="#_x0000_t202" style="position:absolute;margin-left:216.2pt;margin-top:168.55pt;width:43.65pt;height:110.55pt;z-index:2517329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" filled="f" stroked="f">
                  <v:textbox style="mso-fit-shape-to-text:t">
                    <w:txbxContent>
                      <w:p w14:paraId="1A10A82F" w14:textId="77777777" w:rsidR="006565A6" w:rsidRPr="00E8276B" w:rsidRDefault="006565A6" w:rsidP="004657AA">
                        <w:pPr>
                          <w:rPr>
                            <w:rFonts w:ascii="Times New Roman" w:hAnsi="Times New Roman" w:cs="Times New Roman"/>
                            <w:sz w:val="16"/>
                          </w:rPr>
                        </w:pPr>
                        <w:proofErr w:type="spellStart"/>
                        <w:proofErr w:type="gramStart"/>
                        <w:r w:rsidRPr="00E8276B">
                          <w:rPr>
                            <w:rFonts w:ascii="Times New Roman" w:hAnsi="Times New Roman" w:cs="Times New Roman"/>
                            <w:sz w:val="16"/>
                          </w:rPr>
                          <w:t>a</w:t>
                        </w:r>
                        <w:r>
                          <w:rPr>
                            <w:rFonts w:ascii="Times New Roman" w:hAnsi="Times New Roman" w:cs="Times New Roman"/>
                            <w:sz w:val="16"/>
                          </w:rPr>
                          <w:t>bcd</w:t>
                        </w:r>
                        <w:proofErr w:type="spellEnd"/>
                        <w:proofErr w:type="gramEnd"/>
                      </w:p>
                    </w:txbxContent>
                  </v:textbox>
                </v:shape>
              </w:pict>
            </mc:Fallback>
          </mc:AlternateContent>
        </w:r>
        <w:r w:rsidDel="005D5A5A">
          <w:rPr>
            <w:noProof/>
          </w:rPr>
          <mc:AlternateContent>
            <mc:Choice Requires="wps">
              <w:drawing>
                <wp:anchor distT="0" distB="0" distL="114300" distR="114300" simplePos="0" relativeHeight="251734016" behindDoc="0" locked="0" layoutInCell="1" allowOverlap="1" wp14:anchorId="793C2A40" wp14:editId="142DE080">
                  <wp:simplePos x="0" y="0"/>
                  <wp:positionH relativeFrom="column">
                    <wp:posOffset>2514600</wp:posOffset>
                  </wp:positionH>
                  <wp:positionV relativeFrom="paragraph">
                    <wp:posOffset>874395</wp:posOffset>
                  </wp:positionV>
                  <wp:extent cx="482600" cy="1403985"/>
                  <wp:effectExtent l="0" t="0" r="0" b="0"/>
                  <wp:wrapNone/>
                  <wp:docPr id="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403985"/>
                          </a:xfrm>
                          <a:prstGeom prst="rect">
                            <a:avLst/>
                          </a:prstGeom>
                          <a:noFill/>
                          <a:ln w="9525">
                            <a:noFill/>
                            <a:miter lim="800000"/>
                            <a:headEnd/>
                            <a:tailEnd/>
                          </a:ln>
                        </wps:spPr>
                        <wps:txbx>
                          <w:txbxContent>
                            <w:p w14:paraId="0C10C222" w14:textId="77777777" w:rsidR="006565A6" w:rsidRPr="00E8276B" w:rsidRDefault="006565A6" w:rsidP="004657AA">
                              <w:pPr>
                                <w:rPr>
                                  <w:rFonts w:ascii="Times New Roman" w:hAnsi="Times New Roman" w:cs="Times New Roman"/>
                                  <w:sz w:val="16"/>
                                </w:rPr>
                              </w:pPr>
                              <w:proofErr w:type="spellStart"/>
                              <w:proofErr w:type="gramStart"/>
                              <w:r w:rsidRPr="00E8276B">
                                <w:rPr>
                                  <w:rFonts w:ascii="Times New Roman" w:hAnsi="Times New Roman" w:cs="Times New Roman"/>
                                  <w:sz w:val="16"/>
                                </w:rPr>
                                <w:t>a</w:t>
                              </w:r>
                              <w:r>
                                <w:rPr>
                                  <w:rFonts w:ascii="Times New Roman" w:hAnsi="Times New Roman" w:cs="Times New Roman"/>
                                  <w:sz w:val="16"/>
                                </w:rPr>
                                <w:t>bc</w:t>
                              </w:r>
                              <w:proofErr w:type="spellEnd"/>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3" type="#_x0000_t202" style="position:absolute;margin-left:198pt;margin-top:68.85pt;width:38pt;height:110.55pt;z-index:251734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" filled="f" stroked="f">
                  <v:textbox style="mso-fit-shape-to-text:t">
                    <w:txbxContent>
                      <w:p w14:paraId="0C10C222" w14:textId="77777777" w:rsidR="006565A6" w:rsidRPr="00E8276B" w:rsidRDefault="006565A6" w:rsidP="004657AA">
                        <w:pPr>
                          <w:rPr>
                            <w:rFonts w:ascii="Times New Roman" w:hAnsi="Times New Roman" w:cs="Times New Roman"/>
                            <w:sz w:val="16"/>
                          </w:rPr>
                        </w:pPr>
                        <w:proofErr w:type="spellStart"/>
                        <w:proofErr w:type="gramStart"/>
                        <w:r w:rsidRPr="00E8276B">
                          <w:rPr>
                            <w:rFonts w:ascii="Times New Roman" w:hAnsi="Times New Roman" w:cs="Times New Roman"/>
                            <w:sz w:val="16"/>
                          </w:rPr>
                          <w:t>a</w:t>
                        </w:r>
                        <w:r>
                          <w:rPr>
                            <w:rFonts w:ascii="Times New Roman" w:hAnsi="Times New Roman" w:cs="Times New Roman"/>
                            <w:sz w:val="16"/>
                          </w:rPr>
                          <w:t>bc</w:t>
                        </w:r>
                        <w:proofErr w:type="spellEnd"/>
                        <w:proofErr w:type="gramEnd"/>
                      </w:p>
                    </w:txbxContent>
                  </v:textbox>
                </v:shape>
              </w:pict>
            </mc:Fallback>
          </mc:AlternateContent>
        </w:r>
        <w:r w:rsidDel="005D5A5A">
          <w:rPr>
            <w:noProof/>
          </w:rPr>
          <mc:AlternateContent>
            <mc:Choice Requires="wps">
              <w:drawing>
                <wp:anchor distT="0" distB="0" distL="114300" distR="114300" simplePos="0" relativeHeight="251735040" behindDoc="0" locked="0" layoutInCell="1" allowOverlap="1" wp14:anchorId="3F0A3CBB" wp14:editId="06C8AE8C">
                  <wp:simplePos x="0" y="0"/>
                  <wp:positionH relativeFrom="column">
                    <wp:posOffset>2226377</wp:posOffset>
                  </wp:positionH>
                  <wp:positionV relativeFrom="paragraph">
                    <wp:posOffset>1513774</wp:posOffset>
                  </wp:positionV>
                  <wp:extent cx="441325" cy="1403985"/>
                  <wp:effectExtent l="0" t="0" r="0" b="0"/>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1403985"/>
                          </a:xfrm>
                          <a:prstGeom prst="rect">
                            <a:avLst/>
                          </a:prstGeom>
                          <a:noFill/>
                          <a:ln w="9525">
                            <a:noFill/>
                            <a:miter lim="800000"/>
                            <a:headEnd/>
                            <a:tailEnd/>
                          </a:ln>
                        </wps:spPr>
                        <wps:txbx>
                          <w:txbxContent>
                            <w:p w14:paraId="79F44886"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abcd</w:t>
                              </w:r>
                              <w:proofErr w:type="spellEnd"/>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4" type="#_x0000_t202" style="position:absolute;margin-left:175.3pt;margin-top:119.2pt;width:34.75pt;height:110.55pt;z-index:2517350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" filled="f" stroked="f">
                  <v:textbox style="mso-fit-shape-to-text:t">
                    <w:txbxContent>
                      <w:p w14:paraId="79F44886"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abcd</w:t>
                        </w:r>
                        <w:proofErr w:type="spellEnd"/>
                        <w:proofErr w:type="gramEnd"/>
                      </w:p>
                    </w:txbxContent>
                  </v:textbox>
                </v:shape>
              </w:pict>
            </mc:Fallback>
          </mc:AlternateContent>
        </w:r>
        <w:r w:rsidDel="005D5A5A">
          <w:rPr>
            <w:noProof/>
          </w:rPr>
          <mc:AlternateContent>
            <mc:Choice Requires="wps">
              <w:drawing>
                <wp:anchor distT="0" distB="0" distL="114300" distR="114300" simplePos="0" relativeHeight="251736064" behindDoc="0" locked="0" layoutInCell="1" allowOverlap="1" wp14:anchorId="5BDCF7D1" wp14:editId="471BE74A">
                  <wp:simplePos x="0" y="0"/>
                  <wp:positionH relativeFrom="column">
                    <wp:posOffset>1631114</wp:posOffset>
                  </wp:positionH>
                  <wp:positionV relativeFrom="paragraph">
                    <wp:posOffset>2777290</wp:posOffset>
                  </wp:positionV>
                  <wp:extent cx="318135" cy="1403985"/>
                  <wp:effectExtent l="0" t="0" r="0" b="0"/>
                  <wp:wrapNone/>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403985"/>
                          </a:xfrm>
                          <a:prstGeom prst="rect">
                            <a:avLst/>
                          </a:prstGeom>
                          <a:noFill/>
                          <a:ln w="9525">
                            <a:noFill/>
                            <a:miter lim="800000"/>
                            <a:headEnd/>
                            <a:tailEnd/>
                          </a:ln>
                        </wps:spPr>
                        <wps:txbx>
                          <w:txbxContent>
                            <w:p w14:paraId="2B8F2309"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de</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5" type="#_x0000_t202" style="position:absolute;margin-left:128.45pt;margin-top:218.7pt;width:25.05pt;height:110.55pt;z-index:251736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" filled="f" stroked="f">
                  <v:textbox style="mso-fit-shape-to-text:t">
                    <w:txbxContent>
                      <w:p w14:paraId="2B8F2309"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de</w:t>
                        </w:r>
                        <w:proofErr w:type="gramEnd"/>
                      </w:p>
                    </w:txbxContent>
                  </v:textbox>
                </v:shape>
              </w:pict>
            </mc:Fallback>
          </mc:AlternateContent>
        </w:r>
        <w:r w:rsidDel="005D5A5A">
          <w:rPr>
            <w:noProof/>
          </w:rPr>
          <mc:AlternateContent>
            <mc:Choice Requires="wps">
              <w:drawing>
                <wp:anchor distT="0" distB="0" distL="114300" distR="114300" simplePos="0" relativeHeight="251737088" behindDoc="0" locked="0" layoutInCell="1" allowOverlap="1" wp14:anchorId="1484DDF9" wp14:editId="48445600">
                  <wp:simplePos x="0" y="0"/>
                  <wp:positionH relativeFrom="column">
                    <wp:posOffset>1382395</wp:posOffset>
                  </wp:positionH>
                  <wp:positionV relativeFrom="paragraph">
                    <wp:posOffset>2776989</wp:posOffset>
                  </wp:positionV>
                  <wp:extent cx="318135" cy="1403985"/>
                  <wp:effectExtent l="0" t="0" r="0" b="0"/>
                  <wp:wrapNone/>
                  <wp:docPr id="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403985"/>
                          </a:xfrm>
                          <a:prstGeom prst="rect">
                            <a:avLst/>
                          </a:prstGeom>
                          <a:noFill/>
                          <a:ln w="9525">
                            <a:noFill/>
                            <a:miter lim="800000"/>
                            <a:headEnd/>
                            <a:tailEnd/>
                          </a:ln>
                        </wps:spPr>
                        <wps:txbx>
                          <w:txbxContent>
                            <w:p w14:paraId="2D3FC864"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be</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6" type="#_x0000_t202" style="position:absolute;margin-left:108.85pt;margin-top:218.65pt;width:25.05pt;height:110.55pt;z-index:2517370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" filled="f" stroked="f">
                  <v:textbox style="mso-fit-shape-to-text:t">
                    <w:txbxContent>
                      <w:p w14:paraId="2D3FC864"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be</w:t>
                        </w:r>
                        <w:proofErr w:type="gramEnd"/>
                      </w:p>
                    </w:txbxContent>
                  </v:textbox>
                </v:shape>
              </w:pict>
            </mc:Fallback>
          </mc:AlternateContent>
        </w:r>
        <w:r w:rsidDel="005D5A5A">
          <w:rPr>
            <w:noProof/>
          </w:rPr>
          <mc:AlternateContent>
            <mc:Choice Requires="wps">
              <w:drawing>
                <wp:anchor distT="0" distB="0" distL="114300" distR="114300" simplePos="0" relativeHeight="251738112" behindDoc="0" locked="0" layoutInCell="1" allowOverlap="1" wp14:anchorId="00A40EDA" wp14:editId="30DA744C">
                  <wp:simplePos x="0" y="0"/>
                  <wp:positionH relativeFrom="column">
                    <wp:posOffset>1083310</wp:posOffset>
                  </wp:positionH>
                  <wp:positionV relativeFrom="paragraph">
                    <wp:posOffset>2771006</wp:posOffset>
                  </wp:positionV>
                  <wp:extent cx="421005" cy="1403985"/>
                  <wp:effectExtent l="0" t="0" r="0" b="0"/>
                  <wp:wrapNone/>
                  <wp:docPr id="3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1403985"/>
                          </a:xfrm>
                          <a:prstGeom prst="rect">
                            <a:avLst/>
                          </a:prstGeom>
                          <a:noFill/>
                          <a:ln w="9525">
                            <a:noFill/>
                            <a:miter lim="800000"/>
                            <a:headEnd/>
                            <a:tailEnd/>
                          </a:ln>
                        </wps:spPr>
                        <wps:txbx>
                          <w:txbxContent>
                            <w:p w14:paraId="02F7800B"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cde</w:t>
                              </w:r>
                              <w:proofErr w:type="spellEnd"/>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7" type="#_x0000_t202" style="position:absolute;margin-left:85.3pt;margin-top:218.2pt;width:33.15pt;height:110.55pt;z-index:251738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" filled="f" stroked="f">
                  <v:textbox style="mso-fit-shape-to-text:t">
                    <w:txbxContent>
                      <w:p w14:paraId="02F7800B" w14:textId="77777777" w:rsidR="006565A6" w:rsidRPr="00E8276B" w:rsidRDefault="006565A6" w:rsidP="004657AA">
                        <w:pPr>
                          <w:rPr>
                            <w:rFonts w:ascii="Times New Roman" w:hAnsi="Times New Roman" w:cs="Times New Roman"/>
                            <w:sz w:val="16"/>
                          </w:rPr>
                        </w:pPr>
                        <w:proofErr w:type="spellStart"/>
                        <w:proofErr w:type="gramStart"/>
                        <w:r>
                          <w:rPr>
                            <w:rFonts w:ascii="Times New Roman" w:hAnsi="Times New Roman" w:cs="Times New Roman"/>
                            <w:sz w:val="16"/>
                          </w:rPr>
                          <w:t>cde</w:t>
                        </w:r>
                        <w:proofErr w:type="spellEnd"/>
                        <w:proofErr w:type="gramEnd"/>
                      </w:p>
                    </w:txbxContent>
                  </v:textbox>
                </v:shape>
              </w:pict>
            </mc:Fallback>
          </mc:AlternateContent>
        </w:r>
        <w:r w:rsidDel="005D5A5A">
          <w:rPr>
            <w:noProof/>
          </w:rPr>
          <mc:AlternateContent>
            <mc:Choice Requires="wps">
              <w:drawing>
                <wp:anchor distT="0" distB="0" distL="114300" distR="114300" simplePos="0" relativeHeight="251739136" behindDoc="0" locked="0" layoutInCell="1" allowOverlap="1" wp14:anchorId="47AC5CCE" wp14:editId="3A711DF8">
                  <wp:simplePos x="0" y="0"/>
                  <wp:positionH relativeFrom="column">
                    <wp:posOffset>859790</wp:posOffset>
                  </wp:positionH>
                  <wp:positionV relativeFrom="paragraph">
                    <wp:posOffset>2770639</wp:posOffset>
                  </wp:positionV>
                  <wp:extent cx="318135" cy="1403985"/>
                  <wp:effectExtent l="0" t="0" r="0" b="0"/>
                  <wp:wrapNone/>
                  <wp:docPr id="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403985"/>
                          </a:xfrm>
                          <a:prstGeom prst="rect">
                            <a:avLst/>
                          </a:prstGeom>
                          <a:noFill/>
                          <a:ln w="9525">
                            <a:noFill/>
                            <a:miter lim="800000"/>
                            <a:headEnd/>
                            <a:tailEnd/>
                          </a:ln>
                        </wps:spPr>
                        <wps:txbx>
                          <w:txbxContent>
                            <w:p w14:paraId="6BF7E60F"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be</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8" type="#_x0000_t202" style="position:absolute;margin-left:67.7pt;margin-top:218.15pt;width:25.05pt;height:110.55pt;z-index:2517391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" filled="f" stroked="f">
                  <v:textbox style="mso-fit-shape-to-text:t">
                    <w:txbxContent>
                      <w:p w14:paraId="6BF7E60F"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be</w:t>
                        </w:r>
                        <w:proofErr w:type="gramEnd"/>
                      </w:p>
                    </w:txbxContent>
                  </v:textbox>
                </v:shape>
              </w:pict>
            </mc:Fallback>
          </mc:AlternateContent>
        </w:r>
        <w:r w:rsidDel="005D5A5A">
          <w:rPr>
            <w:noProof/>
          </w:rPr>
          <mc:AlternateContent>
            <mc:Choice Requires="wps">
              <w:drawing>
                <wp:anchor distT="0" distB="0" distL="114300" distR="114300" simplePos="0" relativeHeight="251730944" behindDoc="0" locked="0" layoutInCell="1" allowOverlap="1" wp14:anchorId="20978E22" wp14:editId="71347C6D">
                  <wp:simplePos x="0" y="0"/>
                  <wp:positionH relativeFrom="column">
                    <wp:posOffset>3677920</wp:posOffset>
                  </wp:positionH>
                  <wp:positionV relativeFrom="paragraph">
                    <wp:posOffset>862965</wp:posOffset>
                  </wp:positionV>
                  <wp:extent cx="410845" cy="1403985"/>
                  <wp:effectExtent l="0" t="0" r="0" b="0"/>
                  <wp:wrapNone/>
                  <wp:docPr id="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 cy="1403985"/>
                          </a:xfrm>
                          <a:prstGeom prst="rect">
                            <a:avLst/>
                          </a:prstGeom>
                          <a:noFill/>
                          <a:ln w="9525">
                            <a:noFill/>
                            <a:miter lim="800000"/>
                            <a:headEnd/>
                            <a:tailEnd/>
                          </a:ln>
                        </wps:spPr>
                        <wps:txbx>
                          <w:txbxContent>
                            <w:p w14:paraId="2041B2E8" w14:textId="77777777" w:rsidR="006565A6" w:rsidRPr="00E8276B" w:rsidRDefault="006565A6" w:rsidP="004657AA">
                              <w:pPr>
                                <w:rPr>
                                  <w:rFonts w:ascii="Times New Roman" w:hAnsi="Times New Roman" w:cs="Times New Roman"/>
                                  <w:sz w:val="16"/>
                                </w:rPr>
                              </w:pPr>
                              <w:proofErr w:type="spellStart"/>
                              <w:proofErr w:type="gramStart"/>
                              <w:r w:rsidRPr="00E8276B">
                                <w:rPr>
                                  <w:rFonts w:ascii="Times New Roman" w:hAnsi="Times New Roman" w:cs="Times New Roman"/>
                                  <w:sz w:val="16"/>
                                </w:rPr>
                                <w:t>a</w:t>
                              </w:r>
                              <w:r>
                                <w:rPr>
                                  <w:rFonts w:ascii="Times New Roman" w:hAnsi="Times New Roman" w:cs="Times New Roman"/>
                                  <w:sz w:val="16"/>
                                </w:rPr>
                                <w:t>cd</w:t>
                              </w:r>
                              <w:proofErr w:type="spellEnd"/>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9" type="#_x0000_t202" style="position:absolute;margin-left:289.6pt;margin-top:67.95pt;width:32.35pt;height:110.55pt;z-index:2517309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" filled="f" stroked="f">
                  <v:textbox style="mso-fit-shape-to-text:t">
                    <w:txbxContent>
                      <w:p w14:paraId="2041B2E8" w14:textId="77777777" w:rsidR="006565A6" w:rsidRPr="00E8276B" w:rsidRDefault="006565A6" w:rsidP="004657AA">
                        <w:pPr>
                          <w:rPr>
                            <w:rFonts w:ascii="Times New Roman" w:hAnsi="Times New Roman" w:cs="Times New Roman"/>
                            <w:sz w:val="16"/>
                          </w:rPr>
                        </w:pPr>
                        <w:proofErr w:type="spellStart"/>
                        <w:proofErr w:type="gramStart"/>
                        <w:r w:rsidRPr="00E8276B">
                          <w:rPr>
                            <w:rFonts w:ascii="Times New Roman" w:hAnsi="Times New Roman" w:cs="Times New Roman"/>
                            <w:sz w:val="16"/>
                          </w:rPr>
                          <w:t>a</w:t>
                        </w:r>
                        <w:r>
                          <w:rPr>
                            <w:rFonts w:ascii="Times New Roman" w:hAnsi="Times New Roman" w:cs="Times New Roman"/>
                            <w:sz w:val="16"/>
                          </w:rPr>
                          <w:t>cd</w:t>
                        </w:r>
                        <w:proofErr w:type="spellEnd"/>
                        <w:proofErr w:type="gramEnd"/>
                      </w:p>
                    </w:txbxContent>
                  </v:textbox>
                </v:shape>
              </w:pict>
            </mc:Fallback>
          </mc:AlternateContent>
        </w:r>
        <w:r w:rsidDel="005D5A5A">
          <w:rPr>
            <w:noProof/>
          </w:rPr>
          <w:drawing>
            <wp:inline distT="0" distB="0" distL="0" distR="0" wp14:anchorId="059645C8" wp14:editId="70FFB796">
              <wp:extent cx="5029200" cy="5029200"/>
              <wp:effectExtent l="0" t="0" r="19050" b="19050"/>
              <wp:docPr id="341" name="Chart 3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del>
    </w:p>
    <w:p w14:paraId="2F8DB25A" w14:textId="5A0C8295" w:rsidR="004657AA" w:rsidRDefault="004657AA" w:rsidP="004657AA">
      <w:pPr>
        <w:spacing w:line="480" w:lineRule="auto"/>
        <w:rPr>
          <w:rFonts w:ascii="Times New Roman" w:hAnsi="Times New Roman" w:cs="Times New Roman"/>
          <w:sz w:val="24"/>
        </w:rPr>
      </w:pPr>
      <w:del w:id="2327" w:author="DeAnna" w:date="2015-08-14T14:09:00Z">
        <w:r w:rsidDel="005D5A5A">
          <w:rPr>
            <w:rFonts w:ascii="Times New Roman" w:hAnsi="Times New Roman" w:cs="Times New Roman"/>
            <w:b/>
            <w:sz w:val="24"/>
          </w:rPr>
          <w:delText xml:space="preserve">Figure 10. </w:delText>
        </w:r>
        <w:r w:rsidDel="005D5A5A">
          <w:rPr>
            <w:rFonts w:ascii="Times New Roman" w:hAnsi="Times New Roman" w:cs="Times New Roman"/>
            <w:sz w:val="24"/>
          </w:rPr>
          <w:delText xml:space="preserve">Hygiene scores changed across sample days during the winter session. </w:delText>
        </w:r>
        <w:r w:rsidRPr="00BB177C" w:rsidDel="005D5A5A">
          <w:rPr>
            <w:rFonts w:ascii="Times New Roman" w:hAnsi="Times New Roman" w:cs="Times New Roman"/>
            <w:sz w:val="24"/>
          </w:rPr>
          <w:delText xml:space="preserve">Each sample day has a representation of cows on control sand that started on control sand (Control - C/R) and cows that started on recycled sand (Control - R/C). Each sample day also has a representation of cows on recycled sand that started on control (Recycled – C/R) and cows that started on recycled sand (Recycled – </w:delText>
        </w:r>
        <w:r w:rsidDel="005D5A5A">
          <w:rPr>
            <w:rFonts w:ascii="Times New Roman" w:hAnsi="Times New Roman" w:cs="Times New Roman"/>
            <w:sz w:val="24"/>
          </w:rPr>
          <w:delText>R/C).</w:delText>
        </w:r>
        <w:r w:rsidRPr="00F3118A" w:rsidDel="005D5A5A">
          <w:rPr>
            <w:rFonts w:ascii="Times New Roman" w:hAnsi="Times New Roman" w:cs="Times New Roman"/>
            <w:sz w:val="24"/>
          </w:rPr>
          <w:delText xml:space="preserve"> </w:delText>
        </w:r>
        <w:r w:rsidDel="005D5A5A">
          <w:rPr>
            <w:rFonts w:ascii="Times New Roman" w:hAnsi="Times New Roman" w:cs="Times New Roman"/>
            <w:sz w:val="24"/>
          </w:rPr>
          <w:delText>Means and SE are presented for sample day. Columns within sample day with different letter designations (a – e) differ (</w:delText>
        </w:r>
        <w:r w:rsidDel="005D5A5A">
          <w:rPr>
            <w:rFonts w:ascii="Times New Roman" w:hAnsi="Times New Roman" w:cs="Times New Roman"/>
            <w:i/>
            <w:sz w:val="24"/>
          </w:rPr>
          <w:delText>P</w:delText>
        </w:r>
        <w:r w:rsidDel="005D5A5A">
          <w:rPr>
            <w:rFonts w:ascii="Times New Roman" w:hAnsi="Times New Roman" w:cs="Times New Roman"/>
            <w:sz w:val="24"/>
          </w:rPr>
          <w:delText xml:space="preserve"> &lt; 0.05).</w:delText>
        </w:r>
      </w:del>
      <w:del w:id="2328" w:author="DeAnna" w:date="2015-08-17T06:57:00Z">
        <w:r w:rsidDel="00F954F5">
          <w:rPr>
            <w:rFonts w:ascii="Times New Roman" w:hAnsi="Times New Roman" w:cs="Times New Roman"/>
            <w:sz w:val="24"/>
          </w:rPr>
          <w:br w:type="page"/>
        </w:r>
      </w:del>
    </w:p>
    <w:p w14:paraId="69FFE6AF" w14:textId="77777777" w:rsidR="004657AA" w:rsidRDefault="004657AA" w:rsidP="004657AA">
      <w:r>
        <w:rPr>
          <w:noProof/>
        </w:rPr>
        <mc:AlternateContent>
          <mc:Choice Requires="wps">
            <w:drawing>
              <wp:anchor distT="0" distB="0" distL="114300" distR="114300" simplePos="0" relativeHeight="251744256" behindDoc="0" locked="0" layoutInCell="1" allowOverlap="1" wp14:anchorId="1D32DC99" wp14:editId="43458AA9">
                <wp:simplePos x="0" y="0"/>
                <wp:positionH relativeFrom="column">
                  <wp:posOffset>1194435</wp:posOffset>
                </wp:positionH>
                <wp:positionV relativeFrom="paragraph">
                  <wp:posOffset>465825</wp:posOffset>
                </wp:positionV>
                <wp:extent cx="410845" cy="1403985"/>
                <wp:effectExtent l="0" t="0" r="0" b="0"/>
                <wp:wrapNone/>
                <wp:docPr id="3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 cy="1403985"/>
                        </a:xfrm>
                        <a:prstGeom prst="rect">
                          <a:avLst/>
                        </a:prstGeom>
                        <a:noFill/>
                        <a:ln w="9525">
                          <a:noFill/>
                          <a:miter lim="800000"/>
                          <a:headEnd/>
                          <a:tailEnd/>
                        </a:ln>
                      </wps:spPr>
                      <wps:txbx>
                        <w:txbxContent>
                          <w:p w14:paraId="13793671" w14:textId="77777777" w:rsidR="006565A6" w:rsidRPr="00E8276B" w:rsidRDefault="006565A6" w:rsidP="004657AA">
                            <w:pPr>
                              <w:rPr>
                                <w:rFonts w:ascii="Times New Roman" w:hAnsi="Times New Roman" w:cs="Times New Roman"/>
                                <w:sz w:val="16"/>
                                <w:szCs w:val="16"/>
                              </w:rPr>
                            </w:pPr>
                            <w:proofErr w:type="gramStart"/>
                            <w:r w:rsidRPr="00E8276B">
                              <w:rPr>
                                <w:rFonts w:ascii="Times New Roman" w:hAnsi="Times New Roman" w:cs="Times New Roman"/>
                                <w:sz w:val="16"/>
                                <w:szCs w:val="16"/>
                              </w:rPr>
                              <w:t>a</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0" type="#_x0000_t202" style="position:absolute;margin-left:94.05pt;margin-top:36.7pt;width:32.35pt;height:110.55pt;z-index:2517442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" filled="f" stroked="f">
                <v:textbox style="mso-fit-shape-to-text:t">
                  <w:txbxContent>
                    <w:p w14:paraId="13793671" w14:textId="77777777" w:rsidR="006565A6" w:rsidRPr="00E8276B" w:rsidRDefault="006565A6" w:rsidP="004657AA">
                      <w:pPr>
                        <w:rPr>
                          <w:rFonts w:ascii="Times New Roman" w:hAnsi="Times New Roman" w:cs="Times New Roman"/>
                          <w:sz w:val="16"/>
                          <w:szCs w:val="16"/>
                        </w:rPr>
                      </w:pPr>
                      <w:proofErr w:type="gramStart"/>
                      <w:r w:rsidRPr="00E8276B">
                        <w:rPr>
                          <w:rFonts w:ascii="Times New Roman" w:hAnsi="Times New Roman" w:cs="Times New Roman"/>
                          <w:sz w:val="16"/>
                          <w:szCs w:val="16"/>
                        </w:rPr>
                        <w:t>a</w:t>
                      </w:r>
                      <w:proofErr w:type="gramEnd"/>
                    </w:p>
                  </w:txbxContent>
                </v:textbox>
              </v:shape>
            </w:pict>
          </mc:Fallback>
        </mc:AlternateContent>
      </w:r>
      <w:r>
        <w:rPr>
          <w:noProof/>
        </w:rPr>
        <mc:AlternateContent>
          <mc:Choice Requires="wps">
            <w:drawing>
              <wp:anchor distT="0" distB="0" distL="114300" distR="114300" simplePos="0" relativeHeight="251743232" behindDoc="0" locked="0" layoutInCell="1" allowOverlap="1" wp14:anchorId="5DE54E42" wp14:editId="40F82426">
                <wp:simplePos x="0" y="0"/>
                <wp:positionH relativeFrom="column">
                  <wp:posOffset>2633980</wp:posOffset>
                </wp:positionH>
                <wp:positionV relativeFrom="paragraph">
                  <wp:posOffset>3365130</wp:posOffset>
                </wp:positionV>
                <wp:extent cx="410845" cy="1403985"/>
                <wp:effectExtent l="0" t="0" r="0" b="0"/>
                <wp:wrapNone/>
                <wp:docPr id="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 cy="1403985"/>
                        </a:xfrm>
                        <a:prstGeom prst="rect">
                          <a:avLst/>
                        </a:prstGeom>
                        <a:noFill/>
                        <a:ln w="9525">
                          <a:noFill/>
                          <a:miter lim="800000"/>
                          <a:headEnd/>
                          <a:tailEnd/>
                        </a:ln>
                      </wps:spPr>
                      <wps:txbx>
                        <w:txbxContent>
                          <w:p w14:paraId="2C2A3D75" w14:textId="77777777" w:rsidR="006565A6" w:rsidRPr="00E8276B" w:rsidRDefault="006565A6" w:rsidP="004657AA">
                            <w:pPr>
                              <w:rPr>
                                <w:rFonts w:ascii="Times New Roman" w:hAnsi="Times New Roman" w:cs="Times New Roman"/>
                                <w:sz w:val="16"/>
                                <w:szCs w:val="16"/>
                              </w:rPr>
                            </w:pPr>
                            <w:proofErr w:type="gramStart"/>
                            <w:r>
                              <w:rPr>
                                <w:rFonts w:ascii="Times New Roman" w:hAnsi="Times New Roman" w:cs="Times New Roman"/>
                                <w:sz w:val="16"/>
                                <w:szCs w:val="16"/>
                              </w:rPr>
                              <w:t>b</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1" type="#_x0000_t202" style="position:absolute;margin-left:207.4pt;margin-top:264.95pt;width:32.35pt;height:110.55pt;z-index:2517432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" filled="f" stroked="f">
                <v:textbox style="mso-fit-shape-to-text:t">
                  <w:txbxContent>
                    <w:p w14:paraId="2C2A3D75" w14:textId="77777777" w:rsidR="006565A6" w:rsidRPr="00E8276B" w:rsidRDefault="006565A6" w:rsidP="004657AA">
                      <w:pPr>
                        <w:rPr>
                          <w:rFonts w:ascii="Times New Roman" w:hAnsi="Times New Roman" w:cs="Times New Roman"/>
                          <w:sz w:val="16"/>
                          <w:szCs w:val="16"/>
                        </w:rPr>
                      </w:pPr>
                      <w:proofErr w:type="gramStart"/>
                      <w:r>
                        <w:rPr>
                          <w:rFonts w:ascii="Times New Roman" w:hAnsi="Times New Roman" w:cs="Times New Roman"/>
                          <w:sz w:val="16"/>
                          <w:szCs w:val="16"/>
                        </w:rPr>
                        <w:t>b</w:t>
                      </w:r>
                      <w:proofErr w:type="gramEnd"/>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0A8FAE68" wp14:editId="45229523">
                <wp:simplePos x="0" y="0"/>
                <wp:positionH relativeFrom="column">
                  <wp:posOffset>4064000</wp:posOffset>
                </wp:positionH>
                <wp:positionV relativeFrom="paragraph">
                  <wp:posOffset>3382910</wp:posOffset>
                </wp:positionV>
                <wp:extent cx="410845" cy="1403985"/>
                <wp:effectExtent l="0" t="0" r="0" b="0"/>
                <wp:wrapNone/>
                <wp:docPr id="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 cy="1403985"/>
                        </a:xfrm>
                        <a:prstGeom prst="rect">
                          <a:avLst/>
                        </a:prstGeom>
                        <a:noFill/>
                        <a:ln w="9525">
                          <a:noFill/>
                          <a:miter lim="800000"/>
                          <a:headEnd/>
                          <a:tailEnd/>
                        </a:ln>
                      </wps:spPr>
                      <wps:txbx>
                        <w:txbxContent>
                          <w:p w14:paraId="6B847204" w14:textId="77777777" w:rsidR="006565A6" w:rsidRPr="00E8276B" w:rsidRDefault="006565A6" w:rsidP="004657AA">
                            <w:pPr>
                              <w:rPr>
                                <w:rFonts w:ascii="Times New Roman" w:hAnsi="Times New Roman" w:cs="Times New Roman"/>
                                <w:sz w:val="16"/>
                                <w:szCs w:val="16"/>
                              </w:rPr>
                            </w:pPr>
                            <w:proofErr w:type="gramStart"/>
                            <w:r w:rsidRPr="00E8276B">
                              <w:rPr>
                                <w:rFonts w:ascii="Times New Roman" w:hAnsi="Times New Roman" w:cs="Times New Roman"/>
                                <w:sz w:val="16"/>
                                <w:szCs w:val="16"/>
                              </w:rPr>
                              <w:t>a</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2" type="#_x0000_t202" style="position:absolute;margin-left:320pt;margin-top:266.35pt;width:32.35pt;height:110.55pt;z-index:2517422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" filled="f" stroked="f">
                <v:textbox style="mso-fit-shape-to-text:t">
                  <w:txbxContent>
                    <w:p w14:paraId="6B847204" w14:textId="77777777" w:rsidR="006565A6" w:rsidRPr="00E8276B" w:rsidRDefault="006565A6" w:rsidP="004657AA">
                      <w:pPr>
                        <w:rPr>
                          <w:rFonts w:ascii="Times New Roman" w:hAnsi="Times New Roman" w:cs="Times New Roman"/>
                          <w:sz w:val="16"/>
                          <w:szCs w:val="16"/>
                        </w:rPr>
                      </w:pPr>
                      <w:proofErr w:type="gramStart"/>
                      <w:r w:rsidRPr="00E8276B">
                        <w:rPr>
                          <w:rFonts w:ascii="Times New Roman" w:hAnsi="Times New Roman" w:cs="Times New Roman"/>
                          <w:sz w:val="16"/>
                          <w:szCs w:val="16"/>
                        </w:rPr>
                        <w:t>a</w:t>
                      </w:r>
                      <w:proofErr w:type="gramEnd"/>
                    </w:p>
                  </w:txbxContent>
                </v:textbox>
              </v:shape>
            </w:pict>
          </mc:Fallback>
        </mc:AlternateContent>
      </w:r>
      <w:r>
        <w:rPr>
          <w:noProof/>
        </w:rPr>
        <w:drawing>
          <wp:inline distT="0" distB="0" distL="0" distR="0" wp14:anchorId="5AC032E2" wp14:editId="5E5D00FA">
            <wp:extent cx="5029200" cy="5029200"/>
            <wp:effectExtent l="0" t="0" r="19050" b="19050"/>
            <wp:docPr id="353" name="Chart 35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941A610" w14:textId="0AE0AC97" w:rsidR="004657AA" w:rsidRDefault="004657AA" w:rsidP="004657AA">
      <w:pPr>
        <w:spacing w:line="480" w:lineRule="auto"/>
        <w:rPr>
          <w:rFonts w:ascii="Times New Roman" w:hAnsi="Times New Roman" w:cs="Times New Roman"/>
          <w:sz w:val="24"/>
        </w:rPr>
      </w:pPr>
      <w:proofErr w:type="gramStart"/>
      <w:r>
        <w:rPr>
          <w:rFonts w:ascii="Times New Roman" w:hAnsi="Times New Roman" w:cs="Times New Roman"/>
          <w:b/>
          <w:sz w:val="24"/>
        </w:rPr>
        <w:t xml:space="preserve">Figure </w:t>
      </w:r>
      <w:ins w:id="2329" w:author="DeAnna" w:date="2015-08-17T09:33:00Z">
        <w:r w:rsidR="00040507">
          <w:rPr>
            <w:rFonts w:ascii="Times New Roman" w:hAnsi="Times New Roman" w:cs="Times New Roman"/>
            <w:b/>
            <w:sz w:val="24"/>
          </w:rPr>
          <w:t>8</w:t>
        </w:r>
      </w:ins>
      <w:del w:id="2330" w:author="DeAnna" w:date="2015-08-14T14:09:00Z">
        <w:r w:rsidDel="004C5CC2">
          <w:rPr>
            <w:rFonts w:ascii="Times New Roman" w:hAnsi="Times New Roman" w:cs="Times New Roman"/>
            <w:b/>
            <w:sz w:val="24"/>
          </w:rPr>
          <w:delText>11</w:delText>
        </w:r>
      </w:del>
      <w:r>
        <w:rPr>
          <w:rFonts w:ascii="Times New Roman" w:hAnsi="Times New Roman" w:cs="Times New Roman"/>
          <w:b/>
          <w:sz w:val="24"/>
        </w:rPr>
        <w:t>.</w:t>
      </w:r>
      <w:proofErr w:type="gramEnd"/>
      <w:r>
        <w:rPr>
          <w:rFonts w:ascii="Times New Roman" w:hAnsi="Times New Roman" w:cs="Times New Roman"/>
          <w:b/>
          <w:sz w:val="24"/>
        </w:rPr>
        <w:t xml:space="preserve"> </w:t>
      </w:r>
      <w:ins w:id="2331" w:author="DeAnna" w:date="2015-08-17T09:26:00Z">
        <w:r w:rsidR="00D33155">
          <w:rPr>
            <w:rFonts w:ascii="Times New Roman" w:hAnsi="Times New Roman" w:cs="Times New Roman"/>
            <w:sz w:val="24"/>
          </w:rPr>
          <w:t xml:space="preserve">During the summer portion cows spent more time </w:t>
        </w:r>
      </w:ins>
      <w:del w:id="2332" w:author="DeAnna" w:date="2015-08-17T09:26:00Z">
        <w:r w:rsidDel="00D33155">
          <w:rPr>
            <w:rFonts w:ascii="Times New Roman" w:hAnsi="Times New Roman" w:cs="Times New Roman"/>
            <w:sz w:val="24"/>
          </w:rPr>
          <w:delText xml:space="preserve">Cows spent more time </w:delText>
        </w:r>
      </w:del>
      <w:r>
        <w:rPr>
          <w:rFonts w:ascii="Times New Roman" w:hAnsi="Times New Roman" w:cs="Times New Roman"/>
          <w:sz w:val="24"/>
        </w:rPr>
        <w:t xml:space="preserve">lying in stalls than standing (all four hooves in stall) </w:t>
      </w:r>
      <w:ins w:id="2333" w:author="DeAnna" w:date="2015-08-17T09:26:00Z">
        <w:r w:rsidR="00D33155">
          <w:rPr>
            <w:rFonts w:ascii="Times New Roman" w:hAnsi="Times New Roman" w:cs="Times New Roman"/>
            <w:sz w:val="24"/>
          </w:rPr>
          <w:t>or</w:t>
        </w:r>
      </w:ins>
      <w:del w:id="2334" w:author="DeAnna" w:date="2015-08-17T09:26:00Z">
        <w:r w:rsidDel="00D33155">
          <w:rPr>
            <w:rFonts w:ascii="Times New Roman" w:hAnsi="Times New Roman" w:cs="Times New Roman"/>
            <w:sz w:val="24"/>
          </w:rPr>
          <w:delText>and</w:delText>
        </w:r>
      </w:del>
      <w:r>
        <w:rPr>
          <w:rFonts w:ascii="Times New Roman" w:hAnsi="Times New Roman" w:cs="Times New Roman"/>
          <w:sz w:val="24"/>
        </w:rPr>
        <w:t xml:space="preserve"> perching (front two hooves in stall)</w:t>
      </w:r>
      <w:del w:id="2335" w:author="DeAnna" w:date="2015-08-17T09:26:00Z">
        <w:r w:rsidDel="00D33155">
          <w:rPr>
            <w:rFonts w:ascii="Times New Roman" w:hAnsi="Times New Roman" w:cs="Times New Roman"/>
            <w:sz w:val="24"/>
          </w:rPr>
          <w:delText xml:space="preserve"> during the summer choice phase</w:delText>
        </w:r>
      </w:del>
      <w:r>
        <w:rPr>
          <w:rFonts w:ascii="Times New Roman" w:hAnsi="Times New Roman" w:cs="Times New Roman"/>
          <w:sz w:val="24"/>
        </w:rPr>
        <w:t>.</w:t>
      </w:r>
      <w:ins w:id="2336" w:author="DeAnna" w:date="2015-08-17T09:26:00Z">
        <w:r w:rsidR="00D33155">
          <w:rPr>
            <w:rFonts w:ascii="Times New Roman" w:hAnsi="Times New Roman" w:cs="Times New Roman"/>
            <w:sz w:val="24"/>
          </w:rPr>
          <w:t xml:space="preserve"> </w:t>
        </w:r>
      </w:ins>
      <w:ins w:id="2337" w:author="DeAnna" w:date="2015-08-17T09:27:00Z">
        <w:r w:rsidR="00933FA2">
          <w:rPr>
            <w:rFonts w:ascii="Times New Roman" w:hAnsi="Times New Roman" w:cs="Times New Roman"/>
            <w:sz w:val="24"/>
          </w:rPr>
          <w:t xml:space="preserve">Cows were given the choice between control </w:t>
        </w:r>
        <w:proofErr w:type="gramStart"/>
        <w:r w:rsidR="00933FA2">
          <w:rPr>
            <w:rFonts w:ascii="Times New Roman" w:hAnsi="Times New Roman" w:cs="Times New Roman"/>
            <w:sz w:val="24"/>
          </w:rPr>
          <w:t>or</w:t>
        </w:r>
        <w:proofErr w:type="gramEnd"/>
        <w:r w:rsidR="00933FA2">
          <w:rPr>
            <w:rFonts w:ascii="Times New Roman" w:hAnsi="Times New Roman" w:cs="Times New Roman"/>
            <w:sz w:val="24"/>
          </w:rPr>
          <w:t xml:space="preserve"> recycled sand, and no preferences were observed.</w:t>
        </w:r>
      </w:ins>
      <w:r>
        <w:rPr>
          <w:rFonts w:ascii="Times New Roman" w:hAnsi="Times New Roman" w:cs="Times New Roman"/>
          <w:sz w:val="24"/>
        </w:rPr>
        <w:t xml:space="preserve"> Means and SE are presented as percentages for each 10-min interval of video data. Columns within </w:t>
      </w:r>
      <w:bookmarkStart w:id="2338" w:name="_GoBack"/>
      <w:bookmarkEnd w:id="2338"/>
      <w:r>
        <w:rPr>
          <w:rFonts w:ascii="Times New Roman" w:hAnsi="Times New Roman" w:cs="Times New Roman"/>
          <w:sz w:val="24"/>
        </w:rPr>
        <w:t>behavior with different letter designations (a – b) differ (</w:t>
      </w:r>
      <w:r>
        <w:rPr>
          <w:rFonts w:ascii="Times New Roman" w:hAnsi="Times New Roman" w:cs="Times New Roman"/>
          <w:i/>
          <w:sz w:val="24"/>
        </w:rPr>
        <w:t>P</w:t>
      </w:r>
      <w:r>
        <w:rPr>
          <w:rFonts w:ascii="Times New Roman" w:hAnsi="Times New Roman" w:cs="Times New Roman"/>
          <w:sz w:val="24"/>
        </w:rPr>
        <w:t xml:space="preserve"> &lt; 0.05). </w:t>
      </w:r>
    </w:p>
    <w:p w14:paraId="068C692A" w14:textId="77777777" w:rsidR="004657AA" w:rsidRDefault="004657AA" w:rsidP="004657AA">
      <w:pPr>
        <w:rPr>
          <w:rFonts w:ascii="Times New Roman" w:hAnsi="Times New Roman" w:cs="Times New Roman"/>
          <w:sz w:val="24"/>
          <w:szCs w:val="24"/>
        </w:rPr>
      </w:pPr>
      <w:del w:id="2339" w:author="DeAnna" w:date="2015-08-17T09:27:00Z">
        <w:r w:rsidDel="00933FA2">
          <w:rPr>
            <w:rFonts w:ascii="Times New Roman" w:hAnsi="Times New Roman" w:cs="Times New Roman"/>
            <w:sz w:val="24"/>
            <w:szCs w:val="24"/>
          </w:rPr>
          <w:lastRenderedPageBreak/>
          <w:br w:type="page"/>
        </w:r>
      </w:del>
    </w:p>
    <w:p w14:paraId="53AB3052" w14:textId="53A098D3" w:rsidR="004657AA" w:rsidRDefault="00F33831" w:rsidP="004657AA">
      <w:r>
        <w:rPr>
          <w:noProof/>
        </w:rPr>
        <mc:AlternateContent>
          <mc:Choice Requires="wps">
            <w:drawing>
              <wp:anchor distT="0" distB="0" distL="114300" distR="114300" simplePos="0" relativeHeight="251746304" behindDoc="0" locked="0" layoutInCell="1" allowOverlap="1" wp14:anchorId="09408DCA" wp14:editId="390719AC">
                <wp:simplePos x="0" y="0"/>
                <wp:positionH relativeFrom="column">
                  <wp:posOffset>2571115</wp:posOffset>
                </wp:positionH>
                <wp:positionV relativeFrom="paragraph">
                  <wp:posOffset>3310890</wp:posOffset>
                </wp:positionV>
                <wp:extent cx="311150" cy="1403985"/>
                <wp:effectExtent l="0" t="0" r="0" b="0"/>
                <wp:wrapNone/>
                <wp:docPr id="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 cy="1403985"/>
                        </a:xfrm>
                        <a:prstGeom prst="rect">
                          <a:avLst/>
                        </a:prstGeom>
                        <a:noFill/>
                        <a:ln w="9525">
                          <a:noFill/>
                          <a:miter lim="800000"/>
                          <a:headEnd/>
                          <a:tailEnd/>
                        </a:ln>
                      </wps:spPr>
                      <wps:txbx>
                        <w:txbxContent>
                          <w:p w14:paraId="31761DED"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3" type="#_x0000_t202" style="position:absolute;margin-left:202.45pt;margin-top:260.7pt;width:24.5pt;height:110.55pt;z-index:2517463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" filled="f" stroked="f">
                <v:textbox style="mso-fit-shape-to-text:t">
                  <w:txbxContent>
                    <w:p w14:paraId="31761DED"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v:textbox>
              </v:shape>
            </w:pict>
          </mc:Fallback>
        </mc:AlternateContent>
      </w:r>
      <w:r>
        <w:rPr>
          <w:noProof/>
        </w:rPr>
        <mc:AlternateContent>
          <mc:Choice Requires="wps">
            <w:drawing>
              <wp:anchor distT="0" distB="0" distL="114300" distR="114300" simplePos="0" relativeHeight="251747328" behindDoc="0" locked="0" layoutInCell="1" allowOverlap="1" wp14:anchorId="61B6C318" wp14:editId="5313C8B1">
                <wp:simplePos x="0" y="0"/>
                <wp:positionH relativeFrom="column">
                  <wp:posOffset>4035425</wp:posOffset>
                </wp:positionH>
                <wp:positionV relativeFrom="paragraph">
                  <wp:posOffset>3333293</wp:posOffset>
                </wp:positionV>
                <wp:extent cx="311150" cy="1403985"/>
                <wp:effectExtent l="0" t="0" r="0" b="0"/>
                <wp:wrapNone/>
                <wp:docPr id="3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 cy="1403985"/>
                        </a:xfrm>
                        <a:prstGeom prst="rect">
                          <a:avLst/>
                        </a:prstGeom>
                        <a:noFill/>
                        <a:ln w="9525">
                          <a:noFill/>
                          <a:miter lim="800000"/>
                          <a:headEnd/>
                          <a:tailEnd/>
                        </a:ln>
                      </wps:spPr>
                      <wps:txbx>
                        <w:txbxContent>
                          <w:p w14:paraId="5316EC5A"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4" type="#_x0000_t202" style="position:absolute;margin-left:317.75pt;margin-top:262.45pt;width:24.5pt;height:110.55pt;z-index:2517473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" filled="f" stroked="f">
                <v:textbox style="mso-fit-shape-to-text:t">
                  <w:txbxContent>
                    <w:p w14:paraId="5316EC5A" w14:textId="77777777" w:rsidR="006565A6" w:rsidRPr="00E8276B" w:rsidRDefault="006565A6" w:rsidP="004657AA">
                      <w:pPr>
                        <w:rPr>
                          <w:rFonts w:ascii="Times New Roman" w:hAnsi="Times New Roman" w:cs="Times New Roman"/>
                          <w:sz w:val="16"/>
                        </w:rPr>
                      </w:pPr>
                      <w:proofErr w:type="gramStart"/>
                      <w:r w:rsidRPr="00E8276B">
                        <w:rPr>
                          <w:rFonts w:ascii="Times New Roman" w:hAnsi="Times New Roman" w:cs="Times New Roman"/>
                          <w:sz w:val="16"/>
                        </w:rPr>
                        <w:t>b</w:t>
                      </w:r>
                      <w:proofErr w:type="gramEnd"/>
                    </w:p>
                  </w:txbxContent>
                </v:textbox>
              </v:shape>
            </w:pict>
          </mc:Fallback>
        </mc:AlternateContent>
      </w:r>
      <w:r w:rsidR="00CD2B75">
        <w:rPr>
          <w:noProof/>
        </w:rPr>
        <mc:AlternateContent>
          <mc:Choice Requires="wps">
            <w:drawing>
              <wp:anchor distT="0" distB="0" distL="114300" distR="114300" simplePos="0" relativeHeight="251745280" behindDoc="0" locked="0" layoutInCell="1" allowOverlap="1" wp14:anchorId="7BEB395D" wp14:editId="3C493438">
                <wp:simplePos x="0" y="0"/>
                <wp:positionH relativeFrom="column">
                  <wp:posOffset>1111250</wp:posOffset>
                </wp:positionH>
                <wp:positionV relativeFrom="paragraph">
                  <wp:posOffset>372110</wp:posOffset>
                </wp:positionV>
                <wp:extent cx="311150" cy="1403985"/>
                <wp:effectExtent l="0" t="0" r="0" b="0"/>
                <wp:wrapNone/>
                <wp:docPr id="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 cy="1403985"/>
                        </a:xfrm>
                        <a:prstGeom prst="rect">
                          <a:avLst/>
                        </a:prstGeom>
                        <a:noFill/>
                        <a:ln w="9525">
                          <a:noFill/>
                          <a:miter lim="800000"/>
                          <a:headEnd/>
                          <a:tailEnd/>
                        </a:ln>
                      </wps:spPr>
                      <wps:txbx>
                        <w:txbxContent>
                          <w:p w14:paraId="1B66CFC9"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5" type="#_x0000_t202" style="position:absolute;margin-left:87.5pt;margin-top:29.3pt;width:24.5pt;height:110.55pt;z-index:2517452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" filled="f" stroked="f">
                <v:textbox style="mso-fit-shape-to-text:t">
                  <w:txbxContent>
                    <w:p w14:paraId="1B66CFC9" w14:textId="77777777" w:rsidR="006565A6" w:rsidRPr="00E8276B" w:rsidRDefault="006565A6" w:rsidP="004657AA">
                      <w:pPr>
                        <w:rPr>
                          <w:rFonts w:ascii="Times New Roman" w:hAnsi="Times New Roman" w:cs="Times New Roman"/>
                          <w:sz w:val="16"/>
                        </w:rPr>
                      </w:pPr>
                      <w:proofErr w:type="gramStart"/>
                      <w:r>
                        <w:rPr>
                          <w:rFonts w:ascii="Times New Roman" w:hAnsi="Times New Roman" w:cs="Times New Roman"/>
                          <w:sz w:val="16"/>
                        </w:rPr>
                        <w:t>a</w:t>
                      </w:r>
                      <w:proofErr w:type="gramEnd"/>
                    </w:p>
                  </w:txbxContent>
                </v:textbox>
              </v:shape>
            </w:pict>
          </mc:Fallback>
        </mc:AlternateContent>
      </w:r>
      <w:r w:rsidR="004657AA">
        <w:rPr>
          <w:noProof/>
        </w:rPr>
        <w:drawing>
          <wp:inline distT="0" distB="0" distL="0" distR="0" wp14:anchorId="6D90E2CB" wp14:editId="247A84A7">
            <wp:extent cx="5029200" cy="5029200"/>
            <wp:effectExtent l="0" t="0" r="19050" b="19050"/>
            <wp:docPr id="357" name="Chart 35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9699F3D" w14:textId="233EE854" w:rsidR="004657AA" w:rsidRPr="00ED3933" w:rsidRDefault="004657AA" w:rsidP="004657AA">
      <w:pPr>
        <w:spacing w:line="480" w:lineRule="auto"/>
        <w:rPr>
          <w:rFonts w:ascii="Times New Roman" w:hAnsi="Times New Roman" w:cs="Times New Roman"/>
          <w:sz w:val="24"/>
        </w:rPr>
      </w:pPr>
      <w:proofErr w:type="gramStart"/>
      <w:r>
        <w:rPr>
          <w:rFonts w:ascii="Times New Roman" w:hAnsi="Times New Roman" w:cs="Times New Roman"/>
          <w:b/>
          <w:sz w:val="24"/>
        </w:rPr>
        <w:t xml:space="preserve">Figure </w:t>
      </w:r>
      <w:ins w:id="2340" w:author="DeAnna" w:date="2015-08-17T09:33:00Z">
        <w:r w:rsidR="00040507">
          <w:rPr>
            <w:rFonts w:ascii="Times New Roman" w:hAnsi="Times New Roman" w:cs="Times New Roman"/>
            <w:b/>
            <w:sz w:val="24"/>
          </w:rPr>
          <w:t>9</w:t>
        </w:r>
      </w:ins>
      <w:del w:id="2341" w:author="DeAnna" w:date="2015-08-17T09:33:00Z">
        <w:r w:rsidDel="00040507">
          <w:rPr>
            <w:rFonts w:ascii="Times New Roman" w:hAnsi="Times New Roman" w:cs="Times New Roman"/>
            <w:b/>
            <w:sz w:val="24"/>
          </w:rPr>
          <w:delText>1</w:delText>
        </w:r>
      </w:del>
      <w:del w:id="2342" w:author="DeAnna" w:date="2015-08-14T14:12:00Z">
        <w:r w:rsidDel="00490D64">
          <w:rPr>
            <w:rFonts w:ascii="Times New Roman" w:hAnsi="Times New Roman" w:cs="Times New Roman"/>
            <w:b/>
            <w:sz w:val="24"/>
          </w:rPr>
          <w:delText>2</w:delText>
        </w:r>
      </w:del>
      <w:r>
        <w:rPr>
          <w:rFonts w:ascii="Times New Roman" w:hAnsi="Times New Roman" w:cs="Times New Roman"/>
          <w:b/>
          <w:sz w:val="24"/>
        </w:rPr>
        <w:t>.</w:t>
      </w:r>
      <w:proofErr w:type="gramEnd"/>
      <w:r>
        <w:rPr>
          <w:rFonts w:ascii="Times New Roman" w:hAnsi="Times New Roman" w:cs="Times New Roman"/>
          <w:b/>
          <w:sz w:val="24"/>
        </w:rPr>
        <w:t xml:space="preserve"> </w:t>
      </w:r>
      <w:r>
        <w:rPr>
          <w:rFonts w:ascii="Times New Roman" w:hAnsi="Times New Roman" w:cs="Times New Roman"/>
          <w:sz w:val="24"/>
        </w:rPr>
        <w:t>Cows spent more time lying in stalls than standing (all four hooves in stall) and perching (front two hooves in stall) during the winter choice phase.</w:t>
      </w:r>
      <w:ins w:id="2343" w:author="DeAnna" w:date="2015-08-17T09:27:00Z">
        <w:r w:rsidR="00933FA2">
          <w:rPr>
            <w:rFonts w:ascii="Times New Roman" w:hAnsi="Times New Roman" w:cs="Times New Roman"/>
            <w:sz w:val="24"/>
          </w:rPr>
          <w:t xml:space="preserve"> No preferences were observed for the winter s</w:t>
        </w:r>
      </w:ins>
      <w:ins w:id="2344" w:author="DeAnna" w:date="2015-08-17T09:28:00Z">
        <w:r w:rsidR="00933FA2">
          <w:rPr>
            <w:rFonts w:ascii="Times New Roman" w:hAnsi="Times New Roman" w:cs="Times New Roman"/>
            <w:sz w:val="24"/>
          </w:rPr>
          <w:t>ession between control and recycled sand.</w:t>
        </w:r>
      </w:ins>
      <w:r>
        <w:rPr>
          <w:rFonts w:ascii="Times New Roman" w:hAnsi="Times New Roman" w:cs="Times New Roman"/>
          <w:sz w:val="24"/>
        </w:rPr>
        <w:t xml:space="preserve"> Means and SE are presented as percentages for each 10-min interval of video data. Columns within behavior with different letter designations (a – b) differ (</w:t>
      </w:r>
      <w:r>
        <w:rPr>
          <w:rFonts w:ascii="Times New Roman" w:hAnsi="Times New Roman" w:cs="Times New Roman"/>
          <w:i/>
          <w:sz w:val="24"/>
        </w:rPr>
        <w:t>P</w:t>
      </w:r>
      <w:r>
        <w:rPr>
          <w:rFonts w:ascii="Times New Roman" w:hAnsi="Times New Roman" w:cs="Times New Roman"/>
          <w:sz w:val="24"/>
        </w:rPr>
        <w:t xml:space="preserve"> &lt; 0.05). </w:t>
      </w:r>
    </w:p>
    <w:p w14:paraId="140EE51E" w14:textId="77777777" w:rsidR="004657AA" w:rsidRPr="00443C17" w:rsidRDefault="004657AA" w:rsidP="004657AA">
      <w:r>
        <w:br w:type="page"/>
      </w:r>
    </w:p>
    <w:p w14:paraId="1A787057" w14:textId="77777777" w:rsidR="004657AA" w:rsidRPr="006043FE" w:rsidRDefault="004657AA" w:rsidP="004657AA">
      <w:pPr>
        <w:rPr>
          <w:rFonts w:ascii="Times New Roman" w:hAnsi="Times New Roman" w:cs="Times New Roman"/>
          <w:sz w:val="24"/>
        </w:rPr>
      </w:pPr>
    </w:p>
    <w:p w14:paraId="197A752D" w14:textId="2DC8E111" w:rsidR="004657AA" w:rsidDel="00B053E1" w:rsidRDefault="004657AA" w:rsidP="004657AA">
      <w:pPr>
        <w:spacing w:line="480" w:lineRule="auto"/>
        <w:jc w:val="center"/>
        <w:rPr>
          <w:rFonts w:ascii="Times New Roman" w:hAnsi="Times New Roman" w:cs="Times New Roman"/>
          <w:b/>
          <w:sz w:val="24"/>
        </w:rPr>
      </w:pPr>
      <w:moveFromRangeStart w:id="2345" w:author="DeAnna" w:date="2015-08-17T07:10:00Z" w:name="move427558771"/>
      <w:moveFrom w:id="2346" w:author="DeAnna" w:date="2015-08-17T07:10:00Z">
        <w:r w:rsidDel="00B053E1">
          <w:rPr>
            <w:rFonts w:ascii="Times New Roman" w:hAnsi="Times New Roman" w:cs="Times New Roman"/>
            <w:b/>
            <w:sz w:val="24"/>
          </w:rPr>
          <w:t>LIST OF REFERENCES</w:t>
        </w:r>
      </w:moveFrom>
    </w:p>
    <w:p w14:paraId="09EE0256" w14:textId="0E6F032D" w:rsidR="004657AA" w:rsidDel="00B053E1" w:rsidRDefault="004657AA" w:rsidP="004657AA">
      <w:pPr>
        <w:rPr>
          <w:rFonts w:ascii="Times New Roman" w:hAnsi="Times New Roman" w:cs="Times New Roman"/>
          <w:b/>
          <w:sz w:val="24"/>
        </w:rPr>
      </w:pPr>
      <w:moveFrom w:id="2347" w:author="DeAnna" w:date="2015-08-17T07:10:00Z">
        <w:r w:rsidDel="00B053E1">
          <w:rPr>
            <w:rFonts w:ascii="Times New Roman" w:hAnsi="Times New Roman" w:cs="Times New Roman"/>
            <w:b/>
            <w:sz w:val="24"/>
          </w:rPr>
          <w:br w:type="page"/>
        </w:r>
      </w:moveFrom>
    </w:p>
    <w:p w14:paraId="0ADC5F8F" w14:textId="53D98779" w:rsidR="004657AA" w:rsidDel="00B053E1" w:rsidRDefault="004657AA" w:rsidP="004657AA">
      <w:pPr>
        <w:spacing w:line="480" w:lineRule="auto"/>
        <w:jc w:val="center"/>
        <w:rPr>
          <w:rFonts w:ascii="Times New Roman" w:hAnsi="Times New Roman" w:cs="Times New Roman"/>
          <w:b/>
          <w:sz w:val="28"/>
        </w:rPr>
      </w:pPr>
    </w:p>
    <w:p w14:paraId="3AAF1FED" w14:textId="3973E007" w:rsidR="00F954F5" w:rsidRPr="00F954F5" w:rsidDel="00B053E1" w:rsidRDefault="004657AA" w:rsidP="00F954F5">
      <w:pPr>
        <w:pStyle w:val="EndNoteBibliography"/>
        <w:spacing w:after="0" w:line="480" w:lineRule="auto"/>
        <w:ind w:left="720" w:hanging="720"/>
        <w:jc w:val="left"/>
        <w:rPr>
          <w:rFonts w:ascii="Times New Roman" w:hAnsi="Times New Roman" w:cs="Times New Roman"/>
          <w:sz w:val="24"/>
          <w:szCs w:val="24"/>
          <w:rPrChange w:id="2348" w:author="DeAnna" w:date="2015-08-17T06:58:00Z">
            <w:rPr/>
          </w:rPrChange>
        </w:rPr>
        <w:pPrChange w:id="2349" w:author="DeAnna" w:date="2015-08-17T06:58:00Z">
          <w:pPr>
            <w:pStyle w:val="EndNoteBibliography"/>
            <w:spacing w:after="0"/>
            <w:ind w:left="720" w:hanging="720"/>
          </w:pPr>
        </w:pPrChange>
      </w:pPr>
      <w:moveFrom w:id="2350" w:author="DeAnna" w:date="2015-08-17T07:10:00Z">
        <w:r w:rsidRPr="00F954F5" w:rsidDel="00B053E1">
          <w:rPr>
            <w:rFonts w:ascii="Times New Roman" w:hAnsi="Times New Roman" w:cs="Times New Roman"/>
            <w:b/>
            <w:sz w:val="24"/>
            <w:szCs w:val="24"/>
          </w:rPr>
          <w:fldChar w:fldCharType="begin"/>
        </w:r>
        <w:r w:rsidRPr="00F954F5" w:rsidDel="00B053E1">
          <w:rPr>
            <w:rFonts w:ascii="Times New Roman" w:hAnsi="Times New Roman" w:cs="Times New Roman"/>
            <w:b/>
            <w:sz w:val="24"/>
            <w:szCs w:val="24"/>
          </w:rPr>
          <w:instrText xml:space="preserve"> ADDIN EN.REFLIST </w:instrText>
        </w:r>
        <w:r w:rsidRPr="00F954F5" w:rsidDel="00B053E1">
          <w:rPr>
            <w:rFonts w:ascii="Times New Roman" w:hAnsi="Times New Roman" w:cs="Times New Roman"/>
            <w:b/>
            <w:sz w:val="24"/>
            <w:szCs w:val="24"/>
            <w:rPrChange w:id="2351" w:author="DeAnna" w:date="2015-08-17T06:58:00Z">
              <w:rPr>
                <w:rFonts w:ascii="Times New Roman" w:hAnsi="Times New Roman" w:cs="Times New Roman"/>
                <w:b/>
                <w:noProof w:val="0"/>
                <w:sz w:val="24"/>
                <w:szCs w:val="24"/>
              </w:rPr>
            </w:rPrChange>
          </w:rPr>
          <w:fldChar w:fldCharType="separate"/>
        </w:r>
        <w:r w:rsidR="00F954F5" w:rsidRPr="00F954F5" w:rsidDel="00B053E1">
          <w:rPr>
            <w:rFonts w:ascii="Times New Roman" w:hAnsi="Times New Roman" w:cs="Times New Roman"/>
            <w:sz w:val="24"/>
            <w:szCs w:val="24"/>
            <w:rPrChange w:id="2352" w:author="DeAnna" w:date="2015-08-17T06:58:00Z">
              <w:rPr/>
            </w:rPrChange>
          </w:rPr>
          <w:t>Abade, C., J. Fregonesi, M. von Keyserlingk, and D. Weary. 2015. Dairy cow preference and usage of an alternative freestall design. J Dairy Sci 98(2):960-965.</w:t>
        </w:r>
      </w:moveFrom>
    </w:p>
    <w:p w14:paraId="73C271BF" w14:textId="49675B19"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353" w:author="DeAnna" w:date="2015-08-17T06:58:00Z">
            <w:rPr/>
          </w:rPrChange>
        </w:rPr>
        <w:pPrChange w:id="2354" w:author="DeAnna" w:date="2015-08-17T06:58:00Z">
          <w:pPr>
            <w:pStyle w:val="EndNoteBibliography"/>
            <w:spacing w:after="0"/>
            <w:ind w:left="720" w:hanging="720"/>
          </w:pPr>
        </w:pPrChange>
      </w:pPr>
      <w:moveFrom w:id="2355" w:author="DeAnna" w:date="2015-08-17T07:10:00Z">
        <w:r w:rsidRPr="00F954F5" w:rsidDel="00B053E1">
          <w:rPr>
            <w:rFonts w:ascii="Times New Roman" w:hAnsi="Times New Roman" w:cs="Times New Roman"/>
            <w:sz w:val="24"/>
            <w:szCs w:val="24"/>
            <w:rPrChange w:id="2356" w:author="DeAnna" w:date="2015-08-17T06:58:00Z">
              <w:rPr/>
            </w:rPrChange>
          </w:rPr>
          <w:t>Allen, J., L. Hall, R. Collier, and J. Smith. 2015. Effect of core body temperature, time of day, and climate conditions on behavioral patterns of lactating dairy cows experiencing mild to moderate heat stress. J Dairy Sci 98(1):118-127.</w:t>
        </w:r>
      </w:moveFrom>
    </w:p>
    <w:p w14:paraId="54F02791" w14:textId="1D1EB0C4"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357" w:author="DeAnna" w:date="2015-08-17T06:58:00Z">
            <w:rPr/>
          </w:rPrChange>
        </w:rPr>
        <w:pPrChange w:id="2358" w:author="DeAnna" w:date="2015-08-17T06:58:00Z">
          <w:pPr>
            <w:pStyle w:val="EndNoteBibliography"/>
            <w:spacing w:after="0"/>
            <w:ind w:left="720" w:hanging="720"/>
          </w:pPr>
        </w:pPrChange>
      </w:pPr>
      <w:moveFrom w:id="2359" w:author="DeAnna" w:date="2015-08-17T07:10:00Z">
        <w:r w:rsidRPr="00F954F5" w:rsidDel="00B053E1">
          <w:rPr>
            <w:rFonts w:ascii="Times New Roman" w:hAnsi="Times New Roman" w:cs="Times New Roman"/>
            <w:sz w:val="24"/>
            <w:szCs w:val="24"/>
            <w:rPrChange w:id="2360" w:author="DeAnna" w:date="2015-08-17T06:58:00Z">
              <w:rPr/>
            </w:rPrChange>
          </w:rPr>
          <w:t>Bach, A., N. Valls, A. Solans, and T. Torrent. 2008. Associations between nondietary factors and dairy herd performance. J Dairy Sci 91(8):3259-3267.</w:t>
        </w:r>
      </w:moveFrom>
    </w:p>
    <w:p w14:paraId="649EE42B" w14:textId="0E687046"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361" w:author="DeAnna" w:date="2015-08-17T06:58:00Z">
            <w:rPr/>
          </w:rPrChange>
        </w:rPr>
        <w:pPrChange w:id="2362" w:author="DeAnna" w:date="2015-08-17T06:58:00Z">
          <w:pPr>
            <w:pStyle w:val="EndNoteBibliography"/>
            <w:spacing w:after="0"/>
            <w:ind w:left="720" w:hanging="720"/>
          </w:pPr>
        </w:pPrChange>
      </w:pPr>
      <w:moveFrom w:id="2363" w:author="DeAnna" w:date="2015-08-17T07:10:00Z">
        <w:r w:rsidRPr="00F954F5" w:rsidDel="00B053E1">
          <w:rPr>
            <w:rFonts w:ascii="Times New Roman" w:hAnsi="Times New Roman" w:cs="Times New Roman"/>
            <w:sz w:val="24"/>
            <w:szCs w:val="24"/>
            <w:rPrChange w:id="2364" w:author="DeAnna" w:date="2015-08-17T06:58:00Z">
              <w:rPr/>
            </w:rPrChange>
          </w:rPr>
          <w:t>Bar, D., L. Tauer, G. Bennett, R. Gonzalez, J. Hertl, Y. Schukken, H. Schulte, F. Welcome, and Y. Gröhn. 2008. The cost of generic clinical mastitis in dairy cows as estimated by using dynamic programming. J Dairy Sci 91(6):2205-2214.</w:t>
        </w:r>
      </w:moveFrom>
    </w:p>
    <w:p w14:paraId="3D03B940" w14:textId="57A7DB23"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365" w:author="DeAnna" w:date="2015-08-17T06:58:00Z">
            <w:rPr/>
          </w:rPrChange>
        </w:rPr>
        <w:pPrChange w:id="2366" w:author="DeAnna" w:date="2015-08-17T06:58:00Z">
          <w:pPr>
            <w:pStyle w:val="EndNoteBibliography"/>
            <w:spacing w:after="0"/>
            <w:ind w:left="720" w:hanging="720"/>
          </w:pPr>
        </w:pPrChange>
      </w:pPr>
      <w:moveFrom w:id="2367" w:author="DeAnna" w:date="2015-08-17T07:10:00Z">
        <w:r w:rsidRPr="00F954F5" w:rsidDel="00B053E1">
          <w:rPr>
            <w:rFonts w:ascii="Times New Roman" w:hAnsi="Times New Roman" w:cs="Times New Roman"/>
            <w:sz w:val="24"/>
            <w:szCs w:val="24"/>
            <w:rPrChange w:id="2368" w:author="DeAnna" w:date="2015-08-17T06:58:00Z">
              <w:rPr/>
            </w:rPrChange>
          </w:rPr>
          <w:t>Barclay, R. and Y. Ji. 2014. Staphylococcal Toxins and Bovine Mastitis. J Vet Sci Med Diagn 4 2:2.</w:t>
        </w:r>
      </w:moveFrom>
    </w:p>
    <w:p w14:paraId="74B27B35" w14:textId="43999173"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369" w:author="DeAnna" w:date="2015-08-17T06:58:00Z">
            <w:rPr/>
          </w:rPrChange>
        </w:rPr>
        <w:pPrChange w:id="2370" w:author="DeAnna" w:date="2015-08-17T06:58:00Z">
          <w:pPr>
            <w:pStyle w:val="EndNoteBibliography"/>
            <w:spacing w:after="0"/>
            <w:ind w:left="720" w:hanging="720"/>
          </w:pPr>
        </w:pPrChange>
      </w:pPr>
      <w:moveFrom w:id="2371" w:author="DeAnna" w:date="2015-08-17T07:10:00Z">
        <w:r w:rsidRPr="00F954F5" w:rsidDel="00B053E1">
          <w:rPr>
            <w:rFonts w:ascii="Times New Roman" w:hAnsi="Times New Roman" w:cs="Times New Roman"/>
            <w:sz w:val="24"/>
            <w:szCs w:val="24"/>
            <w:rPrChange w:id="2372" w:author="DeAnna" w:date="2015-08-17T06:58:00Z">
              <w:rPr/>
            </w:rPrChange>
          </w:rPr>
          <w:t>Berman, A. 2003. Effects of body surface area estimates on predicted energy requirements and heat stress. J Dairy Sci 86(11):3605-3610.</w:t>
        </w:r>
      </w:moveFrom>
    </w:p>
    <w:p w14:paraId="3B396D5A" w14:textId="0E7F7CB2"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373" w:author="DeAnna" w:date="2015-08-17T06:58:00Z">
            <w:rPr/>
          </w:rPrChange>
        </w:rPr>
        <w:pPrChange w:id="2374" w:author="DeAnna" w:date="2015-08-17T06:58:00Z">
          <w:pPr>
            <w:pStyle w:val="EndNoteBibliography"/>
            <w:spacing w:after="0"/>
            <w:ind w:left="720" w:hanging="720"/>
          </w:pPr>
        </w:pPrChange>
      </w:pPr>
      <w:moveFrom w:id="2375" w:author="DeAnna" w:date="2015-08-17T07:10:00Z">
        <w:r w:rsidRPr="00F954F5" w:rsidDel="00B053E1">
          <w:rPr>
            <w:rFonts w:ascii="Times New Roman" w:hAnsi="Times New Roman" w:cs="Times New Roman"/>
            <w:sz w:val="24"/>
            <w:szCs w:val="24"/>
            <w:rPrChange w:id="2376" w:author="DeAnna" w:date="2015-08-17T06:58:00Z">
              <w:rPr/>
            </w:rPrChange>
          </w:rPr>
          <w:t>Bernardi, F., J. Fregonesi, C. Winckler, D. Veira, M. Von Keyserlingk, and D. Weary. 2009. The stall-design paradox: Neck rails increase lameness but improve udder and stall hygiene. J Dairy Sci 92(7):3074-3080.</w:t>
        </w:r>
      </w:moveFrom>
    </w:p>
    <w:p w14:paraId="409040F5" w14:textId="553EB302"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377" w:author="DeAnna" w:date="2015-08-17T06:58:00Z">
            <w:rPr/>
          </w:rPrChange>
        </w:rPr>
        <w:pPrChange w:id="2378" w:author="DeAnna" w:date="2015-08-17T06:58:00Z">
          <w:pPr>
            <w:pStyle w:val="EndNoteBibliography"/>
            <w:spacing w:after="0"/>
            <w:ind w:left="720" w:hanging="720"/>
          </w:pPr>
        </w:pPrChange>
      </w:pPr>
      <w:moveFrom w:id="2379" w:author="DeAnna" w:date="2015-08-17T07:10:00Z">
        <w:r w:rsidRPr="00F954F5" w:rsidDel="00B053E1">
          <w:rPr>
            <w:rFonts w:ascii="Times New Roman" w:hAnsi="Times New Roman" w:cs="Times New Roman"/>
            <w:sz w:val="24"/>
            <w:szCs w:val="24"/>
            <w:rPrChange w:id="2380" w:author="DeAnna" w:date="2015-08-17T06:58:00Z">
              <w:rPr/>
            </w:rPrChange>
          </w:rPr>
          <w:t>Bertoni, G., E. Trevisi, R. Lombardelli, and M. Bionaz. 2010. Plasma cortisol variations in dairy cows after some usual or unusual manipulations. Italian Journal of Animal Science 4(2s):200-202.</w:t>
        </w:r>
      </w:moveFrom>
    </w:p>
    <w:p w14:paraId="77644FFC" w14:textId="6166355B"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381" w:author="DeAnna" w:date="2015-08-17T06:58:00Z">
            <w:rPr/>
          </w:rPrChange>
        </w:rPr>
        <w:pPrChange w:id="2382" w:author="DeAnna" w:date="2015-08-17T06:58:00Z">
          <w:pPr>
            <w:pStyle w:val="EndNoteBibliography"/>
            <w:spacing w:after="0"/>
            <w:ind w:left="720" w:hanging="720"/>
          </w:pPr>
        </w:pPrChange>
      </w:pPr>
      <w:moveFrom w:id="2383" w:author="DeAnna" w:date="2015-08-17T07:10:00Z">
        <w:r w:rsidRPr="00F954F5" w:rsidDel="00B053E1">
          <w:rPr>
            <w:rFonts w:ascii="Times New Roman" w:hAnsi="Times New Roman" w:cs="Times New Roman"/>
            <w:sz w:val="24"/>
            <w:szCs w:val="24"/>
            <w:rPrChange w:id="2384" w:author="DeAnna" w:date="2015-08-17T06:58:00Z">
              <w:rPr/>
            </w:rPrChange>
          </w:rPr>
          <w:t>Bianca, W. 1965. Section A. Physiology. Cattle in a hot environment. Journal of Dairy Research 32(03):291-345.</w:t>
        </w:r>
      </w:moveFrom>
    </w:p>
    <w:p w14:paraId="42FA916A" w14:textId="5F7C6559"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385" w:author="DeAnna" w:date="2015-08-17T06:58:00Z">
            <w:rPr/>
          </w:rPrChange>
        </w:rPr>
        <w:pPrChange w:id="2386" w:author="DeAnna" w:date="2015-08-17T06:58:00Z">
          <w:pPr>
            <w:pStyle w:val="EndNoteBibliography"/>
            <w:spacing w:after="0"/>
            <w:ind w:left="720" w:hanging="720"/>
          </w:pPr>
        </w:pPrChange>
      </w:pPr>
      <w:moveFrom w:id="2387" w:author="DeAnna" w:date="2015-08-17T07:10:00Z">
        <w:r w:rsidRPr="00F954F5" w:rsidDel="00B053E1">
          <w:rPr>
            <w:rFonts w:ascii="Times New Roman" w:hAnsi="Times New Roman" w:cs="Times New Roman"/>
            <w:sz w:val="24"/>
            <w:szCs w:val="24"/>
            <w:rPrChange w:id="2388" w:author="DeAnna" w:date="2015-08-17T06:58:00Z">
              <w:rPr/>
            </w:rPrChange>
          </w:rPr>
          <w:t>Brzozowska, A., M. Łukaszewicz, G. Sender, D. Kolasińska, and J. Oprządek. 2014. Locomotor activity of dairy cows in relation to season and lactation. Appl Anim Behav Sci 156:6-11.</w:t>
        </w:r>
      </w:moveFrom>
    </w:p>
    <w:p w14:paraId="4AE395E3" w14:textId="4248FC85"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389" w:author="DeAnna" w:date="2015-08-17T06:58:00Z">
            <w:rPr/>
          </w:rPrChange>
        </w:rPr>
        <w:pPrChange w:id="2390" w:author="DeAnna" w:date="2015-08-17T06:58:00Z">
          <w:pPr>
            <w:pStyle w:val="EndNoteBibliography"/>
            <w:spacing w:after="0"/>
            <w:ind w:left="720" w:hanging="720"/>
          </w:pPr>
        </w:pPrChange>
      </w:pPr>
      <w:moveFrom w:id="2391" w:author="DeAnna" w:date="2015-08-17T07:10:00Z">
        <w:r w:rsidRPr="00F954F5" w:rsidDel="00B053E1">
          <w:rPr>
            <w:rFonts w:ascii="Times New Roman" w:hAnsi="Times New Roman" w:cs="Times New Roman"/>
            <w:sz w:val="24"/>
            <w:szCs w:val="24"/>
            <w:rPrChange w:id="2392" w:author="DeAnna" w:date="2015-08-17T06:58:00Z">
              <w:rPr/>
            </w:rPrChange>
          </w:rPr>
          <w:t>Camiloti, T. V., J. A. Fregonesi, M. A. G. von Keyserlingk, and D. M. Weary. 2012. Short communication: Effects of bedding quality on the lying behavior of dairy calves. J Dairy Sci 95(6):3380-3383.</w:t>
        </w:r>
      </w:moveFrom>
    </w:p>
    <w:p w14:paraId="26261BC6" w14:textId="4583CE83"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393" w:author="DeAnna" w:date="2015-08-17T06:58:00Z">
            <w:rPr/>
          </w:rPrChange>
        </w:rPr>
        <w:pPrChange w:id="2394" w:author="DeAnna" w:date="2015-08-17T06:58:00Z">
          <w:pPr>
            <w:pStyle w:val="EndNoteBibliography"/>
            <w:spacing w:after="0"/>
            <w:ind w:left="720" w:hanging="720"/>
          </w:pPr>
        </w:pPrChange>
      </w:pPr>
      <w:moveFrom w:id="2395" w:author="DeAnna" w:date="2015-08-17T07:10:00Z">
        <w:r w:rsidRPr="00F954F5" w:rsidDel="00B053E1">
          <w:rPr>
            <w:rFonts w:ascii="Times New Roman" w:hAnsi="Times New Roman" w:cs="Times New Roman"/>
            <w:sz w:val="24"/>
            <w:szCs w:val="24"/>
            <w:rPrChange w:id="2396" w:author="DeAnna" w:date="2015-08-17T06:58:00Z">
              <w:rPr/>
            </w:rPrChange>
          </w:rPr>
          <w:t>Ceballos, A. 2003. Kinematic analysis of dairy cow lying movements. M. Sc. thesis. Univ. British Columbia, Vancouver, Canada.</w:t>
        </w:r>
      </w:moveFrom>
    </w:p>
    <w:p w14:paraId="0223F30A" w14:textId="5F3FE94D"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397" w:author="DeAnna" w:date="2015-08-17T06:58:00Z">
            <w:rPr/>
          </w:rPrChange>
        </w:rPr>
        <w:pPrChange w:id="2398" w:author="DeAnna" w:date="2015-08-17T06:58:00Z">
          <w:pPr>
            <w:pStyle w:val="EndNoteBibliography"/>
            <w:spacing w:after="0"/>
            <w:ind w:left="720" w:hanging="720"/>
          </w:pPr>
        </w:pPrChange>
      </w:pPr>
      <w:moveFrom w:id="2399" w:author="DeAnna" w:date="2015-08-17T07:10:00Z">
        <w:r w:rsidRPr="00F954F5" w:rsidDel="00B053E1">
          <w:rPr>
            <w:rFonts w:ascii="Times New Roman" w:hAnsi="Times New Roman" w:cs="Times New Roman"/>
            <w:sz w:val="24"/>
            <w:szCs w:val="24"/>
            <w:rPrChange w:id="2400" w:author="DeAnna" w:date="2015-08-17T06:58:00Z">
              <w:rPr/>
            </w:rPrChange>
          </w:rPr>
          <w:t>Cook, N., T. Bennett, and K. Nordlund. 2004. Effect of free stall surface on daily activity patterns in dairy cows with relevance to lameness prevalence. J Dairy Sci 87(9):2912-2922.</w:t>
        </w:r>
      </w:moveFrom>
    </w:p>
    <w:p w14:paraId="607E11A3" w14:textId="31E61F97"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01" w:author="DeAnna" w:date="2015-08-17T06:58:00Z">
            <w:rPr/>
          </w:rPrChange>
        </w:rPr>
        <w:pPrChange w:id="2402" w:author="DeAnna" w:date="2015-08-17T06:58:00Z">
          <w:pPr>
            <w:pStyle w:val="EndNoteBibliography"/>
            <w:spacing w:after="0"/>
            <w:ind w:left="720" w:hanging="720"/>
          </w:pPr>
        </w:pPrChange>
      </w:pPr>
      <w:moveFrom w:id="2403" w:author="DeAnna" w:date="2015-08-17T07:10:00Z">
        <w:r w:rsidRPr="00F954F5" w:rsidDel="00B053E1">
          <w:rPr>
            <w:rFonts w:ascii="Times New Roman" w:hAnsi="Times New Roman" w:cs="Times New Roman"/>
            <w:sz w:val="24"/>
            <w:szCs w:val="24"/>
            <w:rPrChange w:id="2404" w:author="DeAnna" w:date="2015-08-17T06:58:00Z">
              <w:rPr/>
            </w:rPrChange>
          </w:rPr>
          <w:t>Cook, N., R. Mentink, T. Bennett, and K. Burgi. 2007. The effect of heat stress and lameness on time budgets of lactating dairy cows. J Dairy Sci 90(4):1674-1682.</w:t>
        </w:r>
      </w:moveFrom>
    </w:p>
    <w:p w14:paraId="2C33D0F7" w14:textId="6EC0C6F2"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05" w:author="DeAnna" w:date="2015-08-17T06:58:00Z">
            <w:rPr/>
          </w:rPrChange>
        </w:rPr>
        <w:pPrChange w:id="2406" w:author="DeAnna" w:date="2015-08-17T06:58:00Z">
          <w:pPr>
            <w:pStyle w:val="EndNoteBibliography"/>
            <w:spacing w:after="0"/>
            <w:ind w:left="720" w:hanging="720"/>
          </w:pPr>
        </w:pPrChange>
      </w:pPr>
      <w:moveFrom w:id="2407" w:author="DeAnna" w:date="2015-08-17T07:10:00Z">
        <w:r w:rsidRPr="00F954F5" w:rsidDel="00B053E1">
          <w:rPr>
            <w:rFonts w:ascii="Times New Roman" w:hAnsi="Times New Roman" w:cs="Times New Roman"/>
            <w:sz w:val="24"/>
            <w:szCs w:val="24"/>
            <w:rPrChange w:id="2408" w:author="DeAnna" w:date="2015-08-17T06:58:00Z">
              <w:rPr/>
            </w:rPrChange>
          </w:rPr>
          <w:t>Cook, N. B. 2002. The influence of barn design on dairy cow hygiene, lameness and udder health. Proc. of the 35 th Ann. Conv. Amer. Assoc. Bov. Pract., Madison, WI. Amer. Assoc. Bov. Pract., Rome, GA:97-103.</w:t>
        </w:r>
      </w:moveFrom>
    </w:p>
    <w:p w14:paraId="46D384ED" w14:textId="3E4A8C52"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09" w:author="DeAnna" w:date="2015-08-17T06:58:00Z">
            <w:rPr/>
          </w:rPrChange>
        </w:rPr>
        <w:pPrChange w:id="2410" w:author="DeAnna" w:date="2015-08-17T06:58:00Z">
          <w:pPr>
            <w:pStyle w:val="EndNoteBibliography"/>
            <w:spacing w:after="0"/>
            <w:ind w:left="720" w:hanging="720"/>
          </w:pPr>
        </w:pPrChange>
      </w:pPr>
      <w:moveFrom w:id="2411" w:author="DeAnna" w:date="2015-08-17T07:10:00Z">
        <w:r w:rsidRPr="00F954F5" w:rsidDel="00B053E1">
          <w:rPr>
            <w:rFonts w:ascii="Times New Roman" w:hAnsi="Times New Roman" w:cs="Times New Roman"/>
            <w:sz w:val="24"/>
            <w:szCs w:val="24"/>
            <w:rPrChange w:id="2412" w:author="DeAnna" w:date="2015-08-17T06:58:00Z">
              <w:rPr/>
            </w:rPrChange>
          </w:rPr>
          <w:t xml:space="preserve">Cook, N. B. and D. J. Reinemann. 2007. A tool box for assessing cow, udder and teat hygiene. Page 2008 in Proc. 46th Annual Meeting of the National Mastitis Council. San Antonio, Texas. Available: </w:t>
        </w:r>
        <w:r w:rsidRPr="00F954F5" w:rsidDel="00B053E1">
          <w:rPr>
            <w:rFonts w:ascii="Times New Roman" w:hAnsi="Times New Roman" w:cs="Times New Roman"/>
            <w:sz w:val="24"/>
            <w:szCs w:val="24"/>
            <w:rPrChange w:id="2413" w:author="DeAnna" w:date="2015-08-17T06:58:00Z">
              <w:rPr/>
            </w:rPrChange>
          </w:rPr>
          <w:fldChar w:fldCharType="begin"/>
        </w:r>
        <w:r w:rsidRPr="00F954F5" w:rsidDel="00B053E1">
          <w:rPr>
            <w:rFonts w:ascii="Times New Roman" w:hAnsi="Times New Roman" w:cs="Times New Roman"/>
            <w:sz w:val="24"/>
            <w:szCs w:val="24"/>
            <w:rPrChange w:id="2414" w:author="DeAnna" w:date="2015-08-17T06:58:00Z">
              <w:rPr/>
            </w:rPrChange>
          </w:rPr>
          <w:instrText xml:space="preserve"> HYPERLINK "http://www" </w:instrText>
        </w:r>
        <w:r w:rsidRPr="00F954F5" w:rsidDel="00B053E1">
          <w:rPr>
            <w:rFonts w:ascii="Times New Roman" w:hAnsi="Times New Roman" w:cs="Times New Roman"/>
            <w:sz w:val="24"/>
            <w:szCs w:val="24"/>
            <w:rPrChange w:id="2415" w:author="DeAnna" w:date="2015-08-17T06:58:00Z">
              <w:rPr/>
            </w:rPrChange>
          </w:rPr>
        </w:r>
        <w:r w:rsidRPr="00F954F5" w:rsidDel="00B053E1">
          <w:rPr>
            <w:rFonts w:ascii="Times New Roman" w:hAnsi="Times New Roman" w:cs="Times New Roman"/>
            <w:sz w:val="24"/>
            <w:szCs w:val="24"/>
            <w:rPrChange w:id="2416" w:author="DeAnna" w:date="2015-08-17T06:58:00Z">
              <w:rPr/>
            </w:rPrChange>
          </w:rPr>
          <w:fldChar w:fldCharType="separate"/>
        </w:r>
        <w:r w:rsidRPr="00F954F5" w:rsidDel="00B053E1">
          <w:rPr>
            <w:rStyle w:val="Hyperlink"/>
            <w:rFonts w:ascii="Times New Roman" w:hAnsi="Times New Roman" w:cs="Times New Roman"/>
            <w:sz w:val="24"/>
            <w:szCs w:val="24"/>
            <w:rPrChange w:id="2417" w:author="DeAnna" w:date="2015-08-17T06:58:00Z">
              <w:rPr>
                <w:rStyle w:val="Hyperlink"/>
              </w:rPr>
            </w:rPrChange>
          </w:rPr>
          <w:t>http://www</w:t>
        </w:r>
        <w:r w:rsidRPr="00F954F5" w:rsidDel="00B053E1">
          <w:rPr>
            <w:rFonts w:ascii="Times New Roman" w:hAnsi="Times New Roman" w:cs="Times New Roman"/>
            <w:sz w:val="24"/>
            <w:szCs w:val="24"/>
            <w:rPrChange w:id="2418" w:author="DeAnna" w:date="2015-08-17T06:58:00Z">
              <w:rPr/>
            </w:rPrChange>
          </w:rPr>
          <w:fldChar w:fldCharType="end"/>
        </w:r>
        <w:r w:rsidRPr="00F954F5" w:rsidDel="00B053E1">
          <w:rPr>
            <w:rFonts w:ascii="Times New Roman" w:hAnsi="Times New Roman" w:cs="Times New Roman"/>
            <w:sz w:val="24"/>
            <w:szCs w:val="24"/>
            <w:rPrChange w:id="2419" w:author="DeAnna" w:date="2015-08-17T06:58:00Z">
              <w:rPr/>
            </w:rPrChange>
          </w:rPr>
          <w:t>. uwex. edu/uwmril/pdf/MilkMachine/Cleaning/07% 20NMC% 20Hygiene% 20Too lbox% 5B1% 5D. pdf. Accessed Dec. Citeseer.</w:t>
        </w:r>
      </w:moveFrom>
    </w:p>
    <w:p w14:paraId="07C67D60" w14:textId="4CF607CB"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20" w:author="DeAnna" w:date="2015-08-17T06:58:00Z">
            <w:rPr/>
          </w:rPrChange>
        </w:rPr>
        <w:pPrChange w:id="2421" w:author="DeAnna" w:date="2015-08-17T06:58:00Z">
          <w:pPr>
            <w:pStyle w:val="EndNoteBibliography"/>
            <w:spacing w:after="0"/>
            <w:ind w:left="720" w:hanging="720"/>
          </w:pPr>
        </w:pPrChange>
      </w:pPr>
      <w:moveFrom w:id="2422" w:author="DeAnna" w:date="2015-08-17T07:10:00Z">
        <w:r w:rsidRPr="00F954F5" w:rsidDel="00B053E1">
          <w:rPr>
            <w:rFonts w:ascii="Times New Roman" w:hAnsi="Times New Roman" w:cs="Times New Roman"/>
            <w:sz w:val="24"/>
            <w:szCs w:val="24"/>
            <w:rPrChange w:id="2423" w:author="DeAnna" w:date="2015-08-17T06:58:00Z">
              <w:rPr/>
            </w:rPrChange>
          </w:rPr>
          <w:t>Cyples, J., C. Fitzpatrick, K. Leslie, T. DeVries, D. Haley, and N. Chapinal. 2012. Short communication: The effects of experimentally induced Escherichia coli clinical mastitis on lying behavior of dairy cows. J Dairy Sci 95(5):2571-2575.</w:t>
        </w:r>
      </w:moveFrom>
    </w:p>
    <w:p w14:paraId="45F7BED0" w14:textId="32CE355E"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24" w:author="DeAnna" w:date="2015-08-17T06:58:00Z">
            <w:rPr/>
          </w:rPrChange>
        </w:rPr>
        <w:pPrChange w:id="2425" w:author="DeAnna" w:date="2015-08-17T06:58:00Z">
          <w:pPr>
            <w:pStyle w:val="EndNoteBibliography"/>
            <w:spacing w:after="0"/>
            <w:ind w:left="720" w:hanging="720"/>
          </w:pPr>
        </w:pPrChange>
      </w:pPr>
      <w:moveFrom w:id="2426" w:author="DeAnna" w:date="2015-08-17T07:10:00Z">
        <w:r w:rsidRPr="00F954F5" w:rsidDel="00B053E1">
          <w:rPr>
            <w:rFonts w:ascii="Times New Roman" w:hAnsi="Times New Roman" w:cs="Times New Roman"/>
            <w:sz w:val="24"/>
            <w:szCs w:val="24"/>
            <w:rPrChange w:id="2427" w:author="DeAnna" w:date="2015-08-17T06:58:00Z">
              <w:rPr/>
            </w:rPrChange>
          </w:rPr>
          <w:t>Dahl, J. F., D. L. Edison, P. E. Fowler, and M. R. Stettler. 2007. Method of reducing risk of infection of a bovine teat after cessation of milking. U.S. Patent No. 7,178,480.</w:t>
        </w:r>
      </w:moveFrom>
    </w:p>
    <w:p w14:paraId="1A940C40" w14:textId="1E1F7B5D"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28" w:author="DeAnna" w:date="2015-08-17T06:58:00Z">
            <w:rPr/>
          </w:rPrChange>
        </w:rPr>
        <w:pPrChange w:id="2429" w:author="DeAnna" w:date="2015-08-17T06:58:00Z">
          <w:pPr>
            <w:pStyle w:val="EndNoteBibliography"/>
            <w:spacing w:after="0"/>
            <w:ind w:left="720" w:hanging="720"/>
          </w:pPr>
        </w:pPrChange>
      </w:pPr>
      <w:moveFrom w:id="2430" w:author="DeAnna" w:date="2015-08-17T07:10:00Z">
        <w:r w:rsidRPr="00F954F5" w:rsidDel="00B053E1">
          <w:rPr>
            <w:rFonts w:ascii="Times New Roman" w:hAnsi="Times New Roman" w:cs="Times New Roman"/>
            <w:sz w:val="24"/>
            <w:szCs w:val="24"/>
            <w:rPrChange w:id="2431" w:author="DeAnna" w:date="2015-08-17T06:58:00Z">
              <w:rPr/>
            </w:rPrChange>
          </w:rPr>
          <w:t>de Haas, Y., H. W. Barkema, and R. F. Veerkamp. 2002. The effect of pathogen-specific clinical mastitis on the lactation curve for somatic cell count. J Dairy Sci 85(5):1314-1323.</w:t>
        </w:r>
      </w:moveFrom>
    </w:p>
    <w:p w14:paraId="78A4FA19" w14:textId="12069FCF"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32" w:author="DeAnna" w:date="2015-08-17T06:58:00Z">
            <w:rPr/>
          </w:rPrChange>
        </w:rPr>
        <w:pPrChange w:id="2433" w:author="DeAnna" w:date="2015-08-17T06:58:00Z">
          <w:pPr>
            <w:pStyle w:val="EndNoteBibliography"/>
            <w:spacing w:after="0"/>
            <w:ind w:left="720" w:hanging="720"/>
          </w:pPr>
        </w:pPrChange>
      </w:pPr>
      <w:moveFrom w:id="2434" w:author="DeAnna" w:date="2015-08-17T07:10:00Z">
        <w:r w:rsidRPr="00F954F5" w:rsidDel="00B053E1">
          <w:rPr>
            <w:rFonts w:ascii="Times New Roman" w:hAnsi="Times New Roman" w:cs="Times New Roman"/>
            <w:sz w:val="24"/>
            <w:szCs w:val="24"/>
            <w:rPrChange w:id="2435" w:author="DeAnna" w:date="2015-08-17T06:58:00Z">
              <w:rPr/>
            </w:rPrChange>
          </w:rPr>
          <w:t>De Palo, P., A. Tateo, F. Zezza, M. Corrente, and P. Centoducati. 2006. Influence of free-stall flooring on comfort and hygiene of dairy cows during warm climatic conditions. J Dairy Sci 89(12):4583-4595.</w:t>
        </w:r>
      </w:moveFrom>
    </w:p>
    <w:p w14:paraId="64146728" w14:textId="21F738A5"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36" w:author="DeAnna" w:date="2015-08-17T06:58:00Z">
            <w:rPr/>
          </w:rPrChange>
        </w:rPr>
        <w:pPrChange w:id="2437" w:author="DeAnna" w:date="2015-08-17T06:58:00Z">
          <w:pPr>
            <w:pStyle w:val="EndNoteBibliography"/>
            <w:spacing w:after="0"/>
            <w:ind w:left="720" w:hanging="720"/>
          </w:pPr>
        </w:pPrChange>
      </w:pPr>
      <w:moveFrom w:id="2438" w:author="DeAnna" w:date="2015-08-17T07:10:00Z">
        <w:r w:rsidRPr="00F954F5" w:rsidDel="00B053E1">
          <w:rPr>
            <w:rFonts w:ascii="Times New Roman" w:hAnsi="Times New Roman" w:cs="Times New Roman"/>
            <w:sz w:val="24"/>
            <w:szCs w:val="24"/>
            <w:rPrChange w:id="2439" w:author="DeAnna" w:date="2015-08-17T06:58:00Z">
              <w:rPr/>
            </w:rPrChange>
          </w:rPr>
          <w:t>Doherty, T. J., H. Kattesh, R. Adcock, M. G. Welborn, A. Saxton, J. Morrow, and J. Dailey. 2007. Effects of a concentrated lidocaine solution on the acute phase stress response to dehorning in dairy calves. J Dairy Sci 90(9):4232-4239.</w:t>
        </w:r>
      </w:moveFrom>
    </w:p>
    <w:p w14:paraId="4DBAC899" w14:textId="2444CE1C"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40" w:author="DeAnna" w:date="2015-08-17T06:58:00Z">
            <w:rPr/>
          </w:rPrChange>
        </w:rPr>
        <w:pPrChange w:id="2441" w:author="DeAnna" w:date="2015-08-17T06:58:00Z">
          <w:pPr>
            <w:pStyle w:val="EndNoteBibliography"/>
            <w:spacing w:after="0"/>
            <w:ind w:left="720" w:hanging="720"/>
          </w:pPr>
        </w:pPrChange>
      </w:pPr>
      <w:moveFrom w:id="2442" w:author="DeAnna" w:date="2015-08-17T07:10:00Z">
        <w:r w:rsidRPr="00F954F5" w:rsidDel="00B053E1">
          <w:rPr>
            <w:rFonts w:ascii="Times New Roman" w:hAnsi="Times New Roman" w:cs="Times New Roman"/>
            <w:sz w:val="24"/>
            <w:szCs w:val="24"/>
            <w:rPrChange w:id="2443" w:author="DeAnna" w:date="2015-08-17T06:58:00Z">
              <w:rPr/>
            </w:rPrChange>
          </w:rPr>
          <w:t>Drissler, M., M. Gaworski, C. Tucker, and D. Weary. 2005. Freestall maintenance: effects on lying behavior of dairy cattle. J Dairy Sci 88(7):2381-2387.</w:t>
        </w:r>
      </w:moveFrom>
    </w:p>
    <w:p w14:paraId="6D8AA1AB" w14:textId="6F508833"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44" w:author="DeAnna" w:date="2015-08-17T06:58:00Z">
            <w:rPr/>
          </w:rPrChange>
        </w:rPr>
        <w:pPrChange w:id="2445" w:author="DeAnna" w:date="2015-08-17T06:58:00Z">
          <w:pPr>
            <w:pStyle w:val="EndNoteBibliography"/>
            <w:spacing w:after="0"/>
            <w:ind w:left="720" w:hanging="720"/>
          </w:pPr>
        </w:pPrChange>
      </w:pPr>
      <w:moveFrom w:id="2446" w:author="DeAnna" w:date="2015-08-17T07:10:00Z">
        <w:r w:rsidRPr="00F954F5" w:rsidDel="00B053E1">
          <w:rPr>
            <w:rFonts w:ascii="Times New Roman" w:hAnsi="Times New Roman" w:cs="Times New Roman"/>
            <w:sz w:val="24"/>
            <w:szCs w:val="24"/>
            <w:rPrChange w:id="2447" w:author="DeAnna" w:date="2015-08-17T06:58:00Z">
              <w:rPr/>
            </w:rPrChange>
          </w:rPr>
          <w:t>Endres, M. and A. Barberg. 2007. Behavior of dairy cows in an alternative bedded-pack housing system. J Dairy Sci 90(9):4192-4200.</w:t>
        </w:r>
      </w:moveFrom>
    </w:p>
    <w:p w14:paraId="28A858FA" w14:textId="7F860648"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48" w:author="DeAnna" w:date="2015-08-17T06:58:00Z">
            <w:rPr/>
          </w:rPrChange>
        </w:rPr>
        <w:pPrChange w:id="2449" w:author="DeAnna" w:date="2015-08-17T06:58:00Z">
          <w:pPr>
            <w:pStyle w:val="EndNoteBibliography"/>
            <w:spacing w:after="0"/>
            <w:ind w:left="720" w:hanging="720"/>
          </w:pPr>
        </w:pPrChange>
      </w:pPr>
      <w:moveFrom w:id="2450" w:author="DeAnna" w:date="2015-08-17T07:10:00Z">
        <w:r w:rsidRPr="00F954F5" w:rsidDel="00B053E1">
          <w:rPr>
            <w:rFonts w:ascii="Times New Roman" w:hAnsi="Times New Roman" w:cs="Times New Roman"/>
            <w:sz w:val="24"/>
            <w:szCs w:val="24"/>
            <w:rPrChange w:id="2451" w:author="DeAnna" w:date="2015-08-17T06:58:00Z">
              <w:rPr/>
            </w:rPrChange>
          </w:rPr>
          <w:t>Ferguson, J., G. Azzaro, M. Gambina, and G. Licitra. 2007. Prevalence of mastitis pathogens in Ragusa, Sicily, from 2000 to 2006. J Dairy Sci 90(12):5798-5813.</w:t>
        </w:r>
      </w:moveFrom>
    </w:p>
    <w:p w14:paraId="7E90339F" w14:textId="085AE80D"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52" w:author="DeAnna" w:date="2015-08-17T06:58:00Z">
            <w:rPr/>
          </w:rPrChange>
        </w:rPr>
        <w:pPrChange w:id="2453" w:author="DeAnna" w:date="2015-08-17T06:58:00Z">
          <w:pPr>
            <w:pStyle w:val="EndNoteBibliography"/>
            <w:spacing w:after="0"/>
            <w:ind w:left="720" w:hanging="720"/>
          </w:pPr>
        </w:pPrChange>
      </w:pPr>
      <w:moveFrom w:id="2454" w:author="DeAnna" w:date="2015-08-17T07:10:00Z">
        <w:r w:rsidRPr="00F954F5" w:rsidDel="00B053E1">
          <w:rPr>
            <w:rFonts w:ascii="Times New Roman" w:hAnsi="Times New Roman" w:cs="Times New Roman"/>
            <w:sz w:val="24"/>
            <w:szCs w:val="24"/>
            <w:rPrChange w:id="2455" w:author="DeAnna" w:date="2015-08-17T06:58:00Z">
              <w:rPr/>
            </w:rPrChange>
          </w:rPr>
          <w:t>Fisher, A. D., G. A. Verkerk, C. J. Morrow, and L. R. Matthews. 2002. The effects of feed restriction and lying deprivation on pituitary–adrenal axis regulation in lactating cows. Livestock Production Science 73(2–3):255-263.</w:t>
        </w:r>
      </w:moveFrom>
    </w:p>
    <w:p w14:paraId="518CBE6C" w14:textId="604E50B9"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56" w:author="DeAnna" w:date="2015-08-17T06:58:00Z">
            <w:rPr/>
          </w:rPrChange>
        </w:rPr>
        <w:pPrChange w:id="2457" w:author="DeAnna" w:date="2015-08-17T06:58:00Z">
          <w:pPr>
            <w:pStyle w:val="EndNoteBibliography"/>
            <w:spacing w:after="0"/>
            <w:ind w:left="720" w:hanging="720"/>
          </w:pPr>
        </w:pPrChange>
      </w:pPr>
      <w:moveFrom w:id="2458" w:author="DeAnna" w:date="2015-08-17T07:10:00Z">
        <w:r w:rsidRPr="00F954F5" w:rsidDel="00B053E1">
          <w:rPr>
            <w:rFonts w:ascii="Times New Roman" w:hAnsi="Times New Roman" w:cs="Times New Roman"/>
            <w:sz w:val="24"/>
            <w:szCs w:val="24"/>
            <w:rPrChange w:id="2459" w:author="DeAnna" w:date="2015-08-17T06:58:00Z">
              <w:rPr/>
            </w:rPrChange>
          </w:rPr>
          <w:t>Fogsgaard, K. K., C. M. Røntved, P. Sørensen, and M. S. Herskin. 2012. Sickness behavior in dairy cows during Escherichia coli mastitis. J Dairy Sci 95(2):630-638.</w:t>
        </w:r>
      </w:moveFrom>
    </w:p>
    <w:p w14:paraId="398E9146" w14:textId="377BBFBF"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60" w:author="DeAnna" w:date="2015-08-17T06:58:00Z">
            <w:rPr/>
          </w:rPrChange>
        </w:rPr>
        <w:pPrChange w:id="2461" w:author="DeAnna" w:date="2015-08-17T06:58:00Z">
          <w:pPr>
            <w:pStyle w:val="EndNoteBibliography"/>
            <w:spacing w:after="0"/>
            <w:ind w:left="720" w:hanging="720"/>
          </w:pPr>
        </w:pPrChange>
      </w:pPr>
      <w:moveFrom w:id="2462" w:author="DeAnna" w:date="2015-08-17T07:10:00Z">
        <w:r w:rsidRPr="00F954F5" w:rsidDel="00B053E1">
          <w:rPr>
            <w:rFonts w:ascii="Times New Roman" w:hAnsi="Times New Roman" w:cs="Times New Roman"/>
            <w:sz w:val="24"/>
            <w:szCs w:val="24"/>
            <w:rPrChange w:id="2463" w:author="DeAnna" w:date="2015-08-17T06:58:00Z">
              <w:rPr/>
            </w:rPrChange>
          </w:rPr>
          <w:t>Forbes, B. A., D. Sahm, and A. Weissfeld. 2005. Diagnostic microbiology. St Louis: Mosby.</w:t>
        </w:r>
      </w:moveFrom>
    </w:p>
    <w:p w14:paraId="0A3F1F54" w14:textId="0A93D96C"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64" w:author="DeAnna" w:date="2015-08-17T06:58:00Z">
            <w:rPr/>
          </w:rPrChange>
        </w:rPr>
        <w:pPrChange w:id="2465" w:author="DeAnna" w:date="2015-08-17T06:58:00Z">
          <w:pPr>
            <w:pStyle w:val="EndNoteBibliography"/>
            <w:spacing w:after="0"/>
            <w:ind w:left="720" w:hanging="720"/>
          </w:pPr>
        </w:pPrChange>
      </w:pPr>
      <w:moveFrom w:id="2466" w:author="DeAnna" w:date="2015-08-17T07:10:00Z">
        <w:r w:rsidRPr="00F954F5" w:rsidDel="00B053E1">
          <w:rPr>
            <w:rFonts w:ascii="Times New Roman" w:hAnsi="Times New Roman" w:cs="Times New Roman"/>
            <w:sz w:val="24"/>
            <w:szCs w:val="24"/>
            <w:rPrChange w:id="2467" w:author="DeAnna" w:date="2015-08-17T06:58:00Z">
              <w:rPr/>
            </w:rPrChange>
          </w:rPr>
          <w:t>Frazzi, E., L. Calamari, F. Calegari, and L. Stefanini. 2000. Behavior of dairy cows in response to different barn cooling systems. Transactions of the ASAE 43(2):387-394.</w:t>
        </w:r>
      </w:moveFrom>
    </w:p>
    <w:p w14:paraId="2A86BAA7" w14:textId="6508C87E"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68" w:author="DeAnna" w:date="2015-08-17T06:58:00Z">
            <w:rPr/>
          </w:rPrChange>
        </w:rPr>
        <w:pPrChange w:id="2469" w:author="DeAnna" w:date="2015-08-17T06:58:00Z">
          <w:pPr>
            <w:pStyle w:val="EndNoteBibliography"/>
            <w:spacing w:after="0"/>
            <w:ind w:left="720" w:hanging="720"/>
          </w:pPr>
        </w:pPrChange>
      </w:pPr>
      <w:moveFrom w:id="2470" w:author="DeAnna" w:date="2015-08-17T07:10:00Z">
        <w:r w:rsidRPr="00F954F5" w:rsidDel="00B053E1">
          <w:rPr>
            <w:rFonts w:ascii="Times New Roman" w:hAnsi="Times New Roman" w:cs="Times New Roman"/>
            <w:sz w:val="24"/>
            <w:szCs w:val="24"/>
            <w:rPrChange w:id="2471" w:author="DeAnna" w:date="2015-08-17T06:58:00Z">
              <w:rPr/>
            </w:rPrChange>
          </w:rPr>
          <w:t>Fregonesi, J., D. Veira, M. Von Keyserlingk, and D. Weary. 2007a. Effects of bedding quality on lying behavior of dairy cows. J Dairy Sci 90(12):5468-5472.</w:t>
        </w:r>
      </w:moveFrom>
    </w:p>
    <w:p w14:paraId="6D56B97E" w14:textId="35B4D048"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72" w:author="DeAnna" w:date="2015-08-17T06:58:00Z">
            <w:rPr/>
          </w:rPrChange>
        </w:rPr>
        <w:pPrChange w:id="2473" w:author="DeAnna" w:date="2015-08-17T06:58:00Z">
          <w:pPr>
            <w:pStyle w:val="EndNoteBibliography"/>
            <w:spacing w:after="0"/>
            <w:ind w:left="720" w:hanging="720"/>
          </w:pPr>
        </w:pPrChange>
      </w:pPr>
      <w:moveFrom w:id="2474" w:author="DeAnna" w:date="2015-08-17T07:10:00Z">
        <w:r w:rsidRPr="00F954F5" w:rsidDel="00B053E1">
          <w:rPr>
            <w:rFonts w:ascii="Times New Roman" w:hAnsi="Times New Roman" w:cs="Times New Roman"/>
            <w:sz w:val="24"/>
            <w:szCs w:val="24"/>
            <w:rPrChange w:id="2475" w:author="DeAnna" w:date="2015-08-17T06:58:00Z">
              <w:rPr/>
            </w:rPrChange>
          </w:rPr>
          <w:t>Fregonesi, J., M. Von Keyserlingk, C. Tucker, D. Veira, and D. Weary. 2009a. Neck-rail position in the free stall affects standing behavior and udder and stall cleanliness. J Dairy Sci 92(5):1979-1985.</w:t>
        </w:r>
      </w:moveFrom>
    </w:p>
    <w:p w14:paraId="159D403B" w14:textId="4CD8F6F0"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76" w:author="DeAnna" w:date="2015-08-17T06:58:00Z">
            <w:rPr/>
          </w:rPrChange>
        </w:rPr>
        <w:pPrChange w:id="2477" w:author="DeAnna" w:date="2015-08-17T06:58:00Z">
          <w:pPr>
            <w:pStyle w:val="EndNoteBibliography"/>
            <w:spacing w:after="0"/>
            <w:ind w:left="720" w:hanging="720"/>
          </w:pPr>
        </w:pPrChange>
      </w:pPr>
      <w:moveFrom w:id="2478" w:author="DeAnna" w:date="2015-08-17T07:10:00Z">
        <w:r w:rsidRPr="00F954F5" w:rsidDel="00B053E1">
          <w:rPr>
            <w:rFonts w:ascii="Times New Roman" w:hAnsi="Times New Roman" w:cs="Times New Roman"/>
            <w:sz w:val="24"/>
            <w:szCs w:val="24"/>
            <w:rPrChange w:id="2479" w:author="DeAnna" w:date="2015-08-17T06:58:00Z">
              <w:rPr/>
            </w:rPrChange>
          </w:rPr>
          <w:t>Fregonesi, J., M. von Keyserlingk, and D. Weary. 2009b. Cow preference and usage of free stalls compared with an open pack area. J Dairy Sci 92(11):5497-5502.</w:t>
        </w:r>
      </w:moveFrom>
    </w:p>
    <w:p w14:paraId="45A53C5F" w14:textId="3A863B9D"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80" w:author="DeAnna" w:date="2015-08-17T06:58:00Z">
            <w:rPr/>
          </w:rPrChange>
        </w:rPr>
        <w:pPrChange w:id="2481" w:author="DeAnna" w:date="2015-08-17T06:58:00Z">
          <w:pPr>
            <w:pStyle w:val="EndNoteBibliography"/>
            <w:spacing w:after="0"/>
            <w:ind w:left="720" w:hanging="720"/>
          </w:pPr>
        </w:pPrChange>
      </w:pPr>
      <w:moveFrom w:id="2482" w:author="DeAnna" w:date="2015-08-17T07:10:00Z">
        <w:r w:rsidRPr="00F954F5" w:rsidDel="00B053E1">
          <w:rPr>
            <w:rFonts w:ascii="Times New Roman" w:hAnsi="Times New Roman" w:cs="Times New Roman"/>
            <w:sz w:val="24"/>
            <w:szCs w:val="24"/>
            <w:rPrChange w:id="2483" w:author="DeAnna" w:date="2015-08-17T06:58:00Z">
              <w:rPr/>
            </w:rPrChange>
          </w:rPr>
          <w:t>Fregonesi, J. A., C. B. Tucker, and D. M. Weary. 2007b. Overstocking Reduces Lying Time in Dairy Cows. J Dairy Sci 90(7):3349-3354.</w:t>
        </w:r>
      </w:moveFrom>
    </w:p>
    <w:p w14:paraId="58BCCA37" w14:textId="71562200"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84" w:author="DeAnna" w:date="2015-08-17T06:58:00Z">
            <w:rPr/>
          </w:rPrChange>
        </w:rPr>
        <w:pPrChange w:id="2485" w:author="DeAnna" w:date="2015-08-17T06:58:00Z">
          <w:pPr>
            <w:pStyle w:val="EndNoteBibliography"/>
            <w:spacing w:after="0"/>
            <w:ind w:left="720" w:hanging="720"/>
          </w:pPr>
        </w:pPrChange>
      </w:pPr>
      <w:moveFrom w:id="2486" w:author="DeAnna" w:date="2015-08-17T07:10:00Z">
        <w:r w:rsidRPr="00F954F5" w:rsidDel="00B053E1">
          <w:rPr>
            <w:rFonts w:ascii="Times New Roman" w:hAnsi="Times New Roman" w:cs="Times New Roman"/>
            <w:sz w:val="24"/>
            <w:szCs w:val="24"/>
            <w:rPrChange w:id="2487" w:author="DeAnna" w:date="2015-08-17T06:58:00Z">
              <w:rPr/>
            </w:rPrChange>
          </w:rPr>
          <w:t>Fregonesi, J. A., D. M. Veira, M. A. G. von Keyserlingk, and D. M. Weary. 2007c. Effects of Bedding Quality on Lying Behavior of Dairy Cows. J Dairy Sci 90(12):5468-5472.</w:t>
        </w:r>
      </w:moveFrom>
    </w:p>
    <w:p w14:paraId="586B0A23" w14:textId="4AB9DA67"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88" w:author="DeAnna" w:date="2015-08-17T06:58:00Z">
            <w:rPr/>
          </w:rPrChange>
        </w:rPr>
        <w:pPrChange w:id="2489" w:author="DeAnna" w:date="2015-08-17T06:58:00Z">
          <w:pPr>
            <w:pStyle w:val="EndNoteBibliography"/>
            <w:spacing w:after="0"/>
            <w:ind w:left="720" w:hanging="720"/>
          </w:pPr>
        </w:pPrChange>
      </w:pPr>
      <w:moveFrom w:id="2490" w:author="DeAnna" w:date="2015-08-17T07:10:00Z">
        <w:r w:rsidRPr="00F954F5" w:rsidDel="00B053E1">
          <w:rPr>
            <w:rFonts w:ascii="Times New Roman" w:hAnsi="Times New Roman" w:cs="Times New Roman"/>
            <w:sz w:val="24"/>
            <w:szCs w:val="24"/>
            <w:rPrChange w:id="2491" w:author="DeAnna" w:date="2015-08-17T06:58:00Z">
              <w:rPr/>
            </w:rPrChange>
          </w:rPr>
          <w:t>Friend, T., F. Gwazdauskas, and C. Polan. 1979. Change in adrenal response from free stall competition. J Dairy Sci 62(5):768-771.</w:t>
        </w:r>
      </w:moveFrom>
    </w:p>
    <w:p w14:paraId="0EA8B38E" w14:textId="56FC8AC4"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92" w:author="DeAnna" w:date="2015-08-17T06:58:00Z">
            <w:rPr/>
          </w:rPrChange>
        </w:rPr>
        <w:pPrChange w:id="2493" w:author="DeAnna" w:date="2015-08-17T06:58:00Z">
          <w:pPr>
            <w:pStyle w:val="EndNoteBibliography"/>
            <w:spacing w:after="0"/>
            <w:ind w:left="720" w:hanging="720"/>
          </w:pPr>
        </w:pPrChange>
      </w:pPr>
      <w:moveFrom w:id="2494" w:author="DeAnna" w:date="2015-08-17T07:10:00Z">
        <w:r w:rsidRPr="00F954F5" w:rsidDel="00B053E1">
          <w:rPr>
            <w:rFonts w:ascii="Times New Roman" w:hAnsi="Times New Roman" w:cs="Times New Roman"/>
            <w:sz w:val="24"/>
            <w:szCs w:val="24"/>
            <w:rPrChange w:id="2495" w:author="DeAnna" w:date="2015-08-17T06:58:00Z">
              <w:rPr/>
            </w:rPrChange>
          </w:rPr>
          <w:t>Fulwider, W., T. Grandin, D. Garrick, T. Engle, W. Lamm, N. Dalsted, and B. Rollin. 2007. Influence of free-stall base on tarsal joint lesions and hygiene in dairy cows. J Dairy Sci 90(7):3559-3566.</w:t>
        </w:r>
      </w:moveFrom>
    </w:p>
    <w:p w14:paraId="280BBA41" w14:textId="743EAD0F"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496" w:author="DeAnna" w:date="2015-08-17T06:58:00Z">
            <w:rPr/>
          </w:rPrChange>
        </w:rPr>
        <w:pPrChange w:id="2497" w:author="DeAnna" w:date="2015-08-17T06:58:00Z">
          <w:pPr>
            <w:pStyle w:val="EndNoteBibliography"/>
            <w:spacing w:after="0"/>
            <w:ind w:left="720" w:hanging="720"/>
          </w:pPr>
        </w:pPrChange>
      </w:pPr>
      <w:moveFrom w:id="2498" w:author="DeAnna" w:date="2015-08-17T07:10:00Z">
        <w:r w:rsidRPr="00F954F5" w:rsidDel="00B053E1">
          <w:rPr>
            <w:rFonts w:ascii="Times New Roman" w:hAnsi="Times New Roman" w:cs="Times New Roman"/>
            <w:sz w:val="24"/>
            <w:szCs w:val="24"/>
            <w:rPrChange w:id="2499" w:author="DeAnna" w:date="2015-08-17T06:58:00Z">
              <w:rPr/>
            </w:rPrChange>
          </w:rPr>
          <w:t>Godden, S., R. Bey, K. Lorch, R. Farnsworth, and P. Rapnicki. 2008. Ability of organic and inorganic bedding materials to promote growth of environmental bacteria. J Dairy Sci 91(1):151-159.</w:t>
        </w:r>
      </w:moveFrom>
    </w:p>
    <w:p w14:paraId="297E18C2" w14:textId="4F5AA309"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00" w:author="DeAnna" w:date="2015-08-17T06:58:00Z">
            <w:rPr/>
          </w:rPrChange>
        </w:rPr>
        <w:pPrChange w:id="2501" w:author="DeAnna" w:date="2015-08-17T06:58:00Z">
          <w:pPr>
            <w:pStyle w:val="EndNoteBibliography"/>
            <w:spacing w:after="0"/>
            <w:ind w:left="720" w:hanging="720"/>
          </w:pPr>
        </w:pPrChange>
      </w:pPr>
      <w:moveFrom w:id="2502" w:author="DeAnna" w:date="2015-08-17T07:10:00Z">
        <w:r w:rsidRPr="00F954F5" w:rsidDel="00B053E1">
          <w:rPr>
            <w:rFonts w:ascii="Times New Roman" w:hAnsi="Times New Roman" w:cs="Times New Roman"/>
            <w:sz w:val="24"/>
            <w:szCs w:val="24"/>
            <w:rPrChange w:id="2503" w:author="DeAnna" w:date="2015-08-17T06:58:00Z">
              <w:rPr/>
            </w:rPrChange>
          </w:rPr>
          <w:t>Gomez, A. and N. Cook. 2010. Time budgets of lactating dairy cattle in commercial freestall herds. J Dairy Sci 93(12):5772-5781.</w:t>
        </w:r>
      </w:moveFrom>
    </w:p>
    <w:p w14:paraId="13790643" w14:textId="632D829C"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04" w:author="DeAnna" w:date="2015-08-17T06:58:00Z">
            <w:rPr/>
          </w:rPrChange>
        </w:rPr>
        <w:pPrChange w:id="2505" w:author="DeAnna" w:date="2015-08-17T06:58:00Z">
          <w:pPr>
            <w:pStyle w:val="EndNoteBibliography"/>
            <w:spacing w:after="0"/>
            <w:ind w:left="720" w:hanging="720"/>
          </w:pPr>
        </w:pPrChange>
      </w:pPr>
      <w:moveFrom w:id="2506" w:author="DeAnna" w:date="2015-08-17T07:10:00Z">
        <w:r w:rsidRPr="00F954F5" w:rsidDel="00B053E1">
          <w:rPr>
            <w:rFonts w:ascii="Times New Roman" w:hAnsi="Times New Roman" w:cs="Times New Roman"/>
            <w:sz w:val="24"/>
            <w:szCs w:val="24"/>
            <w:rPrChange w:id="2507" w:author="DeAnna" w:date="2015-08-17T06:58:00Z">
              <w:rPr/>
            </w:rPrChange>
          </w:rPr>
          <w:t>Gooch, C., J. Hogan, N. Glazier, and R. Noble. 2006. Use of Post Digested Separated Manure Solids as Freestall Bedding: A Case Study. Pages pp. 151-160 in Proc. Proc: Annu. Meet. Natl. Mastitis Counc., Tampa, FL.</w:t>
        </w:r>
      </w:moveFrom>
    </w:p>
    <w:p w14:paraId="2BB787EB" w14:textId="4EA8CB1B"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08" w:author="DeAnna" w:date="2015-08-17T06:58:00Z">
            <w:rPr/>
          </w:rPrChange>
        </w:rPr>
        <w:pPrChange w:id="2509" w:author="DeAnna" w:date="2015-08-17T06:58:00Z">
          <w:pPr>
            <w:pStyle w:val="EndNoteBibliography"/>
            <w:spacing w:after="0"/>
            <w:ind w:left="720" w:hanging="720"/>
          </w:pPr>
        </w:pPrChange>
      </w:pPr>
      <w:moveFrom w:id="2510" w:author="DeAnna" w:date="2015-08-17T07:10:00Z">
        <w:r w:rsidRPr="00F954F5" w:rsidDel="00B053E1">
          <w:rPr>
            <w:rFonts w:ascii="Times New Roman" w:hAnsi="Times New Roman" w:cs="Times New Roman"/>
            <w:sz w:val="24"/>
            <w:szCs w:val="24"/>
            <w:rPrChange w:id="2511" w:author="DeAnna" w:date="2015-08-17T06:58:00Z">
              <w:rPr/>
            </w:rPrChange>
          </w:rPr>
          <w:t>Gröhn, Y., D. J. Wilson, R. González, J. Hertl, H. Schulte, G. Bennett, and Y. Schukken. 2004. Effect of pathogen-specific clinical mastitis on milk yield in dairy cows. J Dairy Sci 87(10):3358-3374.</w:t>
        </w:r>
      </w:moveFrom>
    </w:p>
    <w:p w14:paraId="245D08C3" w14:textId="470C4D38"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12" w:author="DeAnna" w:date="2015-08-17T06:58:00Z">
            <w:rPr/>
          </w:rPrChange>
        </w:rPr>
        <w:pPrChange w:id="2513" w:author="DeAnna" w:date="2015-08-17T06:58:00Z">
          <w:pPr>
            <w:pStyle w:val="EndNoteBibliography"/>
            <w:spacing w:after="0"/>
            <w:ind w:left="720" w:hanging="720"/>
          </w:pPr>
        </w:pPrChange>
      </w:pPr>
      <w:moveFrom w:id="2514" w:author="DeAnna" w:date="2015-08-17T07:10:00Z">
        <w:r w:rsidRPr="00F954F5" w:rsidDel="00B053E1">
          <w:rPr>
            <w:rFonts w:ascii="Times New Roman" w:hAnsi="Times New Roman" w:cs="Times New Roman"/>
            <w:sz w:val="24"/>
            <w:szCs w:val="24"/>
            <w:rPrChange w:id="2515" w:author="DeAnna" w:date="2015-08-17T06:58:00Z">
              <w:rPr/>
            </w:rPrChange>
          </w:rPr>
          <w:t>Haley, D., A. De Passillé, and J. Rushen. 2001. Assessing cow comfort: Effects of two floor types and two tie stall designs on the behaviour of lactating dairy cows. Appl Anim Behav Sci 71(2):105-117.</w:t>
        </w:r>
      </w:moveFrom>
    </w:p>
    <w:p w14:paraId="2F3C3BED" w14:textId="6986977C"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16" w:author="DeAnna" w:date="2015-08-17T06:58:00Z">
            <w:rPr/>
          </w:rPrChange>
        </w:rPr>
        <w:pPrChange w:id="2517" w:author="DeAnna" w:date="2015-08-17T06:58:00Z">
          <w:pPr>
            <w:pStyle w:val="EndNoteBibliography"/>
            <w:spacing w:after="0"/>
            <w:ind w:left="720" w:hanging="720"/>
          </w:pPr>
        </w:pPrChange>
      </w:pPr>
      <w:moveFrom w:id="2518" w:author="DeAnna" w:date="2015-08-17T07:10:00Z">
        <w:r w:rsidRPr="00F954F5" w:rsidDel="00B053E1">
          <w:rPr>
            <w:rFonts w:ascii="Times New Roman" w:hAnsi="Times New Roman" w:cs="Times New Roman"/>
            <w:sz w:val="24"/>
            <w:szCs w:val="24"/>
            <w:rPrChange w:id="2519" w:author="DeAnna" w:date="2015-08-17T06:58:00Z">
              <w:rPr/>
            </w:rPrChange>
          </w:rPr>
          <w:t>Haley, D., J. Rushen, and A. d. Passillé. 2000. Behavioural indicators of cow comfort: activity and resting behaviour of dairy cows in two types of housing. Canadian Journal of Animal Science 80(2):257-263.</w:t>
        </w:r>
      </w:moveFrom>
    </w:p>
    <w:p w14:paraId="40265071" w14:textId="6B6E678E"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20" w:author="DeAnna" w:date="2015-08-17T06:58:00Z">
            <w:rPr/>
          </w:rPrChange>
        </w:rPr>
        <w:pPrChange w:id="2521" w:author="DeAnna" w:date="2015-08-17T06:58:00Z">
          <w:pPr>
            <w:pStyle w:val="EndNoteBibliography"/>
            <w:spacing w:after="0"/>
            <w:ind w:left="720" w:hanging="720"/>
          </w:pPr>
        </w:pPrChange>
      </w:pPr>
      <w:moveFrom w:id="2522" w:author="DeAnna" w:date="2015-08-17T07:10:00Z">
        <w:r w:rsidRPr="00F954F5" w:rsidDel="00B053E1">
          <w:rPr>
            <w:rFonts w:ascii="Times New Roman" w:hAnsi="Times New Roman" w:cs="Times New Roman"/>
            <w:sz w:val="24"/>
            <w:szCs w:val="24"/>
            <w:rPrChange w:id="2523" w:author="DeAnna" w:date="2015-08-17T06:58:00Z">
              <w:rPr/>
            </w:rPrChange>
          </w:rPr>
          <w:t>Harmon, R. 1994. Physiology of mastitis and factors affecting somatic cell counts. J Dairy Sci 77(7):2103-2112.</w:t>
        </w:r>
      </w:moveFrom>
    </w:p>
    <w:p w14:paraId="365445D5" w14:textId="4041F3CF"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24" w:author="DeAnna" w:date="2015-08-17T06:58:00Z">
            <w:rPr/>
          </w:rPrChange>
        </w:rPr>
        <w:pPrChange w:id="2525" w:author="DeAnna" w:date="2015-08-17T06:58:00Z">
          <w:pPr>
            <w:pStyle w:val="EndNoteBibliography"/>
            <w:spacing w:after="0"/>
            <w:ind w:left="720" w:hanging="720"/>
          </w:pPr>
        </w:pPrChange>
      </w:pPr>
      <w:moveFrom w:id="2526" w:author="DeAnna" w:date="2015-08-17T07:10:00Z">
        <w:r w:rsidRPr="00F954F5" w:rsidDel="00B053E1">
          <w:rPr>
            <w:rFonts w:ascii="Times New Roman" w:hAnsi="Times New Roman" w:cs="Times New Roman"/>
            <w:sz w:val="24"/>
            <w:szCs w:val="24"/>
            <w:rPrChange w:id="2527" w:author="DeAnna" w:date="2015-08-17T06:58:00Z">
              <w:rPr/>
            </w:rPrChange>
          </w:rPr>
          <w:t>Harner, J., M. Brouk, and J. Smith. Sand Bedding and Sand Recovery. Page 126 in Proc. Four-State Dairy Nutrition and Management Conference.</w:t>
        </w:r>
      </w:moveFrom>
    </w:p>
    <w:p w14:paraId="1C006165" w14:textId="6BC61C24"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28" w:author="DeAnna" w:date="2015-08-17T06:58:00Z">
            <w:rPr/>
          </w:rPrChange>
        </w:rPr>
        <w:pPrChange w:id="2529" w:author="DeAnna" w:date="2015-08-17T06:58:00Z">
          <w:pPr>
            <w:pStyle w:val="EndNoteBibliography"/>
            <w:spacing w:after="0"/>
            <w:ind w:left="720" w:hanging="720"/>
          </w:pPr>
        </w:pPrChange>
      </w:pPr>
      <w:moveFrom w:id="2530" w:author="DeAnna" w:date="2015-08-17T07:10:00Z">
        <w:r w:rsidRPr="00F954F5" w:rsidDel="00B053E1">
          <w:rPr>
            <w:rFonts w:ascii="Times New Roman" w:hAnsi="Times New Roman" w:cs="Times New Roman"/>
            <w:sz w:val="24"/>
            <w:szCs w:val="24"/>
            <w:rPrChange w:id="2531" w:author="DeAnna" w:date="2015-08-17T06:58:00Z">
              <w:rPr/>
            </w:rPrChange>
          </w:rPr>
          <w:t>Hemsworth, P., G. Coleman, J. Barnett, and S. Borg. 2000. Relationships between human-animal interactions and productivity of commercial dairy cows. Journal of Animal science 78(11):2821-2831.</w:t>
        </w:r>
      </w:moveFrom>
    </w:p>
    <w:p w14:paraId="5A0A3A4D" w14:textId="2A328F1C"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32" w:author="DeAnna" w:date="2015-08-17T06:58:00Z">
            <w:rPr/>
          </w:rPrChange>
        </w:rPr>
        <w:pPrChange w:id="2533" w:author="DeAnna" w:date="2015-08-17T06:58:00Z">
          <w:pPr>
            <w:pStyle w:val="EndNoteBibliography"/>
            <w:spacing w:after="0"/>
            <w:ind w:left="720" w:hanging="720"/>
          </w:pPr>
        </w:pPrChange>
      </w:pPr>
      <w:moveFrom w:id="2534" w:author="DeAnna" w:date="2015-08-17T07:10:00Z">
        <w:r w:rsidRPr="00F954F5" w:rsidDel="00B053E1">
          <w:rPr>
            <w:rFonts w:ascii="Times New Roman" w:hAnsi="Times New Roman" w:cs="Times New Roman"/>
            <w:sz w:val="24"/>
            <w:szCs w:val="24"/>
            <w:rPrChange w:id="2535" w:author="DeAnna" w:date="2015-08-17T06:58:00Z">
              <w:rPr/>
            </w:rPrChange>
          </w:rPr>
          <w:t>Herlin, A. H. 1997. Comparison of Lying Area Surfaces for Dairy Cows by Preference, Hygiene and Lying Down Behaviour. Swedish J. agric. Res. 27:189 - 196.</w:t>
        </w:r>
      </w:moveFrom>
    </w:p>
    <w:p w14:paraId="20EA5870" w14:textId="1B88C794"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36" w:author="DeAnna" w:date="2015-08-17T06:58:00Z">
            <w:rPr/>
          </w:rPrChange>
        </w:rPr>
        <w:pPrChange w:id="2537" w:author="DeAnna" w:date="2015-08-17T06:58:00Z">
          <w:pPr>
            <w:pStyle w:val="EndNoteBibliography"/>
            <w:spacing w:after="0"/>
            <w:ind w:left="720" w:hanging="720"/>
          </w:pPr>
        </w:pPrChange>
      </w:pPr>
      <w:moveFrom w:id="2538" w:author="DeAnna" w:date="2015-08-17T07:10:00Z">
        <w:r w:rsidRPr="00F954F5" w:rsidDel="00B053E1">
          <w:rPr>
            <w:rFonts w:ascii="Times New Roman" w:hAnsi="Times New Roman" w:cs="Times New Roman"/>
            <w:sz w:val="24"/>
            <w:szCs w:val="24"/>
            <w:rPrChange w:id="2539" w:author="DeAnna" w:date="2015-08-17T06:58:00Z">
              <w:rPr/>
            </w:rPrChange>
          </w:rPr>
          <w:t>Hill, C. T., P. D. Krawczel, H. M. Dann, C. S. Ballard, R. C. Hovey, W. A. Falls, and R. J. Grant. 2009. Effect of stocking density on the short-term behavioural responses of dairy cows. Appl Anim Behav Sci 117(3):144-149.</w:t>
        </w:r>
      </w:moveFrom>
    </w:p>
    <w:p w14:paraId="5B1F1EC9" w14:textId="38D87CC7"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40" w:author="DeAnna" w:date="2015-08-17T06:58:00Z">
            <w:rPr/>
          </w:rPrChange>
        </w:rPr>
        <w:pPrChange w:id="2541" w:author="DeAnna" w:date="2015-08-17T06:58:00Z">
          <w:pPr>
            <w:pStyle w:val="EndNoteBibliography"/>
            <w:spacing w:after="0"/>
            <w:ind w:left="720" w:hanging="720"/>
          </w:pPr>
        </w:pPrChange>
      </w:pPr>
      <w:moveFrom w:id="2542" w:author="DeAnna" w:date="2015-08-17T07:10:00Z">
        <w:r w:rsidRPr="00F954F5" w:rsidDel="00B053E1">
          <w:rPr>
            <w:rFonts w:ascii="Times New Roman" w:hAnsi="Times New Roman" w:cs="Times New Roman"/>
            <w:sz w:val="24"/>
            <w:szCs w:val="24"/>
            <w:rPrChange w:id="2543" w:author="DeAnna" w:date="2015-08-17T06:58:00Z">
              <w:rPr/>
            </w:rPrChange>
          </w:rPr>
          <w:t>Hogan, J., V. Bogacz, L. Thompson, S. Romig, P. Schoenberger, W. Weiss, and K. Smith. 1999. Bacterial counts associated with sawdust and recycled manure bedding treated with commercial conditioners. J Dairy Sci 82(8):1690-1695.</w:t>
        </w:r>
      </w:moveFrom>
    </w:p>
    <w:p w14:paraId="620D2466" w14:textId="49DBF3CC"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44" w:author="DeAnna" w:date="2015-08-17T06:58:00Z">
            <w:rPr/>
          </w:rPrChange>
        </w:rPr>
        <w:pPrChange w:id="2545" w:author="DeAnna" w:date="2015-08-17T06:58:00Z">
          <w:pPr>
            <w:pStyle w:val="EndNoteBibliography"/>
            <w:spacing w:after="0"/>
            <w:ind w:left="720" w:hanging="720"/>
          </w:pPr>
        </w:pPrChange>
      </w:pPr>
      <w:moveFrom w:id="2546" w:author="DeAnna" w:date="2015-08-17T07:10:00Z">
        <w:r w:rsidRPr="00F954F5" w:rsidDel="00B053E1">
          <w:rPr>
            <w:rFonts w:ascii="Times New Roman" w:hAnsi="Times New Roman" w:cs="Times New Roman"/>
            <w:sz w:val="24"/>
            <w:szCs w:val="24"/>
            <w:rPrChange w:id="2547" w:author="DeAnna" w:date="2015-08-17T06:58:00Z">
              <w:rPr/>
            </w:rPrChange>
          </w:rPr>
          <w:t>Hogan, J., L. Raubenolt, J. McCormick, and W. Weiss. 2012. Evaluation of propane flaming for reducing bacterial counts in sand bedding. J Dairy Sci 95(10):6152-6159.</w:t>
        </w:r>
      </w:moveFrom>
    </w:p>
    <w:p w14:paraId="6977FE8C" w14:textId="1624B98C"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48" w:author="DeAnna" w:date="2015-08-17T06:58:00Z">
            <w:rPr/>
          </w:rPrChange>
        </w:rPr>
        <w:pPrChange w:id="2549" w:author="DeAnna" w:date="2015-08-17T06:58:00Z">
          <w:pPr>
            <w:pStyle w:val="EndNoteBibliography"/>
            <w:spacing w:after="0"/>
            <w:ind w:left="720" w:hanging="720"/>
          </w:pPr>
        </w:pPrChange>
      </w:pPr>
      <w:moveFrom w:id="2550" w:author="DeAnna" w:date="2015-08-17T07:10:00Z">
        <w:r w:rsidRPr="00F954F5" w:rsidDel="00B053E1">
          <w:rPr>
            <w:rFonts w:ascii="Times New Roman" w:hAnsi="Times New Roman" w:cs="Times New Roman"/>
            <w:sz w:val="24"/>
            <w:szCs w:val="24"/>
            <w:rPrChange w:id="2551" w:author="DeAnna" w:date="2015-08-17T06:58:00Z">
              <w:rPr/>
            </w:rPrChange>
          </w:rPr>
          <w:t>Hogan, J., K. Smith, K. Hoblet, D. Todhunter, P. Schoenberger, W. Hueston, D. Pritchard, G. Bowman, L. E. Heider, and B. Brockett. 1989. Bacterial counts in bedding materials used on nine commercial dairies. J Dairy Sci 72(1):250-258.</w:t>
        </w:r>
      </w:moveFrom>
    </w:p>
    <w:p w14:paraId="556197AF" w14:textId="7B43DB0B"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52" w:author="DeAnna" w:date="2015-08-17T06:58:00Z">
            <w:rPr/>
          </w:rPrChange>
        </w:rPr>
        <w:pPrChange w:id="2553" w:author="DeAnna" w:date="2015-08-17T06:58:00Z">
          <w:pPr>
            <w:pStyle w:val="EndNoteBibliography"/>
            <w:spacing w:after="0"/>
            <w:ind w:left="720" w:hanging="720"/>
          </w:pPr>
        </w:pPrChange>
      </w:pPr>
      <w:moveFrom w:id="2554" w:author="DeAnna" w:date="2015-08-17T07:10:00Z">
        <w:r w:rsidRPr="00F954F5" w:rsidDel="00B053E1">
          <w:rPr>
            <w:rFonts w:ascii="Times New Roman" w:hAnsi="Times New Roman" w:cs="Times New Roman"/>
            <w:sz w:val="24"/>
            <w:szCs w:val="24"/>
            <w:rPrChange w:id="2555" w:author="DeAnna" w:date="2015-08-17T06:58:00Z">
              <w:rPr/>
            </w:rPrChange>
          </w:rPr>
          <w:t>Hogan, J., K. Smith, D. Todhunter, and P. Schoenberger. 1990. Bacterial counts associated with recycled newspaper bedding. J Dairy Sci 73(7):1756-1761.</w:t>
        </w:r>
      </w:moveFrom>
    </w:p>
    <w:p w14:paraId="058B7B0D" w14:textId="75372430"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56" w:author="DeAnna" w:date="2015-08-17T06:58:00Z">
            <w:rPr/>
          </w:rPrChange>
        </w:rPr>
        <w:pPrChange w:id="2557" w:author="DeAnna" w:date="2015-08-17T06:58:00Z">
          <w:pPr>
            <w:pStyle w:val="EndNoteBibliography"/>
            <w:spacing w:after="0"/>
            <w:ind w:left="720" w:hanging="720"/>
          </w:pPr>
        </w:pPrChange>
      </w:pPr>
      <w:moveFrom w:id="2558" w:author="DeAnna" w:date="2015-08-17T07:10:00Z">
        <w:r w:rsidRPr="00F954F5" w:rsidDel="00B053E1">
          <w:rPr>
            <w:rFonts w:ascii="Times New Roman" w:hAnsi="Times New Roman" w:cs="Times New Roman"/>
            <w:sz w:val="24"/>
            <w:szCs w:val="24"/>
            <w:rPrChange w:id="2559" w:author="DeAnna" w:date="2015-08-17T06:58:00Z">
              <w:rPr/>
            </w:rPrChange>
          </w:rPr>
          <w:t>Hogan, J. and K. L. Smith. 2003. Coliform mastitis. Veterinary research 34(5):507-519.</w:t>
        </w:r>
      </w:moveFrom>
    </w:p>
    <w:p w14:paraId="37C75B65" w14:textId="081113D1"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60" w:author="DeAnna" w:date="2015-08-17T06:58:00Z">
            <w:rPr/>
          </w:rPrChange>
        </w:rPr>
        <w:pPrChange w:id="2561" w:author="DeAnna" w:date="2015-08-17T06:58:00Z">
          <w:pPr>
            <w:pStyle w:val="EndNoteBibliography"/>
            <w:spacing w:after="0"/>
            <w:ind w:left="720" w:hanging="720"/>
          </w:pPr>
        </w:pPrChange>
      </w:pPr>
      <w:moveFrom w:id="2562" w:author="DeAnna" w:date="2015-08-17T07:10:00Z">
        <w:r w:rsidRPr="00F954F5" w:rsidDel="00B053E1">
          <w:rPr>
            <w:rFonts w:ascii="Times New Roman" w:hAnsi="Times New Roman" w:cs="Times New Roman"/>
            <w:sz w:val="24"/>
            <w:szCs w:val="24"/>
            <w:rPrChange w:id="2563" w:author="DeAnna" w:date="2015-08-17T06:58:00Z">
              <w:rPr/>
            </w:rPrChange>
          </w:rPr>
          <w:t>Hogan, J. and K. L. Smith. 2012. Managing environmental mastitis. Veterinary Clinics of North America: Food Animal Practice 28(2):217-224.</w:t>
        </w:r>
      </w:moveFrom>
    </w:p>
    <w:p w14:paraId="7F9242BD" w14:textId="1E55B377"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64" w:author="DeAnna" w:date="2015-08-17T06:58:00Z">
            <w:rPr/>
          </w:rPrChange>
        </w:rPr>
        <w:pPrChange w:id="2565" w:author="DeAnna" w:date="2015-08-17T06:58:00Z">
          <w:pPr>
            <w:pStyle w:val="EndNoteBibliography"/>
            <w:spacing w:after="0"/>
            <w:ind w:left="720" w:hanging="720"/>
          </w:pPr>
        </w:pPrChange>
      </w:pPr>
      <w:moveFrom w:id="2566" w:author="DeAnna" w:date="2015-08-17T07:10:00Z">
        <w:r w:rsidRPr="00F954F5" w:rsidDel="00B053E1">
          <w:rPr>
            <w:rFonts w:ascii="Times New Roman" w:hAnsi="Times New Roman" w:cs="Times New Roman"/>
            <w:sz w:val="24"/>
            <w:szCs w:val="24"/>
            <w:rPrChange w:id="2567" w:author="DeAnna" w:date="2015-08-17T06:58:00Z">
              <w:rPr/>
            </w:rPrChange>
          </w:rPr>
          <w:t>Hogan, J. S., R.N. Gonzalez, R.J. Harmon, S.C. Nickerson, S.P. Oliver, J.W. Pankey, K.L. Smith   1999. National Mastitis Council Laboratory Handbook on Bovine Mastitis National Mastitis Council. Pages 151 - 155. Madison, WI.</w:t>
        </w:r>
      </w:moveFrom>
    </w:p>
    <w:p w14:paraId="472DBC05" w14:textId="242A1E89"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68" w:author="DeAnna" w:date="2015-08-17T06:58:00Z">
            <w:rPr/>
          </w:rPrChange>
        </w:rPr>
        <w:pPrChange w:id="2569" w:author="DeAnna" w:date="2015-08-17T06:58:00Z">
          <w:pPr>
            <w:pStyle w:val="EndNoteBibliography"/>
            <w:spacing w:after="0"/>
            <w:ind w:left="720" w:hanging="720"/>
          </w:pPr>
        </w:pPrChange>
      </w:pPr>
      <w:moveFrom w:id="2570" w:author="DeAnna" w:date="2015-08-17T07:10:00Z">
        <w:r w:rsidRPr="00F954F5" w:rsidDel="00B053E1">
          <w:rPr>
            <w:rFonts w:ascii="Times New Roman" w:hAnsi="Times New Roman" w:cs="Times New Roman"/>
            <w:sz w:val="24"/>
            <w:szCs w:val="24"/>
            <w:rPrChange w:id="2571" w:author="DeAnna" w:date="2015-08-17T06:58:00Z">
              <w:rPr/>
            </w:rPrChange>
          </w:rPr>
          <w:t>Hopster, H., J. Van der Werf, J. Erkens, and H. J. Blokhuis. 1999. Effects of repeated jugular puncture on plasma cortisol concentrations in loose-housed dairy cows. Journal of animal science 77(3):708-714.</w:t>
        </w:r>
      </w:moveFrom>
    </w:p>
    <w:p w14:paraId="2C854082" w14:textId="7EE234F3"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72" w:author="DeAnna" w:date="2015-08-17T06:58:00Z">
            <w:rPr/>
          </w:rPrChange>
        </w:rPr>
        <w:pPrChange w:id="2573" w:author="DeAnna" w:date="2015-08-17T06:58:00Z">
          <w:pPr>
            <w:pStyle w:val="EndNoteBibliography"/>
            <w:spacing w:after="0"/>
            <w:ind w:left="720" w:hanging="720"/>
          </w:pPr>
        </w:pPrChange>
      </w:pPr>
      <w:moveFrom w:id="2574" w:author="DeAnna" w:date="2015-08-17T07:10:00Z">
        <w:r w:rsidRPr="00F954F5" w:rsidDel="00B053E1">
          <w:rPr>
            <w:rFonts w:ascii="Times New Roman" w:hAnsi="Times New Roman" w:cs="Times New Roman"/>
            <w:sz w:val="24"/>
            <w:szCs w:val="24"/>
            <w:rPrChange w:id="2575" w:author="DeAnna" w:date="2015-08-17T06:58:00Z">
              <w:rPr/>
            </w:rPrChange>
          </w:rPr>
          <w:t>Hudson, S., M. Mullord, W. Whittlestone, and E. Payne. 1975. Diurnal variations in blood cortisol in the dairy cow. J Dairy Sci 58(1):30-33.</w:t>
        </w:r>
      </w:moveFrom>
    </w:p>
    <w:p w14:paraId="52ED5128" w14:textId="3B43F3A9"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76" w:author="DeAnna" w:date="2015-08-17T06:58:00Z">
            <w:rPr/>
          </w:rPrChange>
        </w:rPr>
        <w:pPrChange w:id="2577" w:author="DeAnna" w:date="2015-08-17T06:58:00Z">
          <w:pPr>
            <w:pStyle w:val="EndNoteBibliography"/>
            <w:spacing w:after="0"/>
            <w:ind w:left="720" w:hanging="720"/>
          </w:pPr>
        </w:pPrChange>
      </w:pPr>
      <w:moveFrom w:id="2578" w:author="DeAnna" w:date="2015-08-17T07:10:00Z">
        <w:r w:rsidRPr="00F954F5" w:rsidDel="00B053E1">
          <w:rPr>
            <w:rFonts w:ascii="Times New Roman" w:hAnsi="Times New Roman" w:cs="Times New Roman"/>
            <w:sz w:val="24"/>
            <w:szCs w:val="24"/>
            <w:rPrChange w:id="2579" w:author="DeAnna" w:date="2015-08-17T06:58:00Z">
              <w:rPr/>
            </w:rPrChange>
          </w:rPr>
          <w:t>Huzzey, J., D. Nydam, R. Grant, and T. Overton. 2012. The effects of overstocking Holstein dairy cattle during the dry period on cortisol secretion and energy metabolism. J Dairy Sci 95(8):4421-4433.</w:t>
        </w:r>
      </w:moveFrom>
    </w:p>
    <w:p w14:paraId="7BDA8E0D" w14:textId="1F357812"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80" w:author="DeAnna" w:date="2015-08-17T06:58:00Z">
            <w:rPr/>
          </w:rPrChange>
        </w:rPr>
        <w:pPrChange w:id="2581" w:author="DeAnna" w:date="2015-08-17T06:58:00Z">
          <w:pPr>
            <w:pStyle w:val="EndNoteBibliography"/>
            <w:spacing w:after="0"/>
            <w:ind w:left="720" w:hanging="720"/>
          </w:pPr>
        </w:pPrChange>
      </w:pPr>
      <w:moveFrom w:id="2582" w:author="DeAnna" w:date="2015-08-17T07:10:00Z">
        <w:r w:rsidRPr="00F954F5" w:rsidDel="00B053E1">
          <w:rPr>
            <w:rFonts w:ascii="Times New Roman" w:hAnsi="Times New Roman" w:cs="Times New Roman"/>
            <w:sz w:val="24"/>
            <w:szCs w:val="24"/>
            <w:rPrChange w:id="2583" w:author="DeAnna" w:date="2015-08-17T06:58:00Z">
              <w:rPr/>
            </w:rPrChange>
          </w:rPr>
          <w:t>Ito, K., N. Chapinal, D. Weary, and M. von Keyserlingk. 2014. Associations between herd-level factors and lying behavior of freestall-housed dairy cows. J Dairy Sci 97(4):2081-2089.</w:t>
        </w:r>
      </w:moveFrom>
    </w:p>
    <w:p w14:paraId="025DB496" w14:textId="614C0CEC"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84" w:author="DeAnna" w:date="2015-08-17T06:58:00Z">
            <w:rPr/>
          </w:rPrChange>
        </w:rPr>
        <w:pPrChange w:id="2585" w:author="DeAnna" w:date="2015-08-17T06:58:00Z">
          <w:pPr>
            <w:pStyle w:val="EndNoteBibliography"/>
            <w:spacing w:after="0"/>
            <w:ind w:left="720" w:hanging="720"/>
          </w:pPr>
        </w:pPrChange>
      </w:pPr>
      <w:moveFrom w:id="2586" w:author="DeAnna" w:date="2015-08-17T07:10:00Z">
        <w:r w:rsidRPr="00F954F5" w:rsidDel="00B053E1">
          <w:rPr>
            <w:rFonts w:ascii="Times New Roman" w:hAnsi="Times New Roman" w:cs="Times New Roman"/>
            <w:sz w:val="24"/>
            <w:szCs w:val="24"/>
            <w:rPrChange w:id="2587" w:author="DeAnna" w:date="2015-08-17T06:58:00Z">
              <w:rPr/>
            </w:rPrChange>
          </w:rPr>
          <w:t>Ito, K., D. M. Weary, and M. A. G. von Keyserlingk. 2009. Lying behavior: Assessing within- and between-herd variation in free-stall-housed dairy cows. J Dairy Sci 92(9):4412-4420.</w:t>
        </w:r>
      </w:moveFrom>
    </w:p>
    <w:p w14:paraId="6D55B251" w14:textId="26C04242"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88" w:author="DeAnna" w:date="2015-08-17T06:58:00Z">
            <w:rPr/>
          </w:rPrChange>
        </w:rPr>
        <w:pPrChange w:id="2589" w:author="DeAnna" w:date="2015-08-17T06:58:00Z">
          <w:pPr>
            <w:pStyle w:val="EndNoteBibliography"/>
            <w:spacing w:after="0"/>
            <w:ind w:left="720" w:hanging="720"/>
          </w:pPr>
        </w:pPrChange>
      </w:pPr>
      <w:moveFrom w:id="2590" w:author="DeAnna" w:date="2015-08-17T07:10:00Z">
        <w:r w:rsidRPr="00F954F5" w:rsidDel="00B053E1">
          <w:rPr>
            <w:rFonts w:ascii="Times New Roman" w:hAnsi="Times New Roman" w:cs="Times New Roman"/>
            <w:sz w:val="24"/>
            <w:szCs w:val="24"/>
            <w:rPrChange w:id="2591" w:author="DeAnna" w:date="2015-08-17T06:58:00Z">
              <w:rPr/>
            </w:rPrChange>
          </w:rPr>
          <w:t>Jensen, M. B., L. J. Pedersen, and L. Munksgaard. 2005. The effect of reward duration on demand functions for rest in dairy heifers and lying requirements as measured by demand functions. Appl Anim Behav Sci 90(3):207-217.</w:t>
        </w:r>
      </w:moveFrom>
    </w:p>
    <w:p w14:paraId="0E4A90F0" w14:textId="6C19B664"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92" w:author="DeAnna" w:date="2015-08-17T06:58:00Z">
            <w:rPr/>
          </w:rPrChange>
        </w:rPr>
        <w:pPrChange w:id="2593" w:author="DeAnna" w:date="2015-08-17T06:58:00Z">
          <w:pPr>
            <w:pStyle w:val="EndNoteBibliography"/>
            <w:spacing w:after="0"/>
            <w:ind w:left="720" w:hanging="720"/>
          </w:pPr>
        </w:pPrChange>
      </w:pPr>
      <w:moveFrom w:id="2594" w:author="DeAnna" w:date="2015-08-17T07:10:00Z">
        <w:r w:rsidRPr="00F954F5" w:rsidDel="00B053E1">
          <w:rPr>
            <w:rFonts w:ascii="Times New Roman" w:hAnsi="Times New Roman" w:cs="Times New Roman"/>
            <w:sz w:val="24"/>
            <w:szCs w:val="24"/>
            <w:rPrChange w:id="2595" w:author="DeAnna" w:date="2015-08-17T06:58:00Z">
              <w:rPr/>
            </w:rPrChange>
          </w:rPr>
          <w:t>Krawczel, P. D., L. Klaiber, R. Butzler, L. Klaiber, H. Dann, C. Mooney, and R. Grant. 2012. Short-term increases in stocking density affect the lying and social behavior, but not the productivity, of lactating Holstein dairy cows. J Dairy Sci 95(8):4298-4308.</w:t>
        </w:r>
      </w:moveFrom>
    </w:p>
    <w:p w14:paraId="61A5EC3C" w14:textId="3FD77573"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596" w:author="DeAnna" w:date="2015-08-17T06:58:00Z">
            <w:rPr/>
          </w:rPrChange>
        </w:rPr>
        <w:pPrChange w:id="2597" w:author="DeAnna" w:date="2015-08-17T06:58:00Z">
          <w:pPr>
            <w:pStyle w:val="EndNoteBibliography"/>
            <w:spacing w:after="0"/>
            <w:ind w:left="720" w:hanging="720"/>
          </w:pPr>
        </w:pPrChange>
      </w:pPr>
      <w:moveFrom w:id="2598" w:author="DeAnna" w:date="2015-08-17T07:10:00Z">
        <w:r w:rsidRPr="00F954F5" w:rsidDel="00B053E1">
          <w:rPr>
            <w:rFonts w:ascii="Times New Roman" w:hAnsi="Times New Roman" w:cs="Times New Roman"/>
            <w:sz w:val="24"/>
            <w:szCs w:val="24"/>
            <w:rPrChange w:id="2599" w:author="DeAnna" w:date="2015-08-17T06:58:00Z">
              <w:rPr/>
            </w:rPrChange>
          </w:rPr>
          <w:t>Kristula, M., Z. Dou, J. Toth, B. Smith, N. Harvey, and M. Sabo. 2008. Evaluation of free-stall mattress bedding treatments to reduce mastitis bacterial growth. J Dairy Sci 91(5):1885-1892.</w:t>
        </w:r>
      </w:moveFrom>
    </w:p>
    <w:p w14:paraId="72CAB47B" w14:textId="6709F099"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00" w:author="DeAnna" w:date="2015-08-17T06:58:00Z">
            <w:rPr/>
          </w:rPrChange>
        </w:rPr>
        <w:pPrChange w:id="2601" w:author="DeAnna" w:date="2015-08-17T06:58:00Z">
          <w:pPr>
            <w:pStyle w:val="EndNoteBibliography"/>
            <w:spacing w:after="0"/>
            <w:ind w:left="720" w:hanging="720"/>
          </w:pPr>
        </w:pPrChange>
      </w:pPr>
      <w:moveFrom w:id="2602" w:author="DeAnna" w:date="2015-08-17T07:10:00Z">
        <w:r w:rsidRPr="00F954F5" w:rsidDel="00B053E1">
          <w:rPr>
            <w:rFonts w:ascii="Times New Roman" w:hAnsi="Times New Roman" w:cs="Times New Roman"/>
            <w:sz w:val="24"/>
            <w:szCs w:val="24"/>
            <w:rPrChange w:id="2603" w:author="DeAnna" w:date="2015-08-17T06:58:00Z">
              <w:rPr/>
            </w:rPrChange>
          </w:rPr>
          <w:t>Kristula, M. A., W. Rogers, J. S. Hogan, and M. Sabo. 2005. Comparison of Bacteria Populations in Clean and Recycled Sand used for Bedding in Dairy Facilities. J Dairy Sci 88(12):4317-4325.</w:t>
        </w:r>
      </w:moveFrom>
    </w:p>
    <w:p w14:paraId="20BBAA9A" w14:textId="035FFF71"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04" w:author="DeAnna" w:date="2015-08-17T06:58:00Z">
            <w:rPr/>
          </w:rPrChange>
        </w:rPr>
        <w:pPrChange w:id="2605" w:author="DeAnna" w:date="2015-08-17T06:58:00Z">
          <w:pPr>
            <w:pStyle w:val="EndNoteBibliography"/>
            <w:spacing w:after="0"/>
            <w:ind w:left="720" w:hanging="720"/>
          </w:pPr>
        </w:pPrChange>
      </w:pPr>
      <w:moveFrom w:id="2606" w:author="DeAnna" w:date="2015-08-17T07:10:00Z">
        <w:r w:rsidRPr="00F954F5" w:rsidDel="00B053E1">
          <w:rPr>
            <w:rFonts w:ascii="Times New Roman" w:hAnsi="Times New Roman" w:cs="Times New Roman"/>
            <w:sz w:val="24"/>
            <w:szCs w:val="24"/>
            <w:rPrChange w:id="2607" w:author="DeAnna" w:date="2015-08-17T06:58:00Z">
              <w:rPr/>
            </w:rPrChange>
          </w:rPr>
          <w:t>Kurweil, R. and M. Busse. 1973. Total count and microflora of freshly drawn milk. Milchwissenschaft 28:427.</w:t>
        </w:r>
      </w:moveFrom>
    </w:p>
    <w:p w14:paraId="394476C6" w14:textId="22DACEF9"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08" w:author="DeAnna" w:date="2015-08-17T06:58:00Z">
            <w:rPr/>
          </w:rPrChange>
        </w:rPr>
        <w:pPrChange w:id="2609" w:author="DeAnna" w:date="2015-08-17T06:58:00Z">
          <w:pPr>
            <w:pStyle w:val="EndNoteBibliography"/>
            <w:spacing w:after="0"/>
            <w:ind w:left="720" w:hanging="720"/>
          </w:pPr>
        </w:pPrChange>
      </w:pPr>
      <w:moveFrom w:id="2610" w:author="DeAnna" w:date="2015-08-17T07:10:00Z">
        <w:r w:rsidRPr="00F954F5" w:rsidDel="00B053E1">
          <w:rPr>
            <w:rFonts w:ascii="Times New Roman" w:hAnsi="Times New Roman" w:cs="Times New Roman"/>
            <w:sz w:val="24"/>
            <w:szCs w:val="24"/>
            <w:rPrChange w:id="2611" w:author="DeAnna" w:date="2015-08-17T06:58:00Z">
              <w:rPr/>
            </w:rPrChange>
          </w:rPr>
          <w:t>Lam, T., Y. Schukken, J. Van Vliet, F. Grommers, M. Tielen, and A. Brand. 1997. Effect of natural infection with minor pathogens on susceptibility to natural infection with major pathogens in the bovine mammary gland. American journal of veterinary research 58(1):17-22.</w:t>
        </w:r>
      </w:moveFrom>
    </w:p>
    <w:p w14:paraId="52341107" w14:textId="06F3C65B"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12" w:author="DeAnna" w:date="2015-08-17T06:58:00Z">
            <w:rPr/>
          </w:rPrChange>
        </w:rPr>
        <w:pPrChange w:id="2613" w:author="DeAnna" w:date="2015-08-17T06:58:00Z">
          <w:pPr>
            <w:pStyle w:val="EndNoteBibliography"/>
            <w:spacing w:after="0"/>
            <w:ind w:left="720" w:hanging="720"/>
          </w:pPr>
        </w:pPrChange>
      </w:pPr>
      <w:moveFrom w:id="2614" w:author="DeAnna" w:date="2015-08-17T07:10:00Z">
        <w:r w:rsidRPr="00F954F5" w:rsidDel="00B053E1">
          <w:rPr>
            <w:rFonts w:ascii="Times New Roman" w:hAnsi="Times New Roman" w:cs="Times New Roman"/>
            <w:sz w:val="24"/>
            <w:szCs w:val="24"/>
            <w:rPrChange w:id="2615" w:author="DeAnna" w:date="2015-08-17T06:58:00Z">
              <w:rPr/>
            </w:rPrChange>
          </w:rPr>
          <w:t>Lefcourt, A., J. Bitman, S. Kahl, and D. Wood. 1993. Circadian and ultradian rhythms of peripheral cortisol concentrations in lactating dairy cows. J Dairy Sci 76(9):2607-2612.</w:t>
        </w:r>
      </w:moveFrom>
    </w:p>
    <w:p w14:paraId="0504B746" w14:textId="06024253"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16" w:author="DeAnna" w:date="2015-08-17T06:58:00Z">
            <w:rPr/>
          </w:rPrChange>
        </w:rPr>
        <w:pPrChange w:id="2617" w:author="DeAnna" w:date="2015-08-17T06:58:00Z">
          <w:pPr>
            <w:pStyle w:val="EndNoteBibliography"/>
            <w:spacing w:after="0"/>
            <w:ind w:left="720" w:hanging="720"/>
          </w:pPr>
        </w:pPrChange>
      </w:pPr>
      <w:moveFrom w:id="2618" w:author="DeAnna" w:date="2015-08-17T07:10:00Z">
        <w:r w:rsidRPr="00F954F5" w:rsidDel="00B053E1">
          <w:rPr>
            <w:rFonts w:ascii="Times New Roman" w:hAnsi="Times New Roman" w:cs="Times New Roman"/>
            <w:sz w:val="24"/>
            <w:szCs w:val="24"/>
            <w:rPrChange w:id="2619" w:author="DeAnna" w:date="2015-08-17T06:58:00Z">
              <w:rPr/>
            </w:rPrChange>
          </w:rPr>
          <w:t>Legrand, A., M. Von Keyserlingk, and D. Weary. 2009. Preference and usage of pasture versus free-stall housing by lactating dairy cattle. J Dairy Sci 92(8):3651-3658.</w:t>
        </w:r>
      </w:moveFrom>
    </w:p>
    <w:p w14:paraId="115A7341" w14:textId="1FB7140A"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20" w:author="DeAnna" w:date="2015-08-17T06:58:00Z">
            <w:rPr/>
          </w:rPrChange>
        </w:rPr>
        <w:pPrChange w:id="2621" w:author="DeAnna" w:date="2015-08-17T06:58:00Z">
          <w:pPr>
            <w:pStyle w:val="EndNoteBibliography"/>
            <w:spacing w:after="0"/>
            <w:ind w:left="720" w:hanging="720"/>
          </w:pPr>
        </w:pPrChange>
      </w:pPr>
      <w:moveFrom w:id="2622" w:author="DeAnna" w:date="2015-08-17T07:10:00Z">
        <w:r w:rsidRPr="00F954F5" w:rsidDel="00B053E1">
          <w:rPr>
            <w:rFonts w:ascii="Times New Roman" w:hAnsi="Times New Roman" w:cs="Times New Roman"/>
            <w:sz w:val="24"/>
            <w:szCs w:val="24"/>
            <w:rPrChange w:id="2623" w:author="DeAnna" w:date="2015-08-17T06:58:00Z">
              <w:rPr/>
            </w:rPrChange>
          </w:rPr>
          <w:t>Lombard, J., C. Tucker, M. Von Keyserlingk, C. Kopral, and D. Weary. 2010. Associations between cow hygiene, hock injuries, and free stall usage on US dairy farms. J Dairy Sci 93(10):4668-4676.</w:t>
        </w:r>
      </w:moveFrom>
    </w:p>
    <w:p w14:paraId="7CA627FA" w14:textId="0A64BB48"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24" w:author="DeAnna" w:date="2015-08-17T06:58:00Z">
            <w:rPr/>
          </w:rPrChange>
        </w:rPr>
        <w:pPrChange w:id="2625" w:author="DeAnna" w:date="2015-08-17T06:58:00Z">
          <w:pPr>
            <w:pStyle w:val="EndNoteBibliography"/>
            <w:spacing w:after="0"/>
            <w:ind w:left="720" w:hanging="720"/>
          </w:pPr>
        </w:pPrChange>
      </w:pPr>
      <w:moveFrom w:id="2626" w:author="DeAnna" w:date="2015-08-17T07:10:00Z">
        <w:r w:rsidRPr="00F954F5" w:rsidDel="00B053E1">
          <w:rPr>
            <w:rFonts w:ascii="Times New Roman" w:hAnsi="Times New Roman" w:cs="Times New Roman"/>
            <w:sz w:val="24"/>
            <w:szCs w:val="24"/>
            <w:rPrChange w:id="2627" w:author="DeAnna" w:date="2015-08-17T06:58:00Z">
              <w:rPr/>
            </w:rPrChange>
          </w:rPr>
          <w:t>Macadam, W. and R. Eberhart. 1972. Diurnal variation in plasma corticosteroid concentration in dairy cattle. J Dairy Sci 55(12):1792-1795.</w:t>
        </w:r>
      </w:moveFrom>
    </w:p>
    <w:p w14:paraId="4619C0AB" w14:textId="7DF396E8"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28" w:author="DeAnna" w:date="2015-08-17T06:58:00Z">
            <w:rPr/>
          </w:rPrChange>
        </w:rPr>
        <w:pPrChange w:id="2629" w:author="DeAnna" w:date="2015-08-17T06:58:00Z">
          <w:pPr>
            <w:pStyle w:val="EndNoteBibliography"/>
            <w:spacing w:after="0"/>
            <w:ind w:left="720" w:hanging="720"/>
          </w:pPr>
        </w:pPrChange>
      </w:pPr>
      <w:moveFrom w:id="2630" w:author="DeAnna" w:date="2015-08-17T07:10:00Z">
        <w:r w:rsidRPr="00F954F5" w:rsidDel="00B053E1">
          <w:rPr>
            <w:rFonts w:ascii="Times New Roman" w:hAnsi="Times New Roman" w:cs="Times New Roman"/>
            <w:sz w:val="24"/>
            <w:szCs w:val="24"/>
            <w:rPrChange w:id="2631" w:author="DeAnna" w:date="2015-08-17T06:58:00Z">
              <w:rPr/>
            </w:rPrChange>
          </w:rPr>
          <w:t>MacKay, J. R., J. M. Deag, and M. J. Haskell. 2012. Establishing the extent of behavioural reactions in dairy cattle to a leg mounted activity monitor. Appl Anim Behav Sci 139(1):35-41.</w:t>
        </w:r>
      </w:moveFrom>
    </w:p>
    <w:p w14:paraId="6295935F" w14:textId="04F12B09"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32" w:author="DeAnna" w:date="2015-08-17T06:58:00Z">
            <w:rPr/>
          </w:rPrChange>
        </w:rPr>
        <w:pPrChange w:id="2633" w:author="DeAnna" w:date="2015-08-17T06:58:00Z">
          <w:pPr>
            <w:pStyle w:val="EndNoteBibliography"/>
            <w:spacing w:after="0"/>
            <w:ind w:left="720" w:hanging="720"/>
          </w:pPr>
        </w:pPrChange>
      </w:pPr>
      <w:moveFrom w:id="2634" w:author="DeAnna" w:date="2015-08-17T07:10:00Z">
        <w:r w:rsidRPr="00F954F5" w:rsidDel="00B053E1">
          <w:rPr>
            <w:rFonts w:ascii="Times New Roman" w:hAnsi="Times New Roman" w:cs="Times New Roman"/>
            <w:sz w:val="24"/>
            <w:szCs w:val="24"/>
            <w:rPrChange w:id="2635" w:author="DeAnna" w:date="2015-08-17T06:58:00Z">
              <w:rPr/>
            </w:rPrChange>
          </w:rPr>
          <w:t>Magnusson, M., A. H. Herlin, and M. Ventorp. 2008. Short Communication: Effect of Alley Floor Cleanliness on Free-Stall and Udder Hygiene. J Dairy Sci 91(10):3927-3930.</w:t>
        </w:r>
      </w:moveFrom>
    </w:p>
    <w:p w14:paraId="0EA16F1E" w14:textId="07C3D476"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36" w:author="DeAnna" w:date="2015-08-17T06:58:00Z">
            <w:rPr/>
          </w:rPrChange>
        </w:rPr>
        <w:pPrChange w:id="2637" w:author="DeAnna" w:date="2015-08-17T06:58:00Z">
          <w:pPr>
            <w:pStyle w:val="EndNoteBibliography"/>
            <w:spacing w:after="0"/>
            <w:ind w:left="720" w:hanging="720"/>
          </w:pPr>
        </w:pPrChange>
      </w:pPr>
      <w:moveFrom w:id="2638" w:author="DeAnna" w:date="2015-08-17T07:10:00Z">
        <w:r w:rsidRPr="00F954F5" w:rsidDel="00B053E1">
          <w:rPr>
            <w:rFonts w:ascii="Times New Roman" w:hAnsi="Times New Roman" w:cs="Times New Roman"/>
            <w:sz w:val="24"/>
            <w:szCs w:val="24"/>
            <w:rPrChange w:id="2639" w:author="DeAnna" w:date="2015-08-17T06:58:00Z">
              <w:rPr/>
            </w:rPrChange>
          </w:rPr>
          <w:t>Manninen, E., A. M. de Passillé, J. Rushen, M. Norring, and H. Saloniemi. 2002. Preferences of dairy cows kept in unheated buildings for different kind of cubicle flooring. Appl Anim Behav Sci 75(4):281-292.</w:t>
        </w:r>
      </w:moveFrom>
    </w:p>
    <w:p w14:paraId="79B04E99" w14:textId="4DE42770"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40" w:author="DeAnna" w:date="2015-08-17T06:58:00Z">
            <w:rPr/>
          </w:rPrChange>
        </w:rPr>
        <w:pPrChange w:id="2641" w:author="DeAnna" w:date="2015-08-17T06:58:00Z">
          <w:pPr>
            <w:pStyle w:val="EndNoteBibliography"/>
            <w:spacing w:after="0"/>
            <w:ind w:left="720" w:hanging="720"/>
          </w:pPr>
        </w:pPrChange>
      </w:pPr>
      <w:moveFrom w:id="2642" w:author="DeAnna" w:date="2015-08-17T07:10:00Z">
        <w:r w:rsidRPr="00F954F5" w:rsidDel="00B053E1">
          <w:rPr>
            <w:rFonts w:ascii="Times New Roman" w:hAnsi="Times New Roman" w:cs="Times New Roman"/>
            <w:sz w:val="24"/>
            <w:szCs w:val="24"/>
            <w:rPrChange w:id="2643" w:author="DeAnna" w:date="2015-08-17T06:58:00Z">
              <w:rPr/>
            </w:rPrChange>
          </w:rPr>
          <w:t>Matter, R., J. Carroll, and C. Dyer. 2000. Neuroendocrine responses to stress. The biology of animal stress: basic principles and implications for animal welfare:43.</w:t>
        </w:r>
      </w:moveFrom>
    </w:p>
    <w:p w14:paraId="5BA2CE30" w14:textId="44C9C416"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44" w:author="DeAnna" w:date="2015-08-17T06:58:00Z">
            <w:rPr/>
          </w:rPrChange>
        </w:rPr>
        <w:pPrChange w:id="2645" w:author="DeAnna" w:date="2015-08-17T06:58:00Z">
          <w:pPr>
            <w:pStyle w:val="EndNoteBibliography"/>
            <w:spacing w:after="0"/>
            <w:ind w:left="720" w:hanging="720"/>
          </w:pPr>
        </w:pPrChange>
      </w:pPr>
      <w:moveFrom w:id="2646" w:author="DeAnna" w:date="2015-08-17T07:10:00Z">
        <w:r w:rsidRPr="00F954F5" w:rsidDel="00B053E1">
          <w:rPr>
            <w:rFonts w:ascii="Times New Roman" w:hAnsi="Times New Roman" w:cs="Times New Roman"/>
            <w:sz w:val="24"/>
            <w:szCs w:val="24"/>
            <w:rPrChange w:id="2647" w:author="DeAnna" w:date="2015-08-17T06:58:00Z">
              <w:rPr/>
            </w:rPrChange>
          </w:rPr>
          <w:t>Medrano-Galarza, C., J. Gibbons, S. Wagner, A. De Passillé, and J. Rushen. 2012. Behavioral changes in dairy cows with mastitis. J Dairy Sci 95(12):6994-7002.</w:t>
        </w:r>
      </w:moveFrom>
    </w:p>
    <w:p w14:paraId="74B79D3C" w14:textId="091478A6"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48" w:author="DeAnna" w:date="2015-08-17T06:58:00Z">
            <w:rPr/>
          </w:rPrChange>
        </w:rPr>
        <w:pPrChange w:id="2649" w:author="DeAnna" w:date="2015-08-17T06:58:00Z">
          <w:pPr>
            <w:pStyle w:val="EndNoteBibliography"/>
            <w:spacing w:after="0"/>
            <w:ind w:left="720" w:hanging="720"/>
          </w:pPr>
        </w:pPrChange>
      </w:pPr>
      <w:moveFrom w:id="2650" w:author="DeAnna" w:date="2015-08-17T07:10:00Z">
        <w:r w:rsidRPr="00F954F5" w:rsidDel="00B053E1">
          <w:rPr>
            <w:rFonts w:ascii="Times New Roman" w:hAnsi="Times New Roman" w:cs="Times New Roman"/>
            <w:sz w:val="24"/>
            <w:szCs w:val="24"/>
            <w:rPrChange w:id="2651" w:author="DeAnna" w:date="2015-08-17T06:58:00Z">
              <w:rPr/>
            </w:rPrChange>
          </w:rPr>
          <w:t>Metcalf, J., S. Roberts, and J. Sutton. 1992. Variations in blood flow to and from the bovine mammary gland measured using transit time ultrasound and dye dilution. Research in veterinary science 53(1):59-63.</w:t>
        </w:r>
      </w:moveFrom>
    </w:p>
    <w:p w14:paraId="104115BC" w14:textId="53FC6A6B"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52" w:author="DeAnna" w:date="2015-08-17T06:58:00Z">
            <w:rPr/>
          </w:rPrChange>
        </w:rPr>
        <w:pPrChange w:id="2653" w:author="DeAnna" w:date="2015-08-17T06:58:00Z">
          <w:pPr>
            <w:pStyle w:val="EndNoteBibliography"/>
            <w:spacing w:after="0"/>
            <w:ind w:left="720" w:hanging="720"/>
          </w:pPr>
        </w:pPrChange>
      </w:pPr>
      <w:moveFrom w:id="2654" w:author="DeAnna" w:date="2015-08-17T07:10:00Z">
        <w:r w:rsidRPr="00F954F5" w:rsidDel="00B053E1">
          <w:rPr>
            <w:rFonts w:ascii="Times New Roman" w:hAnsi="Times New Roman" w:cs="Times New Roman"/>
            <w:sz w:val="24"/>
            <w:szCs w:val="24"/>
            <w:rPrChange w:id="2655" w:author="DeAnna" w:date="2015-08-17T06:58:00Z">
              <w:rPr/>
            </w:rPrChange>
          </w:rPr>
          <w:t>Moberg, G. 2000. Biological response to stress: implications for animal welfare. The biology of animal stress: basic principles and implications for animal welfare. CABI, Walligford, Animal Welfare.</w:t>
        </w:r>
      </w:moveFrom>
    </w:p>
    <w:p w14:paraId="03CC4836" w14:textId="217516D7"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56" w:author="DeAnna" w:date="2015-08-17T06:58:00Z">
            <w:rPr/>
          </w:rPrChange>
        </w:rPr>
        <w:pPrChange w:id="2657" w:author="DeAnna" w:date="2015-08-17T06:58:00Z">
          <w:pPr>
            <w:pStyle w:val="EndNoteBibliography"/>
            <w:spacing w:after="0"/>
            <w:ind w:left="720" w:hanging="720"/>
          </w:pPr>
        </w:pPrChange>
      </w:pPr>
      <w:moveFrom w:id="2658" w:author="DeAnna" w:date="2015-08-17T07:10:00Z">
        <w:r w:rsidRPr="00F954F5" w:rsidDel="00B053E1">
          <w:rPr>
            <w:rFonts w:ascii="Times New Roman" w:hAnsi="Times New Roman" w:cs="Times New Roman"/>
            <w:sz w:val="24"/>
            <w:szCs w:val="24"/>
            <w:rPrChange w:id="2659" w:author="DeAnna" w:date="2015-08-17T06:58:00Z">
              <w:rPr/>
            </w:rPrChange>
          </w:rPr>
          <w:t>Moberg, G. P. 1985. Biological response to stress: key to assessment of animal well-being? Pages 27-49 in Animal stress. G. P. Moberg, ed. Bethesda, MD, American Physiological Society.</w:t>
        </w:r>
      </w:moveFrom>
    </w:p>
    <w:p w14:paraId="28A31E17" w14:textId="48E12401"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60" w:author="DeAnna" w:date="2015-08-17T06:58:00Z">
            <w:rPr/>
          </w:rPrChange>
        </w:rPr>
        <w:pPrChange w:id="2661" w:author="DeAnna" w:date="2015-08-17T06:58:00Z">
          <w:pPr>
            <w:pStyle w:val="EndNoteBibliography"/>
            <w:spacing w:after="0"/>
            <w:ind w:left="720" w:hanging="720"/>
          </w:pPr>
        </w:pPrChange>
      </w:pPr>
      <w:moveFrom w:id="2662" w:author="DeAnna" w:date="2015-08-17T07:10:00Z">
        <w:r w:rsidRPr="00F954F5" w:rsidDel="00B053E1">
          <w:rPr>
            <w:rFonts w:ascii="Times New Roman" w:hAnsi="Times New Roman" w:cs="Times New Roman"/>
            <w:sz w:val="24"/>
            <w:szCs w:val="24"/>
            <w:rPrChange w:id="2663" w:author="DeAnna" w:date="2015-08-17T06:58:00Z">
              <w:rPr/>
            </w:rPrChange>
          </w:rPr>
          <w:t>Munksgaard, L., K. L. Ingvartsen, L. J. Pedersen, and V. Nielsen. 1999. Deprivation of lying down affects behaviour and pituitary-adrenal axis responses in young bulls. Acta Agriculturae Scandinavica, Section A-Animal Science 49(3):172-178.</w:t>
        </w:r>
      </w:moveFrom>
    </w:p>
    <w:p w14:paraId="2EF973F4" w14:textId="002F0B11"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64" w:author="DeAnna" w:date="2015-08-17T06:58:00Z">
            <w:rPr/>
          </w:rPrChange>
        </w:rPr>
        <w:pPrChange w:id="2665" w:author="DeAnna" w:date="2015-08-17T06:58:00Z">
          <w:pPr>
            <w:pStyle w:val="EndNoteBibliography"/>
            <w:spacing w:after="0"/>
            <w:ind w:left="720" w:hanging="720"/>
          </w:pPr>
        </w:pPrChange>
      </w:pPr>
      <w:moveFrom w:id="2666" w:author="DeAnna" w:date="2015-08-17T07:10:00Z">
        <w:r w:rsidRPr="00F954F5" w:rsidDel="00B053E1">
          <w:rPr>
            <w:rFonts w:ascii="Times New Roman" w:hAnsi="Times New Roman" w:cs="Times New Roman"/>
            <w:sz w:val="24"/>
            <w:szCs w:val="24"/>
            <w:rPrChange w:id="2667" w:author="DeAnna" w:date="2015-08-17T06:58:00Z">
              <w:rPr/>
            </w:rPrChange>
          </w:rPr>
          <w:t>Munksgaard, L., M. B. Jensen, L. J. Pedersen, S. W. Hansen, and L. Matthews. 2005. Quantifying behavioural priorities—effects of time constraints on behaviour of dairy cows, Bos taurus. Appl Anim Behav Sci 92(1–2):3-14.</w:t>
        </w:r>
      </w:moveFrom>
    </w:p>
    <w:p w14:paraId="5C948B8B" w14:textId="45F3570B"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68" w:author="DeAnna" w:date="2015-08-17T06:58:00Z">
            <w:rPr/>
          </w:rPrChange>
        </w:rPr>
        <w:pPrChange w:id="2669" w:author="DeAnna" w:date="2015-08-17T06:58:00Z">
          <w:pPr>
            <w:pStyle w:val="EndNoteBibliography"/>
            <w:spacing w:after="0"/>
            <w:ind w:left="720" w:hanging="720"/>
          </w:pPr>
        </w:pPrChange>
      </w:pPr>
      <w:moveFrom w:id="2670" w:author="DeAnna" w:date="2015-08-17T07:10:00Z">
        <w:r w:rsidRPr="00F954F5" w:rsidDel="00B053E1">
          <w:rPr>
            <w:rFonts w:ascii="Times New Roman" w:hAnsi="Times New Roman" w:cs="Times New Roman"/>
            <w:sz w:val="24"/>
            <w:szCs w:val="24"/>
            <w:rPrChange w:id="2671" w:author="DeAnna" w:date="2015-08-17T06:58:00Z">
              <w:rPr/>
            </w:rPrChange>
          </w:rPr>
          <w:t>Munksgaard, L. and H. B. Simonsen. 1996. Behavioral and pituitary adrenal-axis responses of dairy cows to social isolation and deprivation of lying down. Journal of animal science 74(4):769-778.</w:t>
        </w:r>
      </w:moveFrom>
    </w:p>
    <w:p w14:paraId="07B49F0C" w14:textId="11E5FD4E"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72" w:author="DeAnna" w:date="2015-08-17T06:58:00Z">
            <w:rPr/>
          </w:rPrChange>
        </w:rPr>
        <w:pPrChange w:id="2673" w:author="DeAnna" w:date="2015-08-17T06:58:00Z">
          <w:pPr>
            <w:pStyle w:val="EndNoteBibliography"/>
            <w:spacing w:after="0"/>
            <w:ind w:left="720" w:hanging="720"/>
          </w:pPr>
        </w:pPrChange>
      </w:pPr>
      <w:moveFrom w:id="2674" w:author="DeAnna" w:date="2015-08-17T07:10:00Z">
        <w:r w:rsidRPr="00F954F5" w:rsidDel="00B053E1">
          <w:rPr>
            <w:rFonts w:ascii="Times New Roman" w:hAnsi="Times New Roman" w:cs="Times New Roman"/>
            <w:sz w:val="24"/>
            <w:szCs w:val="24"/>
            <w:rPrChange w:id="2675" w:author="DeAnna" w:date="2015-08-17T06:58:00Z">
              <w:rPr/>
            </w:rPrChange>
          </w:rPr>
          <w:t>Neave, F., F. Dodd, and R. Kingwill. 1966. A method of controlling udder disease. Veterinary Record 78(15):521-523.</w:t>
        </w:r>
      </w:moveFrom>
    </w:p>
    <w:p w14:paraId="1991AB59" w14:textId="3F336191"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76" w:author="DeAnna" w:date="2015-08-17T06:58:00Z">
            <w:rPr/>
          </w:rPrChange>
        </w:rPr>
        <w:pPrChange w:id="2677" w:author="DeAnna" w:date="2015-08-17T06:58:00Z">
          <w:pPr>
            <w:pStyle w:val="EndNoteBibliography"/>
            <w:spacing w:after="0"/>
            <w:ind w:left="720" w:hanging="720"/>
          </w:pPr>
        </w:pPrChange>
      </w:pPr>
      <w:moveFrom w:id="2678" w:author="DeAnna" w:date="2015-08-17T07:10:00Z">
        <w:r w:rsidRPr="00F954F5" w:rsidDel="00B053E1">
          <w:rPr>
            <w:rFonts w:ascii="Times New Roman" w:hAnsi="Times New Roman" w:cs="Times New Roman"/>
            <w:sz w:val="24"/>
            <w:szCs w:val="24"/>
            <w:rPrChange w:id="2679" w:author="DeAnna" w:date="2015-08-17T06:58:00Z">
              <w:rPr/>
            </w:rPrChange>
          </w:rPr>
          <w:t>Negrao, J., M. Porcionato, A. De Passille, and J. Rushen. 2004. Cortisol in saliva and plasma of cattle after ACTH administration and milking. J Dairy Sci 87(6):1713-1718.</w:t>
        </w:r>
      </w:moveFrom>
    </w:p>
    <w:p w14:paraId="033E1D9F" w14:textId="0631FFE7"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80" w:author="DeAnna" w:date="2015-08-17T06:58:00Z">
            <w:rPr/>
          </w:rPrChange>
        </w:rPr>
        <w:pPrChange w:id="2681" w:author="DeAnna" w:date="2015-08-17T06:58:00Z">
          <w:pPr>
            <w:pStyle w:val="EndNoteBibliography"/>
            <w:spacing w:after="0"/>
            <w:ind w:left="720" w:hanging="720"/>
          </w:pPr>
        </w:pPrChange>
      </w:pPr>
      <w:moveFrom w:id="2682" w:author="DeAnna" w:date="2015-08-17T07:10:00Z">
        <w:r w:rsidRPr="00F954F5" w:rsidDel="00B053E1">
          <w:rPr>
            <w:rFonts w:ascii="Times New Roman" w:hAnsi="Times New Roman" w:cs="Times New Roman"/>
            <w:sz w:val="24"/>
            <w:szCs w:val="24"/>
            <w:rPrChange w:id="2683" w:author="DeAnna" w:date="2015-08-17T06:58:00Z">
              <w:rPr/>
            </w:rPrChange>
          </w:rPr>
          <w:t>Norring, M., E. Manninen, A. De Passillé, J. Rushen, L. Munksgaard, and H. Saloniemi. 2008. Effects of sand and straw bedding on the lying behavior, cleanliness, and hoof and hock injuries of dairy cows. J Dairy Sci 91(2):570-576.</w:t>
        </w:r>
      </w:moveFrom>
    </w:p>
    <w:p w14:paraId="542997D0" w14:textId="0B26BDBA"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84" w:author="DeAnna" w:date="2015-08-17T06:58:00Z">
            <w:rPr/>
          </w:rPrChange>
        </w:rPr>
        <w:pPrChange w:id="2685" w:author="DeAnna" w:date="2015-08-17T06:58:00Z">
          <w:pPr>
            <w:pStyle w:val="EndNoteBibliography"/>
            <w:spacing w:after="0"/>
            <w:ind w:left="720" w:hanging="720"/>
          </w:pPr>
        </w:pPrChange>
      </w:pPr>
      <w:moveFrom w:id="2686" w:author="DeAnna" w:date="2015-08-17T07:10:00Z">
        <w:r w:rsidRPr="00F954F5" w:rsidDel="00B053E1">
          <w:rPr>
            <w:rFonts w:ascii="Times New Roman" w:hAnsi="Times New Roman" w:cs="Times New Roman"/>
            <w:sz w:val="24"/>
            <w:szCs w:val="24"/>
            <w:rPrChange w:id="2687" w:author="DeAnna" w:date="2015-08-17T06:58:00Z">
              <w:rPr/>
            </w:rPrChange>
          </w:rPr>
          <w:t>O’Driscoll, K., L. Boyle, and A. Hanlon. 2009. The effect of breed and housing system on dairy cow feeding and lying behaviour. Appl Anim Behav Sci 116(2):156-162.</w:t>
        </w:r>
      </w:moveFrom>
    </w:p>
    <w:p w14:paraId="76481216" w14:textId="5BC27357"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88" w:author="DeAnna" w:date="2015-08-17T06:58:00Z">
            <w:rPr/>
          </w:rPrChange>
        </w:rPr>
        <w:pPrChange w:id="2689" w:author="DeAnna" w:date="2015-08-17T06:58:00Z">
          <w:pPr>
            <w:pStyle w:val="EndNoteBibliography"/>
            <w:spacing w:after="0"/>
            <w:ind w:left="720" w:hanging="720"/>
          </w:pPr>
        </w:pPrChange>
      </w:pPr>
      <w:moveFrom w:id="2690" w:author="DeAnna" w:date="2015-08-17T07:10:00Z">
        <w:r w:rsidRPr="00F954F5" w:rsidDel="00B053E1">
          <w:rPr>
            <w:rFonts w:ascii="Times New Roman" w:hAnsi="Times New Roman" w:cs="Times New Roman"/>
            <w:sz w:val="24"/>
            <w:szCs w:val="24"/>
            <w:rPrChange w:id="2691" w:author="DeAnna" w:date="2015-08-17T06:58:00Z">
              <w:rPr/>
            </w:rPrChange>
          </w:rPr>
          <w:t>Overton, M., W. Sischo, G. Temple, and D. Moore. 2002. Using time-lapse video photography to assess dairy cattle lying behavior in a free-stall barn. J Dairy Sci 85(9):2407-2413.</w:t>
        </w:r>
      </w:moveFrom>
    </w:p>
    <w:p w14:paraId="261A6A77" w14:textId="36F2393C"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92" w:author="DeAnna" w:date="2015-08-17T06:58:00Z">
            <w:rPr/>
          </w:rPrChange>
        </w:rPr>
        <w:pPrChange w:id="2693" w:author="DeAnna" w:date="2015-08-17T06:58:00Z">
          <w:pPr>
            <w:pStyle w:val="EndNoteBibliography"/>
            <w:spacing w:after="0"/>
            <w:ind w:left="720" w:hanging="720"/>
          </w:pPr>
        </w:pPrChange>
      </w:pPr>
      <w:moveFrom w:id="2694" w:author="DeAnna" w:date="2015-08-17T07:10:00Z">
        <w:r w:rsidRPr="00F954F5" w:rsidDel="00B053E1">
          <w:rPr>
            <w:rFonts w:ascii="Times New Roman" w:hAnsi="Times New Roman" w:cs="Times New Roman"/>
            <w:sz w:val="24"/>
            <w:szCs w:val="24"/>
            <w:rPrChange w:id="2695" w:author="DeAnna" w:date="2015-08-17T06:58:00Z">
              <w:rPr/>
            </w:rPrChange>
          </w:rPr>
          <w:t>Paduch, J.-H., E. Mohr, and V. Krömker. 2013. The association between bedding material and the bacterial counts of Staphylococcus aureus, Streptococcus uberis and coliform bacteria on teat skin and in teat canals in lactating dairy cattle. Journal of Dairy Research 80(02):159-164.</w:t>
        </w:r>
      </w:moveFrom>
    </w:p>
    <w:p w14:paraId="6B02914D" w14:textId="058A95EE"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696" w:author="DeAnna" w:date="2015-08-17T06:58:00Z">
            <w:rPr/>
          </w:rPrChange>
        </w:rPr>
        <w:pPrChange w:id="2697" w:author="DeAnna" w:date="2015-08-17T06:58:00Z">
          <w:pPr>
            <w:pStyle w:val="EndNoteBibliography"/>
            <w:spacing w:after="0"/>
            <w:ind w:left="720" w:hanging="720"/>
          </w:pPr>
        </w:pPrChange>
      </w:pPr>
      <w:moveFrom w:id="2698" w:author="DeAnna" w:date="2015-08-17T07:10:00Z">
        <w:r w:rsidRPr="00F954F5" w:rsidDel="00B053E1">
          <w:rPr>
            <w:rFonts w:ascii="Times New Roman" w:hAnsi="Times New Roman" w:cs="Times New Roman"/>
            <w:sz w:val="24"/>
            <w:szCs w:val="24"/>
            <w:rPrChange w:id="2699" w:author="DeAnna" w:date="2015-08-17T06:58:00Z">
              <w:rPr/>
            </w:rPrChange>
          </w:rPr>
          <w:t>Reich, L. J., D. Weary, D. Veira, and M. Von Keyserlingk. 2010. Effects of sawdust bedding dry matter on lying behavior of dairy cows: A dose-dependent response. J Dairy Sci 93(4):1561-1565.</w:t>
        </w:r>
      </w:moveFrom>
    </w:p>
    <w:p w14:paraId="425F657B" w14:textId="00299A4D"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00" w:author="DeAnna" w:date="2015-08-17T06:58:00Z">
            <w:rPr/>
          </w:rPrChange>
        </w:rPr>
        <w:pPrChange w:id="2701" w:author="DeAnna" w:date="2015-08-17T06:58:00Z">
          <w:pPr>
            <w:pStyle w:val="EndNoteBibliography"/>
            <w:spacing w:after="0"/>
            <w:ind w:left="720" w:hanging="720"/>
          </w:pPr>
        </w:pPrChange>
      </w:pPr>
      <w:moveFrom w:id="2702" w:author="DeAnna" w:date="2015-08-17T07:10:00Z">
        <w:r w:rsidRPr="00F954F5" w:rsidDel="00B053E1">
          <w:rPr>
            <w:rFonts w:ascii="Times New Roman" w:hAnsi="Times New Roman" w:cs="Times New Roman"/>
            <w:sz w:val="24"/>
            <w:szCs w:val="24"/>
            <w:rPrChange w:id="2703" w:author="DeAnna" w:date="2015-08-17T06:58:00Z">
              <w:rPr/>
            </w:rPrChange>
          </w:rPr>
          <w:t>Rendos, J., R. Eberhart, and E. Kesler. 1975. Microbial populations of teat ends of dairy cows, and bedding materials. J Dairy Sci 58(10):1492-1500.</w:t>
        </w:r>
      </w:moveFrom>
    </w:p>
    <w:p w14:paraId="62797314" w14:textId="48CF0687"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04" w:author="DeAnna" w:date="2015-08-17T06:58:00Z">
            <w:rPr/>
          </w:rPrChange>
        </w:rPr>
        <w:pPrChange w:id="2705" w:author="DeAnna" w:date="2015-08-17T06:58:00Z">
          <w:pPr>
            <w:pStyle w:val="EndNoteBibliography"/>
            <w:spacing w:after="0"/>
            <w:ind w:left="720" w:hanging="720"/>
          </w:pPr>
        </w:pPrChange>
      </w:pPr>
      <w:moveFrom w:id="2706" w:author="DeAnna" w:date="2015-08-17T07:10:00Z">
        <w:r w:rsidRPr="00F954F5" w:rsidDel="00B053E1">
          <w:rPr>
            <w:rFonts w:ascii="Times New Roman" w:hAnsi="Times New Roman" w:cs="Times New Roman"/>
            <w:sz w:val="24"/>
            <w:szCs w:val="24"/>
            <w:rPrChange w:id="2707" w:author="DeAnna" w:date="2015-08-17T06:58:00Z">
              <w:rPr/>
            </w:rPrChange>
          </w:rPr>
          <w:t>Reneau, J. K., A. J. Seykora, B. J. Heins, M. I. Endres, R. J. Farnsworth, and R. F. Bey. 2005. Association between hygiene scores and somatic cell scores in dairy cattle. Journal of the American veterinary medical association 227(8):1297-1301.</w:t>
        </w:r>
      </w:moveFrom>
    </w:p>
    <w:p w14:paraId="14E01FBD" w14:textId="5D832E7C"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08" w:author="DeAnna" w:date="2015-08-17T06:58:00Z">
            <w:rPr/>
          </w:rPrChange>
        </w:rPr>
        <w:pPrChange w:id="2709" w:author="DeAnna" w:date="2015-08-17T06:58:00Z">
          <w:pPr>
            <w:pStyle w:val="EndNoteBibliography"/>
            <w:spacing w:after="0"/>
            <w:ind w:left="720" w:hanging="720"/>
          </w:pPr>
        </w:pPrChange>
      </w:pPr>
      <w:moveFrom w:id="2710" w:author="DeAnna" w:date="2015-08-17T07:10:00Z">
        <w:r w:rsidRPr="00F954F5" w:rsidDel="00B053E1">
          <w:rPr>
            <w:rFonts w:ascii="Times New Roman" w:hAnsi="Times New Roman" w:cs="Times New Roman"/>
            <w:sz w:val="24"/>
            <w:szCs w:val="24"/>
            <w:rPrChange w:id="2711" w:author="DeAnna" w:date="2015-08-17T06:58:00Z">
              <w:rPr/>
            </w:rPrChange>
          </w:rPr>
          <w:t>Rushen, J., L. Munksgaard, P. Marnet, and A. DePassillé. 2001. Human contact and the effects of acute stress on cows at milking. Appl Anim Behav Sci 73(1):1-14.</w:t>
        </w:r>
      </w:moveFrom>
    </w:p>
    <w:p w14:paraId="4AE3609C" w14:textId="0C9B3141"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12" w:author="DeAnna" w:date="2015-08-17T06:58:00Z">
            <w:rPr/>
          </w:rPrChange>
        </w:rPr>
        <w:pPrChange w:id="2713" w:author="DeAnna" w:date="2015-08-17T06:58:00Z">
          <w:pPr>
            <w:pStyle w:val="EndNoteBibliography"/>
            <w:spacing w:after="0"/>
            <w:ind w:left="720" w:hanging="720"/>
          </w:pPr>
        </w:pPrChange>
      </w:pPr>
      <w:moveFrom w:id="2714" w:author="DeAnna" w:date="2015-08-17T07:10:00Z">
        <w:r w:rsidRPr="00F954F5" w:rsidDel="00B053E1">
          <w:rPr>
            <w:rFonts w:ascii="Times New Roman" w:hAnsi="Times New Roman" w:cs="Times New Roman"/>
            <w:sz w:val="24"/>
            <w:szCs w:val="24"/>
            <w:rPrChange w:id="2715" w:author="DeAnna" w:date="2015-08-17T06:58:00Z">
              <w:rPr/>
            </w:rPrChange>
          </w:rPr>
          <w:t>Schreiner, D. and P. Ruegg. 2003. Relationship between udder and leg hygiene scores and subclinical mastitis. J Dairy Sci 86(11):3460-3465.</w:t>
        </w:r>
      </w:moveFrom>
    </w:p>
    <w:p w14:paraId="22E43E69" w14:textId="4D9F5A10"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16" w:author="DeAnna" w:date="2015-08-17T06:58:00Z">
            <w:rPr/>
          </w:rPrChange>
        </w:rPr>
        <w:pPrChange w:id="2717" w:author="DeAnna" w:date="2015-08-17T06:58:00Z">
          <w:pPr>
            <w:pStyle w:val="EndNoteBibliography"/>
            <w:spacing w:after="0"/>
            <w:ind w:left="720" w:hanging="720"/>
          </w:pPr>
        </w:pPrChange>
      </w:pPr>
      <w:moveFrom w:id="2718" w:author="DeAnna" w:date="2015-08-17T07:10:00Z">
        <w:r w:rsidRPr="00F954F5" w:rsidDel="00B053E1">
          <w:rPr>
            <w:rFonts w:ascii="Times New Roman" w:hAnsi="Times New Roman" w:cs="Times New Roman"/>
            <w:sz w:val="24"/>
            <w:szCs w:val="24"/>
            <w:rPrChange w:id="2719" w:author="DeAnna" w:date="2015-08-17T06:58:00Z">
              <w:rPr/>
            </w:rPrChange>
          </w:rPr>
          <w:t>Schukken, Y., J. Smit, F. Grommers, D. Vandegeer, and A. Brand. 1989. Effect of freezing on bacteriologic culturing of mastitis milk samples. J Dairy Sci 72(7):1900-1906.</w:t>
        </w:r>
      </w:moveFrom>
    </w:p>
    <w:p w14:paraId="249F3F35" w14:textId="725F90E7"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20" w:author="DeAnna" w:date="2015-08-17T06:58:00Z">
            <w:rPr/>
          </w:rPrChange>
        </w:rPr>
        <w:pPrChange w:id="2721" w:author="DeAnna" w:date="2015-08-17T06:58:00Z">
          <w:pPr>
            <w:pStyle w:val="EndNoteBibliography"/>
            <w:spacing w:after="0"/>
            <w:ind w:left="720" w:hanging="720"/>
          </w:pPr>
        </w:pPrChange>
      </w:pPr>
      <w:moveFrom w:id="2722" w:author="DeAnna" w:date="2015-08-17T07:10:00Z">
        <w:r w:rsidRPr="00F954F5" w:rsidDel="00B053E1">
          <w:rPr>
            <w:rFonts w:ascii="Times New Roman" w:hAnsi="Times New Roman" w:cs="Times New Roman"/>
            <w:sz w:val="24"/>
            <w:szCs w:val="24"/>
            <w:rPrChange w:id="2723" w:author="DeAnna" w:date="2015-08-17T06:58:00Z">
              <w:rPr/>
            </w:rPrChange>
          </w:rPr>
          <w:t>Schütz, K. and N. Cox. 2014. Effects of short-term repeated exposure to different flooring surfaces on the behavior and physiology of dairy cattle. J Dairy Sci 97(5):2753-2762.</w:t>
        </w:r>
      </w:moveFrom>
    </w:p>
    <w:p w14:paraId="5AB59413" w14:textId="5746EEB8"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24" w:author="DeAnna" w:date="2015-08-17T06:58:00Z">
            <w:rPr/>
          </w:rPrChange>
        </w:rPr>
        <w:pPrChange w:id="2725" w:author="DeAnna" w:date="2015-08-17T06:58:00Z">
          <w:pPr>
            <w:pStyle w:val="EndNoteBibliography"/>
            <w:spacing w:after="0"/>
            <w:ind w:left="720" w:hanging="720"/>
          </w:pPr>
        </w:pPrChange>
      </w:pPr>
      <w:moveFrom w:id="2726" w:author="DeAnna" w:date="2015-08-17T07:10:00Z">
        <w:r w:rsidRPr="00F954F5" w:rsidDel="00B053E1">
          <w:rPr>
            <w:rFonts w:ascii="Times New Roman" w:hAnsi="Times New Roman" w:cs="Times New Roman"/>
            <w:sz w:val="24"/>
            <w:szCs w:val="24"/>
            <w:rPrChange w:id="2727" w:author="DeAnna" w:date="2015-08-17T06:58:00Z">
              <w:rPr/>
            </w:rPrChange>
          </w:rPr>
          <w:t>Siivonen, J., S. Taponen, M. Hovinen, M. Pastell, B. J. Lensink, S. Pyörälä, and L. Hänninen. 2011. Impact of acute clinical mastitis on cow behaviour. Appl Anim Behav Sci 132(3):101-106.</w:t>
        </w:r>
      </w:moveFrom>
    </w:p>
    <w:p w14:paraId="7A5163D6" w14:textId="70A99535"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28" w:author="DeAnna" w:date="2015-08-17T06:58:00Z">
            <w:rPr/>
          </w:rPrChange>
        </w:rPr>
        <w:pPrChange w:id="2729" w:author="DeAnna" w:date="2015-08-17T06:58:00Z">
          <w:pPr>
            <w:pStyle w:val="EndNoteBibliography"/>
            <w:spacing w:after="0"/>
            <w:ind w:left="720" w:hanging="720"/>
          </w:pPr>
        </w:pPrChange>
      </w:pPr>
      <w:moveFrom w:id="2730" w:author="DeAnna" w:date="2015-08-17T07:10:00Z">
        <w:r w:rsidRPr="00F954F5" w:rsidDel="00B053E1">
          <w:rPr>
            <w:rFonts w:ascii="Times New Roman" w:hAnsi="Times New Roman" w:cs="Times New Roman"/>
            <w:sz w:val="24"/>
            <w:szCs w:val="24"/>
            <w:rPrChange w:id="2731" w:author="DeAnna" w:date="2015-08-17T06:58:00Z">
              <w:rPr/>
            </w:rPrChange>
          </w:rPr>
          <w:t>Sordillo, L., K. Shafer-Weaver, and D. DeRosa. 1997. Immunobiology of the mammary gland. J Dairy Sci 80(8):1851-1865.</w:t>
        </w:r>
      </w:moveFrom>
    </w:p>
    <w:p w14:paraId="5F190E67" w14:textId="34CE05B8"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32" w:author="DeAnna" w:date="2015-08-17T06:58:00Z">
            <w:rPr/>
          </w:rPrChange>
        </w:rPr>
        <w:pPrChange w:id="2733" w:author="DeAnna" w:date="2015-08-17T06:58:00Z">
          <w:pPr>
            <w:pStyle w:val="EndNoteBibliography"/>
            <w:spacing w:after="0"/>
            <w:ind w:left="720" w:hanging="720"/>
          </w:pPr>
        </w:pPrChange>
      </w:pPr>
      <w:moveFrom w:id="2734" w:author="DeAnna" w:date="2015-08-17T07:10:00Z">
        <w:r w:rsidRPr="00F954F5" w:rsidDel="00B053E1">
          <w:rPr>
            <w:rFonts w:ascii="Times New Roman" w:hAnsi="Times New Roman" w:cs="Times New Roman"/>
            <w:sz w:val="24"/>
            <w:szCs w:val="24"/>
            <w:rPrChange w:id="2735" w:author="DeAnna" w:date="2015-08-17T06:58:00Z">
              <w:rPr/>
            </w:rPrChange>
          </w:rPr>
          <w:t>Sorter, D., H. Kester, and J. Hogan. 2014. Short communication: Bacterial counts in recycled manure solids bedding replaced daily or deep packed in freestalls. J Dairy Sci 97(5):2965-2968.</w:t>
        </w:r>
      </w:moveFrom>
    </w:p>
    <w:p w14:paraId="69297EFD" w14:textId="42CCFA32"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36" w:author="DeAnna" w:date="2015-08-17T06:58:00Z">
            <w:rPr/>
          </w:rPrChange>
        </w:rPr>
        <w:pPrChange w:id="2737" w:author="DeAnna" w:date="2015-08-17T06:58:00Z">
          <w:pPr>
            <w:pStyle w:val="EndNoteBibliography"/>
            <w:spacing w:after="0"/>
            <w:ind w:left="720" w:hanging="720"/>
          </w:pPr>
        </w:pPrChange>
      </w:pPr>
      <w:moveFrom w:id="2738" w:author="DeAnna" w:date="2015-08-17T07:10:00Z">
        <w:r w:rsidRPr="00F954F5" w:rsidDel="00B053E1">
          <w:rPr>
            <w:rFonts w:ascii="Times New Roman" w:hAnsi="Times New Roman" w:cs="Times New Roman"/>
            <w:sz w:val="24"/>
            <w:szCs w:val="24"/>
            <w:rPrChange w:id="2739" w:author="DeAnna" w:date="2015-08-17T06:58:00Z">
              <w:rPr/>
            </w:rPrChange>
          </w:rPr>
          <w:t>Tucker, C. and D. Weary. 2004. Bedding on geotextile mattresses: How much is needed to improve cow comfort? J Dairy Sci 87(9):2889-2895.</w:t>
        </w:r>
      </w:moveFrom>
    </w:p>
    <w:p w14:paraId="3C097235" w14:textId="439BBEB1"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40" w:author="DeAnna" w:date="2015-08-17T06:58:00Z">
            <w:rPr/>
          </w:rPrChange>
        </w:rPr>
        <w:pPrChange w:id="2741" w:author="DeAnna" w:date="2015-08-17T06:58:00Z">
          <w:pPr>
            <w:pStyle w:val="EndNoteBibliography"/>
            <w:spacing w:after="0"/>
            <w:ind w:left="720" w:hanging="720"/>
          </w:pPr>
        </w:pPrChange>
      </w:pPr>
      <w:moveFrom w:id="2742" w:author="DeAnna" w:date="2015-08-17T07:10:00Z">
        <w:r w:rsidRPr="00F954F5" w:rsidDel="00B053E1">
          <w:rPr>
            <w:rFonts w:ascii="Times New Roman" w:hAnsi="Times New Roman" w:cs="Times New Roman"/>
            <w:sz w:val="24"/>
            <w:szCs w:val="24"/>
            <w:rPrChange w:id="2743" w:author="DeAnna" w:date="2015-08-17T06:58:00Z">
              <w:rPr/>
            </w:rPrChange>
          </w:rPr>
          <w:t>Tucker, C., D. Weary, and D. Fraser. 2003. Effects of three types of free-stall surfaces on preferences and stall usage by dairy cows. J Dairy Sci 86(2):521-529.</w:t>
        </w:r>
      </w:moveFrom>
    </w:p>
    <w:p w14:paraId="0B62E47E" w14:textId="48EF6098"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44" w:author="DeAnna" w:date="2015-08-17T06:58:00Z">
            <w:rPr/>
          </w:rPrChange>
        </w:rPr>
        <w:pPrChange w:id="2745" w:author="DeAnna" w:date="2015-08-17T06:58:00Z">
          <w:pPr>
            <w:pStyle w:val="EndNoteBibliography"/>
            <w:spacing w:after="0"/>
            <w:ind w:left="720" w:hanging="720"/>
          </w:pPr>
        </w:pPrChange>
      </w:pPr>
      <w:moveFrom w:id="2746" w:author="DeAnna" w:date="2015-08-17T07:10:00Z">
        <w:r w:rsidRPr="00F954F5" w:rsidDel="00B053E1">
          <w:rPr>
            <w:rFonts w:ascii="Times New Roman" w:hAnsi="Times New Roman" w:cs="Times New Roman"/>
            <w:sz w:val="24"/>
            <w:szCs w:val="24"/>
            <w:rPrChange w:id="2747" w:author="DeAnna" w:date="2015-08-17T06:58:00Z">
              <w:rPr/>
            </w:rPrChange>
          </w:rPr>
          <w:t>Tucker, C., D. Weary, and D. Fraser. 2004. Free-stall dimensions: Effects on preference and stall usage. J Dairy Sci 87(5):1208-1216.</w:t>
        </w:r>
      </w:moveFrom>
    </w:p>
    <w:p w14:paraId="35E59F91" w14:textId="60B5B73B"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48" w:author="DeAnna" w:date="2015-08-17T06:58:00Z">
            <w:rPr/>
          </w:rPrChange>
        </w:rPr>
        <w:pPrChange w:id="2749" w:author="DeAnna" w:date="2015-08-17T06:58:00Z">
          <w:pPr>
            <w:pStyle w:val="EndNoteBibliography"/>
            <w:spacing w:after="0"/>
            <w:ind w:left="720" w:hanging="720"/>
          </w:pPr>
        </w:pPrChange>
      </w:pPr>
      <w:moveFrom w:id="2750" w:author="DeAnna" w:date="2015-08-17T07:10:00Z">
        <w:r w:rsidRPr="00F954F5" w:rsidDel="00B053E1">
          <w:rPr>
            <w:rFonts w:ascii="Times New Roman" w:hAnsi="Times New Roman" w:cs="Times New Roman"/>
            <w:sz w:val="24"/>
            <w:szCs w:val="24"/>
            <w:rPrChange w:id="2751" w:author="DeAnna" w:date="2015-08-17T06:58:00Z">
              <w:rPr/>
            </w:rPrChange>
          </w:rPr>
          <w:t>Tucker, C., D. Weary, and D. Fraser. 2005. Influence of neck-rail placement on free-stall preference, use, and cleanliness. J Dairy Sci 88(8):2730-2737.</w:t>
        </w:r>
      </w:moveFrom>
    </w:p>
    <w:p w14:paraId="322AC7CC" w14:textId="36432B4D"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52" w:author="DeAnna" w:date="2015-08-17T06:58:00Z">
            <w:rPr/>
          </w:rPrChange>
        </w:rPr>
        <w:pPrChange w:id="2753" w:author="DeAnna" w:date="2015-08-17T06:58:00Z">
          <w:pPr>
            <w:pStyle w:val="EndNoteBibliography"/>
            <w:spacing w:after="0"/>
            <w:ind w:left="720" w:hanging="720"/>
          </w:pPr>
        </w:pPrChange>
      </w:pPr>
      <w:moveFrom w:id="2754" w:author="DeAnna" w:date="2015-08-17T07:10:00Z">
        <w:r w:rsidRPr="00F954F5" w:rsidDel="00B053E1">
          <w:rPr>
            <w:rFonts w:ascii="Times New Roman" w:hAnsi="Times New Roman" w:cs="Times New Roman"/>
            <w:sz w:val="24"/>
            <w:szCs w:val="24"/>
            <w:rPrChange w:id="2755" w:author="DeAnna" w:date="2015-08-17T06:58:00Z">
              <w:rPr/>
            </w:rPrChange>
          </w:rPr>
          <w:t>Tucker, C., D. Weary, M. Von Keyserlingk, and K. Beauchemin. 2009. Cow comfort in tie-stalls: Increased depth of shavings or straw bedding increases lying time. J Dairy Sci 92(6):2684-2690.</w:t>
        </w:r>
      </w:moveFrom>
    </w:p>
    <w:p w14:paraId="6459CD06" w14:textId="54E89D41"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56" w:author="DeAnna" w:date="2015-08-17T06:58:00Z">
            <w:rPr/>
          </w:rPrChange>
        </w:rPr>
        <w:pPrChange w:id="2757" w:author="DeAnna" w:date="2015-08-17T06:58:00Z">
          <w:pPr>
            <w:pStyle w:val="EndNoteBibliography"/>
            <w:spacing w:after="0"/>
            <w:ind w:left="720" w:hanging="720"/>
          </w:pPr>
        </w:pPrChange>
      </w:pPr>
      <w:moveFrom w:id="2758" w:author="DeAnna" w:date="2015-08-17T07:10:00Z">
        <w:r w:rsidRPr="00F954F5" w:rsidDel="00B053E1">
          <w:rPr>
            <w:rFonts w:ascii="Times New Roman" w:hAnsi="Times New Roman" w:cs="Times New Roman"/>
            <w:sz w:val="24"/>
            <w:szCs w:val="24"/>
            <w:rPrChange w:id="2759" w:author="DeAnna" w:date="2015-08-17T06:58:00Z">
              <w:rPr/>
            </w:rPrChange>
          </w:rPr>
          <w:t>Tucker, C., G. Zdanowicz, and D. Weary. 2006. Brisket boards reduce freestall use. J Dairy Sci 89(7):2603-2607.</w:t>
        </w:r>
      </w:moveFrom>
    </w:p>
    <w:p w14:paraId="08410EA0" w14:textId="5990AE0C"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60" w:author="DeAnna" w:date="2015-08-17T06:58:00Z">
            <w:rPr/>
          </w:rPrChange>
        </w:rPr>
        <w:pPrChange w:id="2761" w:author="DeAnna" w:date="2015-08-17T06:58:00Z">
          <w:pPr>
            <w:pStyle w:val="EndNoteBibliography"/>
            <w:spacing w:after="0"/>
            <w:ind w:left="720" w:hanging="720"/>
          </w:pPr>
        </w:pPrChange>
      </w:pPr>
      <w:moveFrom w:id="2762" w:author="DeAnna" w:date="2015-08-17T07:10:00Z">
        <w:r w:rsidRPr="00F954F5" w:rsidDel="00B053E1">
          <w:rPr>
            <w:rFonts w:ascii="Times New Roman" w:hAnsi="Times New Roman" w:cs="Times New Roman"/>
            <w:sz w:val="24"/>
            <w:szCs w:val="24"/>
            <w:rPrChange w:id="2763" w:author="DeAnna" w:date="2015-08-17T06:58:00Z">
              <w:rPr/>
            </w:rPrChange>
          </w:rPr>
          <w:t>Tucker, C. B., A. R. Rogers, G. A. Verkerk, P. E. Kendall, J. R. Webster, and L. R. Matthews. 2007. Effects of shelter and body condition on the behaviour and physiology of dairy cattle in winter. Appl Anim Behav Sci 105(1):1-13.</w:t>
        </w:r>
      </w:moveFrom>
    </w:p>
    <w:p w14:paraId="3B665237" w14:textId="14AB7914"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64" w:author="DeAnna" w:date="2015-08-17T06:58:00Z">
            <w:rPr/>
          </w:rPrChange>
        </w:rPr>
        <w:pPrChange w:id="2765" w:author="DeAnna" w:date="2015-08-17T06:58:00Z">
          <w:pPr>
            <w:pStyle w:val="EndNoteBibliography"/>
            <w:spacing w:after="0"/>
            <w:ind w:left="720" w:hanging="720"/>
          </w:pPr>
        </w:pPrChange>
      </w:pPr>
      <w:moveFrom w:id="2766" w:author="DeAnna" w:date="2015-08-17T07:10:00Z">
        <w:r w:rsidRPr="00F954F5" w:rsidDel="00B053E1">
          <w:rPr>
            <w:rFonts w:ascii="Times New Roman" w:hAnsi="Times New Roman" w:cs="Times New Roman"/>
            <w:sz w:val="24"/>
            <w:szCs w:val="24"/>
            <w:rPrChange w:id="2767" w:author="DeAnna" w:date="2015-08-17T06:58:00Z">
              <w:rPr/>
            </w:rPrChange>
          </w:rPr>
          <w:t>Valde, J., D. Hird, M. Thurmond, and O. Osterås. 1996. Comparison of ketosis, clinical mastitis, somatic cell count, and reproductive performance between free stall and tie stall barns in Norwegian dairy herds with automatic feeding. Acta veterinaria scandinavica 38(2):181-192.</w:t>
        </w:r>
      </w:moveFrom>
    </w:p>
    <w:p w14:paraId="70B83498" w14:textId="5D430113"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68" w:author="DeAnna" w:date="2015-08-17T06:58:00Z">
            <w:rPr/>
          </w:rPrChange>
        </w:rPr>
        <w:pPrChange w:id="2769" w:author="DeAnna" w:date="2015-08-17T06:58:00Z">
          <w:pPr>
            <w:pStyle w:val="EndNoteBibliography"/>
            <w:spacing w:after="0"/>
            <w:ind w:left="720" w:hanging="720"/>
          </w:pPr>
        </w:pPrChange>
      </w:pPr>
      <w:moveFrom w:id="2770" w:author="DeAnna" w:date="2015-08-17T07:10:00Z">
        <w:r w:rsidRPr="00F954F5" w:rsidDel="00B053E1">
          <w:rPr>
            <w:rFonts w:ascii="Times New Roman" w:hAnsi="Times New Roman" w:cs="Times New Roman"/>
            <w:sz w:val="24"/>
            <w:szCs w:val="24"/>
            <w:rPrChange w:id="2771" w:author="DeAnna" w:date="2015-08-17T06:58:00Z">
              <w:rPr/>
            </w:rPrChange>
          </w:rPr>
          <w:t>van Gastelen, S., B. Westerlaan, D. J. Houwers, and F. J. C. M. van Eerdenburg. 2011. A study on cow comfort and risk for lameness and mastitis in relation to different types of bedding materials. J Dairy Sci 94(10):4878-4888.</w:t>
        </w:r>
      </w:moveFrom>
    </w:p>
    <w:p w14:paraId="578E7F69" w14:textId="6E8D20AC"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72" w:author="DeAnna" w:date="2015-08-17T06:58:00Z">
            <w:rPr/>
          </w:rPrChange>
        </w:rPr>
        <w:pPrChange w:id="2773" w:author="DeAnna" w:date="2015-08-17T06:58:00Z">
          <w:pPr>
            <w:pStyle w:val="EndNoteBibliography"/>
            <w:spacing w:after="0"/>
            <w:ind w:left="720" w:hanging="720"/>
          </w:pPr>
        </w:pPrChange>
      </w:pPr>
      <w:moveFrom w:id="2774" w:author="DeAnna" w:date="2015-08-17T07:10:00Z">
        <w:r w:rsidRPr="00F954F5" w:rsidDel="00B053E1">
          <w:rPr>
            <w:rFonts w:ascii="Times New Roman" w:hAnsi="Times New Roman" w:cs="Times New Roman"/>
            <w:sz w:val="24"/>
            <w:szCs w:val="24"/>
            <w:rPrChange w:id="2775" w:author="DeAnna" w:date="2015-08-17T06:58:00Z">
              <w:rPr/>
            </w:rPrChange>
          </w:rPr>
          <w:t>Wagner-Storch, A. M., R. W. Palmer, and D. W. Kammel. 2003. Factors Affecting Stall Use for Different Freestall Bases. J Dairy Sci 86(6):2253-2266.</w:t>
        </w:r>
      </w:moveFrom>
    </w:p>
    <w:p w14:paraId="7BE14414" w14:textId="1620AA59"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76" w:author="DeAnna" w:date="2015-08-17T06:58:00Z">
            <w:rPr/>
          </w:rPrChange>
        </w:rPr>
        <w:pPrChange w:id="2777" w:author="DeAnna" w:date="2015-08-17T06:58:00Z">
          <w:pPr>
            <w:pStyle w:val="EndNoteBibliography"/>
            <w:spacing w:after="0"/>
            <w:ind w:left="720" w:hanging="720"/>
          </w:pPr>
        </w:pPrChange>
      </w:pPr>
      <w:moveFrom w:id="2778" w:author="DeAnna" w:date="2015-08-17T07:10:00Z">
        <w:r w:rsidRPr="00F954F5" w:rsidDel="00B053E1">
          <w:rPr>
            <w:rFonts w:ascii="Times New Roman" w:hAnsi="Times New Roman" w:cs="Times New Roman"/>
            <w:sz w:val="24"/>
            <w:szCs w:val="24"/>
            <w:rPrChange w:id="2779" w:author="DeAnna" w:date="2015-08-17T06:58:00Z">
              <w:rPr/>
            </w:rPrChange>
          </w:rPr>
          <w:t>Wagner, W. and S. Oxenreider. 1972. Adrenal function in the cow. Diurnal changes and the effects of lactation and neurohypophyseal hormones. Journal of animal science 34(4):630-635.</w:t>
        </w:r>
      </w:moveFrom>
    </w:p>
    <w:p w14:paraId="16E14BC4" w14:textId="2391BC36"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80" w:author="DeAnna" w:date="2015-08-17T06:58:00Z">
            <w:rPr/>
          </w:rPrChange>
        </w:rPr>
        <w:pPrChange w:id="2781" w:author="DeAnna" w:date="2015-08-17T06:58:00Z">
          <w:pPr>
            <w:pStyle w:val="EndNoteBibliography"/>
            <w:spacing w:after="0"/>
            <w:ind w:left="720" w:hanging="720"/>
          </w:pPr>
        </w:pPrChange>
      </w:pPr>
      <w:moveFrom w:id="2782" w:author="DeAnna" w:date="2015-08-17T07:10:00Z">
        <w:r w:rsidRPr="00F954F5" w:rsidDel="00B053E1">
          <w:rPr>
            <w:rFonts w:ascii="Times New Roman" w:hAnsi="Times New Roman" w:cs="Times New Roman"/>
            <w:sz w:val="24"/>
            <w:szCs w:val="24"/>
            <w:rPrChange w:id="2783" w:author="DeAnna" w:date="2015-08-17T06:58:00Z">
              <w:rPr/>
            </w:rPrChange>
          </w:rPr>
          <w:t>Waltemyer, J. R., R. Hennings, and M. J. Hoostal. 2014. Seasonal shifts in bacteria associated with Jersey cows on a small dairy farm and the potential for bedding choice and low levels of iodine use to inhibit mastitic pathogens. Preventive veterinary medicine 113(4):614-619.</w:t>
        </w:r>
      </w:moveFrom>
    </w:p>
    <w:p w14:paraId="13CA03D2" w14:textId="526E7494"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84" w:author="DeAnna" w:date="2015-08-17T06:58:00Z">
            <w:rPr/>
          </w:rPrChange>
        </w:rPr>
        <w:pPrChange w:id="2785" w:author="DeAnna" w:date="2015-08-17T06:58:00Z">
          <w:pPr>
            <w:pStyle w:val="EndNoteBibliography"/>
            <w:spacing w:after="0"/>
            <w:ind w:left="720" w:hanging="720"/>
          </w:pPr>
        </w:pPrChange>
      </w:pPr>
      <w:moveFrom w:id="2786" w:author="DeAnna" w:date="2015-08-17T07:10:00Z">
        <w:r w:rsidRPr="00F954F5" w:rsidDel="00B053E1">
          <w:rPr>
            <w:rFonts w:ascii="Times New Roman" w:hAnsi="Times New Roman" w:cs="Times New Roman"/>
            <w:sz w:val="24"/>
            <w:szCs w:val="24"/>
            <w:rPrChange w:id="2787" w:author="DeAnna" w:date="2015-08-17T06:58:00Z">
              <w:rPr/>
            </w:rPrChange>
          </w:rPr>
          <w:t>Washburn, S., S. White, J. Green, and G. Benson. 2002. Reproduction, mastitis, and body condition of seasonally calved Holstein and Jersey cows in confinement or pasture systems. J Dairy Sci 85(1):105-111.</w:t>
        </w:r>
      </w:moveFrom>
    </w:p>
    <w:p w14:paraId="7553D4E3" w14:textId="7A67296D"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88" w:author="DeAnna" w:date="2015-08-17T06:58:00Z">
            <w:rPr/>
          </w:rPrChange>
        </w:rPr>
        <w:pPrChange w:id="2789" w:author="DeAnna" w:date="2015-08-17T06:58:00Z">
          <w:pPr>
            <w:pStyle w:val="EndNoteBibliography"/>
            <w:spacing w:after="0"/>
            <w:ind w:left="720" w:hanging="720"/>
          </w:pPr>
        </w:pPrChange>
      </w:pPr>
      <w:moveFrom w:id="2790" w:author="DeAnna" w:date="2015-08-17T07:10:00Z">
        <w:r w:rsidRPr="00F954F5" w:rsidDel="00B053E1">
          <w:rPr>
            <w:rFonts w:ascii="Times New Roman" w:hAnsi="Times New Roman" w:cs="Times New Roman"/>
            <w:sz w:val="24"/>
            <w:szCs w:val="24"/>
            <w:rPrChange w:id="2791" w:author="DeAnna" w:date="2015-08-17T06:58:00Z">
              <w:rPr/>
            </w:rPrChange>
          </w:rPr>
          <w:t>Wechsler, B., J. Schaub, K. Friedli, and R. Hauser. 2000. Behaviour and leg injuries in dairy cows kept in cubicle systems with straw bedding or soft lying mats. Appl Anim Behav Sci 69(3):189-197.</w:t>
        </w:r>
      </w:moveFrom>
    </w:p>
    <w:p w14:paraId="6C8A9150" w14:textId="28FAF023"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92" w:author="DeAnna" w:date="2015-08-17T06:58:00Z">
            <w:rPr/>
          </w:rPrChange>
        </w:rPr>
        <w:pPrChange w:id="2793" w:author="DeAnna" w:date="2015-08-17T06:58:00Z">
          <w:pPr>
            <w:pStyle w:val="EndNoteBibliography"/>
            <w:spacing w:after="0"/>
            <w:ind w:left="720" w:hanging="720"/>
          </w:pPr>
        </w:pPrChange>
      </w:pPr>
      <w:moveFrom w:id="2794" w:author="DeAnna" w:date="2015-08-17T07:10:00Z">
        <w:r w:rsidRPr="00F954F5" w:rsidDel="00B053E1">
          <w:rPr>
            <w:rFonts w:ascii="Times New Roman" w:hAnsi="Times New Roman" w:cs="Times New Roman"/>
            <w:sz w:val="24"/>
            <w:szCs w:val="24"/>
            <w:rPrChange w:id="2795" w:author="DeAnna" w:date="2015-08-17T06:58:00Z">
              <w:rPr/>
            </w:rPrChange>
          </w:rPr>
          <w:t>Wilson, D. J., R. N. Gonzalez, and H. H. Das. 1997. Bovine mastitis pathogens in New York and Pennsylvania: prevalence and effects on somatic cell count and milk production. J Dairy Sci 80(10):2592-2598.</w:t>
        </w:r>
      </w:moveFrom>
    </w:p>
    <w:p w14:paraId="4AB1AFA7" w14:textId="3DDB3D8A"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796" w:author="DeAnna" w:date="2015-08-17T06:58:00Z">
            <w:rPr/>
          </w:rPrChange>
        </w:rPr>
        <w:pPrChange w:id="2797" w:author="DeAnna" w:date="2015-08-17T06:58:00Z">
          <w:pPr>
            <w:pStyle w:val="EndNoteBibliography"/>
            <w:spacing w:after="0"/>
            <w:ind w:left="720" w:hanging="720"/>
          </w:pPr>
        </w:pPrChange>
      </w:pPr>
      <w:moveFrom w:id="2798" w:author="DeAnna" w:date="2015-08-17T07:10:00Z">
        <w:r w:rsidRPr="00F954F5" w:rsidDel="00B053E1">
          <w:rPr>
            <w:rFonts w:ascii="Times New Roman" w:hAnsi="Times New Roman" w:cs="Times New Roman"/>
            <w:sz w:val="24"/>
            <w:szCs w:val="24"/>
            <w:rPrChange w:id="2799" w:author="DeAnna" w:date="2015-08-17T06:58:00Z">
              <w:rPr/>
            </w:rPrChange>
          </w:rPr>
          <w:t>Zadoks, R., R. Gonzalez, K. Boor, and Y. Schukken. 2004. Mastitis-causing streptococci are important contributors to bacterial counts in raw bulk tank milk. Journal of Food Protection® 67(12):2644-2650.</w:t>
        </w:r>
      </w:moveFrom>
    </w:p>
    <w:p w14:paraId="31B15891" w14:textId="61148C70" w:rsidR="00F954F5" w:rsidRPr="00F954F5" w:rsidDel="00B053E1" w:rsidRDefault="00F954F5" w:rsidP="00F954F5">
      <w:pPr>
        <w:pStyle w:val="EndNoteBibliography"/>
        <w:spacing w:after="0" w:line="480" w:lineRule="auto"/>
        <w:ind w:left="720" w:hanging="720"/>
        <w:jc w:val="left"/>
        <w:rPr>
          <w:rFonts w:ascii="Times New Roman" w:hAnsi="Times New Roman" w:cs="Times New Roman"/>
          <w:sz w:val="24"/>
          <w:szCs w:val="24"/>
          <w:rPrChange w:id="2800" w:author="DeAnna" w:date="2015-08-17T06:58:00Z">
            <w:rPr/>
          </w:rPrChange>
        </w:rPr>
        <w:pPrChange w:id="2801" w:author="DeAnna" w:date="2015-08-17T06:58:00Z">
          <w:pPr>
            <w:pStyle w:val="EndNoteBibliography"/>
            <w:spacing w:after="0"/>
            <w:ind w:left="720" w:hanging="720"/>
          </w:pPr>
        </w:pPrChange>
      </w:pPr>
      <w:moveFrom w:id="2802" w:author="DeAnna" w:date="2015-08-17T07:10:00Z">
        <w:r w:rsidRPr="00F954F5" w:rsidDel="00B053E1">
          <w:rPr>
            <w:rFonts w:ascii="Times New Roman" w:hAnsi="Times New Roman" w:cs="Times New Roman"/>
            <w:sz w:val="24"/>
            <w:szCs w:val="24"/>
            <w:rPrChange w:id="2803" w:author="DeAnna" w:date="2015-08-17T06:58:00Z">
              <w:rPr/>
            </w:rPrChange>
          </w:rPr>
          <w:t>Zahner, M., L. Schrader, R. Hauser, M. Keck, W. Langhans, and B. Wechsler. 2004. The influence of climatic conditions on physiological and behavioural parameters in dairy cows kept in open stables. ANIMAL SCIENCE-GLASGOW THEN PENICUIK- 78(1):139-148.</w:t>
        </w:r>
      </w:moveFrom>
    </w:p>
    <w:p w14:paraId="70C10C77" w14:textId="34F00163" w:rsidR="00F954F5" w:rsidRPr="00F954F5" w:rsidDel="00B053E1" w:rsidRDefault="00F954F5" w:rsidP="00F954F5">
      <w:pPr>
        <w:pStyle w:val="EndNoteBibliography"/>
        <w:spacing w:line="480" w:lineRule="auto"/>
        <w:ind w:left="720" w:hanging="720"/>
        <w:jc w:val="left"/>
        <w:rPr>
          <w:rFonts w:ascii="Times New Roman" w:hAnsi="Times New Roman" w:cs="Times New Roman"/>
          <w:sz w:val="24"/>
          <w:szCs w:val="24"/>
          <w:rPrChange w:id="2804" w:author="DeAnna" w:date="2015-08-17T06:58:00Z">
            <w:rPr/>
          </w:rPrChange>
        </w:rPr>
        <w:pPrChange w:id="2805" w:author="DeAnna" w:date="2015-08-17T06:58:00Z">
          <w:pPr>
            <w:pStyle w:val="EndNoteBibliography"/>
            <w:ind w:left="720" w:hanging="720"/>
          </w:pPr>
        </w:pPrChange>
      </w:pPr>
      <w:moveFrom w:id="2806" w:author="DeAnna" w:date="2015-08-17T07:10:00Z">
        <w:r w:rsidRPr="00F954F5" w:rsidDel="00B053E1">
          <w:rPr>
            <w:rFonts w:ascii="Times New Roman" w:hAnsi="Times New Roman" w:cs="Times New Roman"/>
            <w:sz w:val="24"/>
            <w:szCs w:val="24"/>
            <w:rPrChange w:id="2807" w:author="DeAnna" w:date="2015-08-17T06:58:00Z">
              <w:rPr/>
            </w:rPrChange>
          </w:rPr>
          <w:t>Zdanowicz, M., J. Shelford, C. Tucker, D. Weary, and M. Von Keyserlingk. 2004. Bacterial populations on teat ends of dairy cows housed in free stalls and bedded with either sand or sawdust. J Dairy Sci 87(6):1694-1701.</w:t>
        </w:r>
      </w:moveFrom>
    </w:p>
    <w:p w14:paraId="238B3746" w14:textId="7671FD37" w:rsidR="004657AA" w:rsidRPr="00833636" w:rsidRDefault="004657AA" w:rsidP="00F954F5">
      <w:pPr>
        <w:spacing w:line="480" w:lineRule="auto"/>
        <w:rPr>
          <w:rFonts w:ascii="Times New Roman" w:hAnsi="Times New Roman" w:cs="Times New Roman"/>
          <w:b/>
          <w:sz w:val="24"/>
          <w:szCs w:val="24"/>
        </w:rPr>
      </w:pPr>
      <w:moveFrom w:id="2808" w:author="DeAnna" w:date="2015-08-17T07:10:00Z">
        <w:r w:rsidRPr="00F954F5" w:rsidDel="00B053E1">
          <w:rPr>
            <w:rFonts w:ascii="Times New Roman" w:hAnsi="Times New Roman" w:cs="Times New Roman"/>
            <w:b/>
            <w:sz w:val="24"/>
            <w:szCs w:val="24"/>
          </w:rPr>
          <w:fldChar w:fldCharType="end"/>
        </w:r>
      </w:moveFrom>
      <w:moveFromRangeEnd w:id="2345"/>
    </w:p>
    <w:p w14:paraId="55CA8FE4" w14:textId="41ED6FE1" w:rsidR="00A52604" w:rsidRDefault="00A52604">
      <w:pPr>
        <w:rPr>
          <w:ins w:id="2809" w:author="DeAnna" w:date="2015-08-14T08:17:00Z"/>
        </w:rPr>
      </w:pPr>
    </w:p>
    <w:p w14:paraId="3DD8FD4A" w14:textId="77777777" w:rsidR="00A52604" w:rsidRDefault="00A52604">
      <w:pPr>
        <w:spacing w:line="480" w:lineRule="auto"/>
        <w:jc w:val="center"/>
        <w:rPr>
          <w:ins w:id="2810" w:author="DeAnna" w:date="2015-08-14T08:17:00Z"/>
          <w:rFonts w:ascii="Times New Roman" w:hAnsi="Times New Roman" w:cs="Times New Roman"/>
          <w:b/>
          <w:sz w:val="24"/>
        </w:rPr>
        <w:pPrChange w:id="2811" w:author="DeAnna" w:date="2015-08-14T08:17:00Z">
          <w:pPr>
            <w:spacing w:line="480" w:lineRule="auto"/>
          </w:pPr>
        </w:pPrChange>
      </w:pPr>
      <w:ins w:id="2812" w:author="DeAnna" w:date="2015-08-14T08:17:00Z">
        <w:r>
          <w:rPr>
            <w:rFonts w:ascii="Times New Roman" w:hAnsi="Times New Roman" w:cs="Times New Roman"/>
            <w:b/>
            <w:sz w:val="24"/>
          </w:rPr>
          <w:t>VITA</w:t>
        </w:r>
      </w:ins>
    </w:p>
    <w:p w14:paraId="05A7B17B" w14:textId="4F23BAA1" w:rsidR="004142F1" w:rsidRPr="001E3711" w:rsidRDefault="00A52604" w:rsidP="00A52604">
      <w:pPr>
        <w:spacing w:line="480" w:lineRule="auto"/>
        <w:rPr>
          <w:rFonts w:ascii="Times New Roman" w:hAnsi="Times New Roman" w:cs="Times New Roman"/>
          <w:b/>
          <w:sz w:val="24"/>
          <w:szCs w:val="24"/>
          <w:rPrChange w:id="2813" w:author="DeAnna" w:date="2015-07-16T22:53:00Z">
            <w:rPr>
              <w:rFonts w:ascii="Times New Roman" w:hAnsi="Times New Roman" w:cs="Times New Roman"/>
              <w:b/>
              <w:sz w:val="28"/>
            </w:rPr>
          </w:rPrChange>
        </w:rPr>
      </w:pPr>
      <w:ins w:id="2814" w:author="DeAnna" w:date="2015-08-14T08:17:00Z">
        <w:r>
          <w:rPr>
            <w:rFonts w:ascii="Times New Roman" w:hAnsi="Times New Roman" w:cs="Times New Roman"/>
            <w:b/>
            <w:sz w:val="24"/>
          </w:rPr>
          <w:tab/>
        </w:r>
      </w:ins>
      <w:ins w:id="2815" w:author="DeAnna" w:date="2015-08-14T08:22:00Z">
        <w:r w:rsidR="00617866">
          <w:rPr>
            <w:rFonts w:ascii="Times New Roman" w:hAnsi="Times New Roman" w:cs="Times New Roman"/>
            <w:sz w:val="24"/>
          </w:rPr>
          <w:t>H. DeAnna Ingle was born in Knoxville, TN on December 21</w:t>
        </w:r>
        <w:r w:rsidR="00617866" w:rsidRPr="00617866">
          <w:rPr>
            <w:rFonts w:ascii="Times New Roman" w:hAnsi="Times New Roman" w:cs="Times New Roman"/>
            <w:sz w:val="24"/>
            <w:vertAlign w:val="superscript"/>
            <w:rPrChange w:id="2816" w:author="DeAnna" w:date="2015-08-14T08:22:00Z">
              <w:rPr>
                <w:rFonts w:ascii="Times New Roman" w:hAnsi="Times New Roman" w:cs="Times New Roman"/>
                <w:sz w:val="24"/>
              </w:rPr>
            </w:rPrChange>
          </w:rPr>
          <w:t>st</w:t>
        </w:r>
        <w:r w:rsidR="00617866">
          <w:rPr>
            <w:rFonts w:ascii="Times New Roman" w:hAnsi="Times New Roman" w:cs="Times New Roman"/>
            <w:sz w:val="24"/>
          </w:rPr>
          <w:t>, 1990. She was raised in the East Knoxville area with her brothers, and graduated from Carter High School in 2009. In 2013 she received a B.S.</w:t>
        </w:r>
      </w:ins>
      <w:ins w:id="2817" w:author="DeAnna" w:date="2015-08-14T08:23:00Z">
        <w:r w:rsidR="00617866">
          <w:rPr>
            <w:rFonts w:ascii="Times New Roman" w:hAnsi="Times New Roman" w:cs="Times New Roman"/>
            <w:sz w:val="24"/>
          </w:rPr>
          <w:t xml:space="preserve"> in </w:t>
        </w:r>
        <w:r w:rsidR="00220F7B">
          <w:rPr>
            <w:rFonts w:ascii="Times New Roman" w:hAnsi="Times New Roman" w:cs="Times New Roman"/>
            <w:sz w:val="24"/>
          </w:rPr>
          <w:t xml:space="preserve">Animal Science from the University of Tennessee. She worked within Dr. </w:t>
        </w:r>
        <w:proofErr w:type="spellStart"/>
        <w:r w:rsidR="00220F7B">
          <w:rPr>
            <w:rFonts w:ascii="Times New Roman" w:hAnsi="Times New Roman" w:cs="Times New Roman"/>
            <w:sz w:val="24"/>
          </w:rPr>
          <w:t>Krawczel</w:t>
        </w:r>
      </w:ins>
      <w:ins w:id="2818" w:author="DeAnna" w:date="2015-08-14T08:24:00Z">
        <w:r w:rsidR="00220F7B">
          <w:rPr>
            <w:rFonts w:ascii="Times New Roman" w:hAnsi="Times New Roman" w:cs="Times New Roman"/>
            <w:sz w:val="24"/>
          </w:rPr>
          <w:t>’s</w:t>
        </w:r>
        <w:proofErr w:type="spellEnd"/>
        <w:r w:rsidR="00220F7B">
          <w:rPr>
            <w:rFonts w:ascii="Times New Roman" w:hAnsi="Times New Roman" w:cs="Times New Roman"/>
            <w:sz w:val="24"/>
          </w:rPr>
          <w:t xml:space="preserve"> lab her last year which lead to her experience as a graduate student. </w:t>
        </w:r>
        <w:r w:rsidR="0082026B">
          <w:rPr>
            <w:rFonts w:ascii="Times New Roman" w:hAnsi="Times New Roman" w:cs="Times New Roman"/>
            <w:sz w:val="24"/>
          </w:rPr>
          <w:t xml:space="preserve">She began working on a M.S. in Animal Science with a concentration in Dairy Behavior in 2013 at the University of Tennessee. </w:t>
        </w:r>
        <w:proofErr w:type="gramStart"/>
        <w:r w:rsidR="0082026B">
          <w:rPr>
            <w:rFonts w:ascii="Times New Roman" w:hAnsi="Times New Roman" w:cs="Times New Roman"/>
            <w:sz w:val="24"/>
          </w:rPr>
          <w:t>Once completed she will further her career, and work in industry.</w:t>
        </w:r>
        <w:proofErr w:type="gramEnd"/>
        <w:r w:rsidR="0082026B">
          <w:rPr>
            <w:rFonts w:ascii="Times New Roman" w:hAnsi="Times New Roman" w:cs="Times New Roman"/>
            <w:sz w:val="24"/>
          </w:rPr>
          <w:t xml:space="preserve"> </w:t>
        </w:r>
      </w:ins>
      <w:r w:rsidR="001571A9">
        <w:fldChar w:fldCharType="begin"/>
      </w:r>
      <w:r w:rsidR="001571A9">
        <w:instrText xml:space="preserve"> HYPERLINK \l "_ENREF_20" \o "Drissler, 2005 #36" </w:instrText>
      </w:r>
      <w:r w:rsidR="001571A9">
        <w:fldChar w:fldCharType="separate"/>
      </w:r>
      <w:r w:rsidR="001571A9">
        <w:fldChar w:fldCharType="end"/>
      </w:r>
      <w:r w:rsidR="001571A9">
        <w:fldChar w:fldCharType="begin"/>
      </w:r>
      <w:r w:rsidR="001571A9">
        <w:instrText xml:space="preserve"> HYPERLINK \l "_ENREF_85" \o "Sorter, 2014 #141" </w:instrText>
      </w:r>
      <w:r w:rsidR="001571A9">
        <w:fldChar w:fldCharType="separate"/>
      </w:r>
      <w:r w:rsidR="001571A9">
        <w:fldChar w:fldCharType="end"/>
      </w:r>
      <w:r w:rsidR="001571A9">
        <w:fldChar w:fldCharType="begin"/>
      </w:r>
      <w:r w:rsidR="001571A9">
        <w:instrText xml:space="preserve"> HYPERLINK \l "_ENREF_41" \o "Hogan, 1999 #63" </w:instrText>
      </w:r>
      <w:r w:rsidR="001571A9">
        <w:fldChar w:fldCharType="separate"/>
      </w:r>
      <w:r w:rsidR="001571A9">
        <w:fldChar w:fldCharType="end"/>
      </w:r>
      <w:r w:rsidR="001571A9">
        <w:fldChar w:fldCharType="begin"/>
      </w:r>
      <w:r w:rsidR="001571A9">
        <w:instrText xml:space="preserve"> HYPERLINK \l "_ENREF_47" \o "Hudson, 1975 #152" </w:instrText>
      </w:r>
      <w:r w:rsidR="001571A9">
        <w:fldChar w:fldCharType="separate"/>
      </w:r>
      <w:r w:rsidR="001571A9">
        <w:fldChar w:fldCharType="end"/>
      </w:r>
      <w:r w:rsidR="001571A9">
        <w:fldChar w:fldCharType="begin"/>
      </w:r>
      <w:r w:rsidR="001571A9">
        <w:instrText xml:space="preserve"> HYPERLINK \l "_ENREF_96" \o "Wagner, 1972 #153" </w:instrText>
      </w:r>
      <w:r w:rsidR="001571A9">
        <w:fldChar w:fldCharType="separate"/>
      </w:r>
      <w:r w:rsidR="001571A9">
        <w:fldChar w:fldCharType="end"/>
      </w:r>
      <w:r w:rsidR="001571A9">
        <w:fldChar w:fldCharType="begin"/>
      </w:r>
      <w:r w:rsidR="001571A9">
        <w:instrText xml:space="preserve"> HYPERLINK \l "_ENREF_96" \o "Wagner, 1972 #153" </w:instrText>
      </w:r>
      <w:r w:rsidR="001571A9">
        <w:fldChar w:fldCharType="separate"/>
      </w:r>
      <w:r w:rsidR="001571A9">
        <w:fldChar w:fldCharType="end"/>
      </w:r>
      <w:r w:rsidR="001571A9">
        <w:fldChar w:fldCharType="begin"/>
      </w:r>
      <w:r w:rsidR="001571A9">
        <w:instrText xml:space="preserve"> HYPERLINK \l "_ENREF_58" \o "Macadam, 1972 #154" </w:instrText>
      </w:r>
      <w:r w:rsidR="001571A9">
        <w:fldChar w:fldCharType="separate"/>
      </w:r>
      <w:r w:rsidR="001571A9">
        <w:fldChar w:fldCharType="end"/>
      </w:r>
      <w:r w:rsidR="001571A9">
        <w:fldChar w:fldCharType="begin"/>
      </w:r>
      <w:r w:rsidR="001571A9">
        <w:instrText xml:space="preserve"> HYPERLINK \l "_ENREF_47" \o "Hudson, 1975 #152" </w:instrText>
      </w:r>
      <w:r w:rsidR="001571A9">
        <w:fldChar w:fldCharType="separate"/>
      </w:r>
      <w:r w:rsidR="001571A9">
        <w:fldChar w:fldCharType="end"/>
      </w:r>
      <w:r w:rsidR="001571A9">
        <w:fldChar w:fldCharType="begin"/>
      </w:r>
      <w:r w:rsidR="001571A9">
        <w:instrText xml:space="preserve"> HYPERLINK \l "_ENREF_53" \o "Kristula, 2005 #16" </w:instrText>
      </w:r>
      <w:r w:rsidR="001571A9">
        <w:fldChar w:fldCharType="separate"/>
      </w:r>
      <w:r w:rsidR="001571A9">
        <w:fldChar w:fldCharType="end"/>
      </w:r>
      <w:r w:rsidR="001571A9">
        <w:fldChar w:fldCharType="begin"/>
      </w:r>
      <w:r w:rsidR="001571A9">
        <w:instrText xml:space="preserve"> HYPERLINK \l "_ENREF_37" \o "Harner,  #13" </w:instrText>
      </w:r>
      <w:r w:rsidR="001571A9">
        <w:fldChar w:fldCharType="separate"/>
      </w:r>
      <w:r w:rsidR="001571A9">
        <w:fldChar w:fldCharType="end"/>
      </w:r>
    </w:p>
    <w:sectPr w:rsidR="004142F1" w:rsidRPr="001E3711" w:rsidSect="004316B6">
      <w:footerReference w:type="default" r:id="rId32"/>
      <w:pgSz w:w="12240" w:h="15840"/>
      <w:pgMar w:top="1440" w:right="1440" w:bottom="1440" w:left="1440" w:header="720" w:footer="1440" w:gutter="0"/>
      <w:pgNumType w:start="1"/>
      <w:cols w:space="720"/>
      <w:docGrid w:linePitch="360"/>
      <w:sectPrChange w:id="2819" w:author="DeAnna" w:date="2015-08-17T07:03:00Z">
        <w:sectPr w:rsidR="004142F1" w:rsidRPr="001E3711" w:rsidSect="004316B6">
          <w:pgMar w:top="1440" w:right="1440" w:bottom="1440" w:left="1440" w:header="720" w:footer="720" w:gutter="0"/>
        </w:sectPr>
      </w:sectPrChang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31519C" w14:textId="77777777" w:rsidR="00BD00D7" w:rsidRDefault="00BD00D7" w:rsidP="00BC6E36">
      <w:pPr>
        <w:spacing w:after="0" w:line="240" w:lineRule="auto"/>
      </w:pPr>
      <w:r>
        <w:separator/>
      </w:r>
    </w:p>
  </w:endnote>
  <w:endnote w:type="continuationSeparator" w:id="0">
    <w:p w14:paraId="71E9EF97" w14:textId="77777777" w:rsidR="00BD00D7" w:rsidRDefault="00BD00D7" w:rsidP="00BC6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2828508"/>
      <w:docPartObj>
        <w:docPartGallery w:val="Page Numbers (Bottom of Page)"/>
        <w:docPartUnique/>
      </w:docPartObj>
    </w:sdtPr>
    <w:sdtEndPr>
      <w:rPr>
        <w:noProof/>
      </w:rPr>
    </w:sdtEndPr>
    <w:sdtContent>
      <w:p w14:paraId="69A14236" w14:textId="77777777" w:rsidR="006565A6" w:rsidRDefault="006565A6">
        <w:pPr>
          <w:pStyle w:val="Footer"/>
          <w:jc w:val="center"/>
        </w:pPr>
        <w:r>
          <w:fldChar w:fldCharType="begin"/>
        </w:r>
        <w:r>
          <w:instrText xml:space="preserve"> PAGE   \* MERGEFORMAT </w:instrText>
        </w:r>
        <w:r>
          <w:fldChar w:fldCharType="separate"/>
        </w:r>
        <w:r w:rsidR="00F07F64">
          <w:rPr>
            <w:noProof/>
          </w:rPr>
          <w:t>viii</w:t>
        </w:r>
        <w:r>
          <w:rPr>
            <w:noProof/>
          </w:rPr>
          <w:fldChar w:fldCharType="end"/>
        </w:r>
      </w:p>
    </w:sdtContent>
  </w:sdt>
  <w:p w14:paraId="6A75F5B8" w14:textId="77777777" w:rsidR="006565A6" w:rsidRDefault="006565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7521408"/>
      <w:docPartObj>
        <w:docPartGallery w:val="Page Numbers (Bottom of Page)"/>
        <w:docPartUnique/>
      </w:docPartObj>
    </w:sdtPr>
    <w:sdtEndPr>
      <w:rPr>
        <w:noProof/>
      </w:rPr>
    </w:sdtEndPr>
    <w:sdtContent>
      <w:p w14:paraId="7E540056" w14:textId="7D14B636" w:rsidR="006565A6" w:rsidRDefault="006565A6">
        <w:pPr>
          <w:pStyle w:val="Footer"/>
          <w:jc w:val="center"/>
        </w:pPr>
        <w:r>
          <w:fldChar w:fldCharType="begin"/>
        </w:r>
        <w:r>
          <w:instrText xml:space="preserve"> PAGE   \* MERGEFORMAT </w:instrText>
        </w:r>
        <w:r>
          <w:fldChar w:fldCharType="separate"/>
        </w:r>
        <w:r w:rsidR="00F07F64">
          <w:rPr>
            <w:noProof/>
          </w:rPr>
          <w:t>83</w:t>
        </w:r>
        <w:r>
          <w:rPr>
            <w:noProof/>
          </w:rPr>
          <w:fldChar w:fldCharType="end"/>
        </w:r>
      </w:p>
    </w:sdtContent>
  </w:sdt>
  <w:p w14:paraId="551DC9A2" w14:textId="053A271D" w:rsidR="006565A6" w:rsidRDefault="006565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198FE5" w14:textId="77777777" w:rsidR="00BD00D7" w:rsidRDefault="00BD00D7" w:rsidP="00BC6E36">
      <w:pPr>
        <w:spacing w:after="0" w:line="240" w:lineRule="auto"/>
      </w:pPr>
      <w:r>
        <w:separator/>
      </w:r>
    </w:p>
  </w:footnote>
  <w:footnote w:type="continuationSeparator" w:id="0">
    <w:p w14:paraId="3778E78F" w14:textId="77777777" w:rsidR="00BD00D7" w:rsidRDefault="00BD00D7" w:rsidP="00BC6E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Dairy Scienc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v2r0wswevtv2uerx2kxfdvft2s2swav9tar&quot;&gt;My EndNote Library&lt;record-ids&gt;&lt;item&gt;13&lt;/item&gt;&lt;item&gt;16&lt;/item&gt;&lt;item&gt;17&lt;/item&gt;&lt;item&gt;18&lt;/item&gt;&lt;item&gt;19&lt;/item&gt;&lt;item&gt;22&lt;/item&gt;&lt;item&gt;23&lt;/item&gt;&lt;item&gt;24&lt;/item&gt;&lt;item&gt;27&lt;/item&gt;&lt;item&gt;28&lt;/item&gt;&lt;item&gt;32&lt;/item&gt;&lt;item&gt;33&lt;/item&gt;&lt;item&gt;34&lt;/item&gt;&lt;item&gt;35&lt;/item&gt;&lt;item&gt;36&lt;/item&gt;&lt;item&gt;43&lt;/item&gt;&lt;item&gt;50&lt;/item&gt;&lt;item&gt;52&lt;/item&gt;&lt;item&gt;53&lt;/item&gt;&lt;item&gt;60&lt;/item&gt;&lt;item&gt;61&lt;/item&gt;&lt;item&gt;63&lt;/item&gt;&lt;item&gt;64&lt;/item&gt;&lt;item&gt;67&lt;/item&gt;&lt;item&gt;68&lt;/item&gt;&lt;item&gt;71&lt;/item&gt;&lt;item&gt;72&lt;/item&gt;&lt;item&gt;75&lt;/item&gt;&lt;item&gt;76&lt;/item&gt;&lt;item&gt;78&lt;/item&gt;&lt;item&gt;79&lt;/item&gt;&lt;item&gt;80&lt;/item&gt;&lt;item&gt;81&lt;/item&gt;&lt;item&gt;82&lt;/item&gt;&lt;item&gt;84&lt;/item&gt;&lt;item&gt;86&lt;/item&gt;&lt;item&gt;87&lt;/item&gt;&lt;item&gt;88&lt;/item&gt;&lt;item&gt;89&lt;/item&gt;&lt;item&gt;90&lt;/item&gt;&lt;item&gt;91&lt;/item&gt;&lt;item&gt;92&lt;/item&gt;&lt;item&gt;93&lt;/item&gt;&lt;item&gt;94&lt;/item&gt;&lt;item&gt;95&lt;/item&gt;&lt;item&gt;96&lt;/item&gt;&lt;item&gt;97&lt;/item&gt;&lt;item&gt;98&lt;/item&gt;&lt;item&gt;101&lt;/item&gt;&lt;item&gt;102&lt;/item&gt;&lt;item&gt;103&lt;/item&gt;&lt;item&gt;105&lt;/item&gt;&lt;item&gt;106&lt;/item&gt;&lt;item&gt;109&lt;/item&gt;&lt;item&gt;112&lt;/item&gt;&lt;item&gt;113&lt;/item&gt;&lt;item&gt;114&lt;/item&gt;&lt;item&gt;116&lt;/item&gt;&lt;item&gt;117&lt;/item&gt;&lt;item&gt;120&lt;/item&gt;&lt;item&gt;123&lt;/item&gt;&lt;item&gt;124&lt;/item&gt;&lt;item&gt;126&lt;/item&gt;&lt;item&gt;128&lt;/item&gt;&lt;item&gt;131&lt;/item&gt;&lt;item&gt;132&lt;/item&gt;&lt;item&gt;133&lt;/item&gt;&lt;item&gt;134&lt;/item&gt;&lt;item&gt;135&lt;/item&gt;&lt;item&gt;136&lt;/item&gt;&lt;item&gt;138&lt;/item&gt;&lt;item&gt;139&lt;/item&gt;&lt;item&gt;141&lt;/item&gt;&lt;item&gt;142&lt;/item&gt;&lt;item&gt;143&lt;/item&gt;&lt;item&gt;144&lt;/item&gt;&lt;item&gt;145&lt;/item&gt;&lt;item&gt;146&lt;/item&gt;&lt;item&gt;147&lt;/item&gt;&lt;item&gt;148&lt;/item&gt;&lt;item&gt;149&lt;/item&gt;&lt;item&gt;151&lt;/item&gt;&lt;item&gt;152&lt;/item&gt;&lt;item&gt;153&lt;/item&gt;&lt;item&gt;154&lt;/item&gt;&lt;item&gt;155&lt;/item&gt;&lt;item&gt;157&lt;/item&gt;&lt;item&gt;158&lt;/item&gt;&lt;item&gt;160&lt;/item&gt;&lt;item&gt;162&lt;/item&gt;&lt;item&gt;163&lt;/item&gt;&lt;item&gt;164&lt;/item&gt;&lt;item&gt;165&lt;/item&gt;&lt;item&gt;167&lt;/item&gt;&lt;item&gt;168&lt;/item&gt;&lt;item&gt;170&lt;/item&gt;&lt;item&gt;171&lt;/item&gt;&lt;item&gt;172&lt;/item&gt;&lt;item&gt;173&lt;/item&gt;&lt;item&gt;174&lt;/item&gt;&lt;item&gt;175&lt;/item&gt;&lt;item&gt;176&lt;/item&gt;&lt;item&gt;181&lt;/item&gt;&lt;item&gt;182&lt;/item&gt;&lt;item&gt;183&lt;/item&gt;&lt;item&gt;184&lt;/item&gt;&lt;item&gt;186&lt;/item&gt;&lt;item&gt;187&lt;/item&gt;&lt;item&gt;188&lt;/item&gt;&lt;item&gt;189&lt;/item&gt;&lt;item&gt;190&lt;/item&gt;&lt;item&gt;192&lt;/item&gt;&lt;item&gt;193&lt;/item&gt;&lt;item&gt;194&lt;/item&gt;&lt;item&gt;196&lt;/item&gt;&lt;item&gt;197&lt;/item&gt;&lt;/record-ids&gt;&lt;/item&gt;&lt;/Libraries&gt;"/>
  </w:docVars>
  <w:rsids>
    <w:rsidRoot w:val="00287D4A"/>
    <w:rsid w:val="000004FE"/>
    <w:rsid w:val="00000626"/>
    <w:rsid w:val="00000BE2"/>
    <w:rsid w:val="00002190"/>
    <w:rsid w:val="00002290"/>
    <w:rsid w:val="000028F7"/>
    <w:rsid w:val="00002C7C"/>
    <w:rsid w:val="00002EDC"/>
    <w:rsid w:val="00003C2C"/>
    <w:rsid w:val="00003DCA"/>
    <w:rsid w:val="00003F8F"/>
    <w:rsid w:val="00004349"/>
    <w:rsid w:val="0000502E"/>
    <w:rsid w:val="00005036"/>
    <w:rsid w:val="0000665C"/>
    <w:rsid w:val="00007172"/>
    <w:rsid w:val="00007837"/>
    <w:rsid w:val="000106FB"/>
    <w:rsid w:val="00010D57"/>
    <w:rsid w:val="00011A33"/>
    <w:rsid w:val="000122B7"/>
    <w:rsid w:val="0001288B"/>
    <w:rsid w:val="000138F9"/>
    <w:rsid w:val="00013AA8"/>
    <w:rsid w:val="00013B94"/>
    <w:rsid w:val="00014824"/>
    <w:rsid w:val="00014DE9"/>
    <w:rsid w:val="0001647B"/>
    <w:rsid w:val="000167F7"/>
    <w:rsid w:val="00017236"/>
    <w:rsid w:val="000175D0"/>
    <w:rsid w:val="0001775B"/>
    <w:rsid w:val="000203D9"/>
    <w:rsid w:val="00020DD1"/>
    <w:rsid w:val="00020E87"/>
    <w:rsid w:val="00021C93"/>
    <w:rsid w:val="0002431B"/>
    <w:rsid w:val="0002440E"/>
    <w:rsid w:val="00024A54"/>
    <w:rsid w:val="00024E44"/>
    <w:rsid w:val="000250BB"/>
    <w:rsid w:val="00025171"/>
    <w:rsid w:val="00025228"/>
    <w:rsid w:val="000254CB"/>
    <w:rsid w:val="00025510"/>
    <w:rsid w:val="00025F28"/>
    <w:rsid w:val="00026420"/>
    <w:rsid w:val="0002739E"/>
    <w:rsid w:val="00027EF9"/>
    <w:rsid w:val="00030582"/>
    <w:rsid w:val="00030A5D"/>
    <w:rsid w:val="00030B00"/>
    <w:rsid w:val="0003109A"/>
    <w:rsid w:val="000310D9"/>
    <w:rsid w:val="00031941"/>
    <w:rsid w:val="000319FC"/>
    <w:rsid w:val="00032413"/>
    <w:rsid w:val="000334CC"/>
    <w:rsid w:val="00034472"/>
    <w:rsid w:val="000358FA"/>
    <w:rsid w:val="00035CC1"/>
    <w:rsid w:val="00035E11"/>
    <w:rsid w:val="0003682D"/>
    <w:rsid w:val="000369C7"/>
    <w:rsid w:val="00036E6A"/>
    <w:rsid w:val="00037C65"/>
    <w:rsid w:val="00040507"/>
    <w:rsid w:val="00040985"/>
    <w:rsid w:val="00041BEA"/>
    <w:rsid w:val="00041DAF"/>
    <w:rsid w:val="0004238C"/>
    <w:rsid w:val="0004339A"/>
    <w:rsid w:val="00043428"/>
    <w:rsid w:val="00043A92"/>
    <w:rsid w:val="00043B44"/>
    <w:rsid w:val="00043BE6"/>
    <w:rsid w:val="00045230"/>
    <w:rsid w:val="00045977"/>
    <w:rsid w:val="00045F7F"/>
    <w:rsid w:val="000465FA"/>
    <w:rsid w:val="00047646"/>
    <w:rsid w:val="00047C35"/>
    <w:rsid w:val="0005013A"/>
    <w:rsid w:val="000507B9"/>
    <w:rsid w:val="000508A2"/>
    <w:rsid w:val="0005205F"/>
    <w:rsid w:val="00052AB3"/>
    <w:rsid w:val="00052CF7"/>
    <w:rsid w:val="0005309F"/>
    <w:rsid w:val="0005393B"/>
    <w:rsid w:val="00053A7D"/>
    <w:rsid w:val="00055640"/>
    <w:rsid w:val="000559CC"/>
    <w:rsid w:val="00055DBB"/>
    <w:rsid w:val="00056310"/>
    <w:rsid w:val="000568B4"/>
    <w:rsid w:val="000577AC"/>
    <w:rsid w:val="00060B36"/>
    <w:rsid w:val="0006311C"/>
    <w:rsid w:val="0006319E"/>
    <w:rsid w:val="000634F1"/>
    <w:rsid w:val="0006353E"/>
    <w:rsid w:val="00063E54"/>
    <w:rsid w:val="00064504"/>
    <w:rsid w:val="000649CD"/>
    <w:rsid w:val="00065B48"/>
    <w:rsid w:val="000667A9"/>
    <w:rsid w:val="000707C0"/>
    <w:rsid w:val="0007093E"/>
    <w:rsid w:val="00071163"/>
    <w:rsid w:val="0007124C"/>
    <w:rsid w:val="00072105"/>
    <w:rsid w:val="000723B7"/>
    <w:rsid w:val="0007298A"/>
    <w:rsid w:val="000731BF"/>
    <w:rsid w:val="00073724"/>
    <w:rsid w:val="000758D1"/>
    <w:rsid w:val="00076081"/>
    <w:rsid w:val="00077C84"/>
    <w:rsid w:val="00080B6F"/>
    <w:rsid w:val="00080FB7"/>
    <w:rsid w:val="00082079"/>
    <w:rsid w:val="000825D9"/>
    <w:rsid w:val="00082777"/>
    <w:rsid w:val="000832BE"/>
    <w:rsid w:val="000838B7"/>
    <w:rsid w:val="000846D7"/>
    <w:rsid w:val="0008489D"/>
    <w:rsid w:val="00084BD4"/>
    <w:rsid w:val="000851E9"/>
    <w:rsid w:val="0008544D"/>
    <w:rsid w:val="000854C5"/>
    <w:rsid w:val="00085B9D"/>
    <w:rsid w:val="00090588"/>
    <w:rsid w:val="00090835"/>
    <w:rsid w:val="00091417"/>
    <w:rsid w:val="0009194D"/>
    <w:rsid w:val="00091DDE"/>
    <w:rsid w:val="0009255A"/>
    <w:rsid w:val="00093D04"/>
    <w:rsid w:val="000948CE"/>
    <w:rsid w:val="00096160"/>
    <w:rsid w:val="00096F6F"/>
    <w:rsid w:val="00097D2C"/>
    <w:rsid w:val="000A0665"/>
    <w:rsid w:val="000A09DA"/>
    <w:rsid w:val="000A09DF"/>
    <w:rsid w:val="000A0E95"/>
    <w:rsid w:val="000A209B"/>
    <w:rsid w:val="000A34DD"/>
    <w:rsid w:val="000A5258"/>
    <w:rsid w:val="000A53B6"/>
    <w:rsid w:val="000A5FDB"/>
    <w:rsid w:val="000A7294"/>
    <w:rsid w:val="000A7D0F"/>
    <w:rsid w:val="000A7FCC"/>
    <w:rsid w:val="000B0828"/>
    <w:rsid w:val="000B10E0"/>
    <w:rsid w:val="000B18C9"/>
    <w:rsid w:val="000B1C3E"/>
    <w:rsid w:val="000B2892"/>
    <w:rsid w:val="000B2B87"/>
    <w:rsid w:val="000B2DA8"/>
    <w:rsid w:val="000B2E6D"/>
    <w:rsid w:val="000B30BF"/>
    <w:rsid w:val="000B311F"/>
    <w:rsid w:val="000B4218"/>
    <w:rsid w:val="000B470B"/>
    <w:rsid w:val="000B5D1F"/>
    <w:rsid w:val="000B5D21"/>
    <w:rsid w:val="000B5FC5"/>
    <w:rsid w:val="000B6035"/>
    <w:rsid w:val="000B681B"/>
    <w:rsid w:val="000B6AD8"/>
    <w:rsid w:val="000C14E2"/>
    <w:rsid w:val="000C15AB"/>
    <w:rsid w:val="000C2845"/>
    <w:rsid w:val="000C335A"/>
    <w:rsid w:val="000C3C43"/>
    <w:rsid w:val="000C44C8"/>
    <w:rsid w:val="000C4E52"/>
    <w:rsid w:val="000C55B9"/>
    <w:rsid w:val="000C5A3C"/>
    <w:rsid w:val="000C5FA7"/>
    <w:rsid w:val="000C7618"/>
    <w:rsid w:val="000D033E"/>
    <w:rsid w:val="000D0838"/>
    <w:rsid w:val="000D0ADD"/>
    <w:rsid w:val="000D0E41"/>
    <w:rsid w:val="000D195C"/>
    <w:rsid w:val="000D225E"/>
    <w:rsid w:val="000D22C1"/>
    <w:rsid w:val="000D2854"/>
    <w:rsid w:val="000D31C1"/>
    <w:rsid w:val="000D32D3"/>
    <w:rsid w:val="000D4275"/>
    <w:rsid w:val="000D4D61"/>
    <w:rsid w:val="000D5082"/>
    <w:rsid w:val="000D5B8E"/>
    <w:rsid w:val="000D7003"/>
    <w:rsid w:val="000D74F7"/>
    <w:rsid w:val="000D7B4E"/>
    <w:rsid w:val="000D7C1B"/>
    <w:rsid w:val="000E07E4"/>
    <w:rsid w:val="000E172D"/>
    <w:rsid w:val="000E2265"/>
    <w:rsid w:val="000E3607"/>
    <w:rsid w:val="000E370D"/>
    <w:rsid w:val="000E3D5D"/>
    <w:rsid w:val="000E3E74"/>
    <w:rsid w:val="000E4D49"/>
    <w:rsid w:val="000E4D5D"/>
    <w:rsid w:val="000E511A"/>
    <w:rsid w:val="000E51E1"/>
    <w:rsid w:val="000E5927"/>
    <w:rsid w:val="000E5C0A"/>
    <w:rsid w:val="000E5C9F"/>
    <w:rsid w:val="000E5D80"/>
    <w:rsid w:val="000E6A64"/>
    <w:rsid w:val="000E6D39"/>
    <w:rsid w:val="000E6F85"/>
    <w:rsid w:val="000E7395"/>
    <w:rsid w:val="000F0EF0"/>
    <w:rsid w:val="000F1DA6"/>
    <w:rsid w:val="000F2050"/>
    <w:rsid w:val="000F20FE"/>
    <w:rsid w:val="000F2579"/>
    <w:rsid w:val="000F2698"/>
    <w:rsid w:val="000F29AE"/>
    <w:rsid w:val="000F2E79"/>
    <w:rsid w:val="000F3CAD"/>
    <w:rsid w:val="000F4D51"/>
    <w:rsid w:val="000F4D7A"/>
    <w:rsid w:val="000F4F58"/>
    <w:rsid w:val="000F50B0"/>
    <w:rsid w:val="000F529C"/>
    <w:rsid w:val="000F558E"/>
    <w:rsid w:val="000F64B9"/>
    <w:rsid w:val="000F68DC"/>
    <w:rsid w:val="000F693D"/>
    <w:rsid w:val="0010075E"/>
    <w:rsid w:val="001009BA"/>
    <w:rsid w:val="00102356"/>
    <w:rsid w:val="001024EE"/>
    <w:rsid w:val="00102A5F"/>
    <w:rsid w:val="001034F8"/>
    <w:rsid w:val="001039D5"/>
    <w:rsid w:val="0010459D"/>
    <w:rsid w:val="00104A55"/>
    <w:rsid w:val="00105205"/>
    <w:rsid w:val="0010543C"/>
    <w:rsid w:val="00105906"/>
    <w:rsid w:val="0010644B"/>
    <w:rsid w:val="00106899"/>
    <w:rsid w:val="001073CB"/>
    <w:rsid w:val="00107564"/>
    <w:rsid w:val="00110080"/>
    <w:rsid w:val="001101D3"/>
    <w:rsid w:val="001108B4"/>
    <w:rsid w:val="0011145D"/>
    <w:rsid w:val="0011329B"/>
    <w:rsid w:val="0011337C"/>
    <w:rsid w:val="001135F8"/>
    <w:rsid w:val="00114FD7"/>
    <w:rsid w:val="00115882"/>
    <w:rsid w:val="0011594A"/>
    <w:rsid w:val="00115ABC"/>
    <w:rsid w:val="00115D4A"/>
    <w:rsid w:val="00116010"/>
    <w:rsid w:val="00117A12"/>
    <w:rsid w:val="001201C7"/>
    <w:rsid w:val="00120770"/>
    <w:rsid w:val="001209B6"/>
    <w:rsid w:val="00120BB6"/>
    <w:rsid w:val="00120FF3"/>
    <w:rsid w:val="00121BF0"/>
    <w:rsid w:val="00122609"/>
    <w:rsid w:val="00122900"/>
    <w:rsid w:val="00122A81"/>
    <w:rsid w:val="00122C85"/>
    <w:rsid w:val="00122E7A"/>
    <w:rsid w:val="00123BEC"/>
    <w:rsid w:val="00123D23"/>
    <w:rsid w:val="00124280"/>
    <w:rsid w:val="001260A3"/>
    <w:rsid w:val="00126461"/>
    <w:rsid w:val="00126A88"/>
    <w:rsid w:val="001274CA"/>
    <w:rsid w:val="001274EA"/>
    <w:rsid w:val="00133736"/>
    <w:rsid w:val="0013450D"/>
    <w:rsid w:val="00135506"/>
    <w:rsid w:val="0013653D"/>
    <w:rsid w:val="00136B1C"/>
    <w:rsid w:val="00137528"/>
    <w:rsid w:val="00140180"/>
    <w:rsid w:val="0014038F"/>
    <w:rsid w:val="001414B7"/>
    <w:rsid w:val="00141573"/>
    <w:rsid w:val="00141D26"/>
    <w:rsid w:val="00142726"/>
    <w:rsid w:val="00142907"/>
    <w:rsid w:val="00142E91"/>
    <w:rsid w:val="00143071"/>
    <w:rsid w:val="00143414"/>
    <w:rsid w:val="00143AA7"/>
    <w:rsid w:val="00145C0A"/>
    <w:rsid w:val="00145F43"/>
    <w:rsid w:val="00146335"/>
    <w:rsid w:val="001463C1"/>
    <w:rsid w:val="00146AC8"/>
    <w:rsid w:val="00146DCE"/>
    <w:rsid w:val="0014772D"/>
    <w:rsid w:val="001478D5"/>
    <w:rsid w:val="0015099A"/>
    <w:rsid w:val="00150C09"/>
    <w:rsid w:val="00150F09"/>
    <w:rsid w:val="00150F53"/>
    <w:rsid w:val="001513F6"/>
    <w:rsid w:val="00151760"/>
    <w:rsid w:val="00151820"/>
    <w:rsid w:val="00151E2E"/>
    <w:rsid w:val="0015341D"/>
    <w:rsid w:val="00154615"/>
    <w:rsid w:val="0015543C"/>
    <w:rsid w:val="001554CC"/>
    <w:rsid w:val="0015683D"/>
    <w:rsid w:val="00156B5A"/>
    <w:rsid w:val="001571A9"/>
    <w:rsid w:val="00157C9A"/>
    <w:rsid w:val="00157ED4"/>
    <w:rsid w:val="001605A3"/>
    <w:rsid w:val="00160F9C"/>
    <w:rsid w:val="001612E8"/>
    <w:rsid w:val="00161586"/>
    <w:rsid w:val="001616C9"/>
    <w:rsid w:val="00161DE6"/>
    <w:rsid w:val="00162AF6"/>
    <w:rsid w:val="00163382"/>
    <w:rsid w:val="00163653"/>
    <w:rsid w:val="0016368B"/>
    <w:rsid w:val="00163915"/>
    <w:rsid w:val="00163CAD"/>
    <w:rsid w:val="0016543A"/>
    <w:rsid w:val="001656FA"/>
    <w:rsid w:val="001674B5"/>
    <w:rsid w:val="00167501"/>
    <w:rsid w:val="001675CA"/>
    <w:rsid w:val="00167D6A"/>
    <w:rsid w:val="001700D4"/>
    <w:rsid w:val="00170493"/>
    <w:rsid w:val="001708BA"/>
    <w:rsid w:val="00170EB0"/>
    <w:rsid w:val="001716CB"/>
    <w:rsid w:val="00171A20"/>
    <w:rsid w:val="0017253F"/>
    <w:rsid w:val="00172696"/>
    <w:rsid w:val="001727D5"/>
    <w:rsid w:val="00173872"/>
    <w:rsid w:val="00173F3F"/>
    <w:rsid w:val="0017410F"/>
    <w:rsid w:val="00174110"/>
    <w:rsid w:val="0017517B"/>
    <w:rsid w:val="00175FD2"/>
    <w:rsid w:val="001767F2"/>
    <w:rsid w:val="00176DD9"/>
    <w:rsid w:val="00177572"/>
    <w:rsid w:val="00177660"/>
    <w:rsid w:val="001776A6"/>
    <w:rsid w:val="0018090B"/>
    <w:rsid w:val="00180C4B"/>
    <w:rsid w:val="001811C5"/>
    <w:rsid w:val="0018277D"/>
    <w:rsid w:val="001828B9"/>
    <w:rsid w:val="001828FD"/>
    <w:rsid w:val="00182B2F"/>
    <w:rsid w:val="00182DE7"/>
    <w:rsid w:val="00183566"/>
    <w:rsid w:val="001836C0"/>
    <w:rsid w:val="001836EE"/>
    <w:rsid w:val="0018496C"/>
    <w:rsid w:val="00184B72"/>
    <w:rsid w:val="00184F43"/>
    <w:rsid w:val="0018509A"/>
    <w:rsid w:val="00185156"/>
    <w:rsid w:val="001852CA"/>
    <w:rsid w:val="001861A9"/>
    <w:rsid w:val="001864AC"/>
    <w:rsid w:val="00186F66"/>
    <w:rsid w:val="00186FBA"/>
    <w:rsid w:val="00187283"/>
    <w:rsid w:val="0019029A"/>
    <w:rsid w:val="0019072F"/>
    <w:rsid w:val="00191274"/>
    <w:rsid w:val="00191CF7"/>
    <w:rsid w:val="001920FF"/>
    <w:rsid w:val="00193867"/>
    <w:rsid w:val="00193868"/>
    <w:rsid w:val="0019525B"/>
    <w:rsid w:val="00195271"/>
    <w:rsid w:val="00196031"/>
    <w:rsid w:val="001961A3"/>
    <w:rsid w:val="001965C3"/>
    <w:rsid w:val="00196B64"/>
    <w:rsid w:val="00197A55"/>
    <w:rsid w:val="00197AB5"/>
    <w:rsid w:val="001A0096"/>
    <w:rsid w:val="001A0781"/>
    <w:rsid w:val="001A09E2"/>
    <w:rsid w:val="001A1033"/>
    <w:rsid w:val="001A13C5"/>
    <w:rsid w:val="001A1A6C"/>
    <w:rsid w:val="001A1B2D"/>
    <w:rsid w:val="001A3F94"/>
    <w:rsid w:val="001A4F0B"/>
    <w:rsid w:val="001A50D1"/>
    <w:rsid w:val="001A558C"/>
    <w:rsid w:val="001A5798"/>
    <w:rsid w:val="001A5979"/>
    <w:rsid w:val="001A5AD0"/>
    <w:rsid w:val="001A6058"/>
    <w:rsid w:val="001A6F6F"/>
    <w:rsid w:val="001A73BB"/>
    <w:rsid w:val="001A77B2"/>
    <w:rsid w:val="001A7F2F"/>
    <w:rsid w:val="001B05BE"/>
    <w:rsid w:val="001B07E3"/>
    <w:rsid w:val="001B101A"/>
    <w:rsid w:val="001B1EFC"/>
    <w:rsid w:val="001B1FE6"/>
    <w:rsid w:val="001B3155"/>
    <w:rsid w:val="001B3798"/>
    <w:rsid w:val="001B3ACD"/>
    <w:rsid w:val="001B589E"/>
    <w:rsid w:val="001B6581"/>
    <w:rsid w:val="001B6924"/>
    <w:rsid w:val="001B7367"/>
    <w:rsid w:val="001B7577"/>
    <w:rsid w:val="001B79C1"/>
    <w:rsid w:val="001C04AF"/>
    <w:rsid w:val="001C052B"/>
    <w:rsid w:val="001C0B1C"/>
    <w:rsid w:val="001C0F94"/>
    <w:rsid w:val="001C1AB3"/>
    <w:rsid w:val="001C1EC1"/>
    <w:rsid w:val="001C2D42"/>
    <w:rsid w:val="001C303D"/>
    <w:rsid w:val="001C3269"/>
    <w:rsid w:val="001C480D"/>
    <w:rsid w:val="001C5063"/>
    <w:rsid w:val="001C5711"/>
    <w:rsid w:val="001C5BCB"/>
    <w:rsid w:val="001C623E"/>
    <w:rsid w:val="001C7129"/>
    <w:rsid w:val="001C7C30"/>
    <w:rsid w:val="001C7F09"/>
    <w:rsid w:val="001D02DA"/>
    <w:rsid w:val="001D049D"/>
    <w:rsid w:val="001D1B5A"/>
    <w:rsid w:val="001D400B"/>
    <w:rsid w:val="001D465E"/>
    <w:rsid w:val="001D5037"/>
    <w:rsid w:val="001D5E49"/>
    <w:rsid w:val="001D6A03"/>
    <w:rsid w:val="001D6B67"/>
    <w:rsid w:val="001D7243"/>
    <w:rsid w:val="001D7855"/>
    <w:rsid w:val="001D7C12"/>
    <w:rsid w:val="001D7E7F"/>
    <w:rsid w:val="001E0D2D"/>
    <w:rsid w:val="001E0D8E"/>
    <w:rsid w:val="001E0E96"/>
    <w:rsid w:val="001E150E"/>
    <w:rsid w:val="001E1A57"/>
    <w:rsid w:val="001E26B9"/>
    <w:rsid w:val="001E338C"/>
    <w:rsid w:val="001E3711"/>
    <w:rsid w:val="001E403F"/>
    <w:rsid w:val="001E43FC"/>
    <w:rsid w:val="001E49A4"/>
    <w:rsid w:val="001E50CB"/>
    <w:rsid w:val="001E5ADF"/>
    <w:rsid w:val="001E70F7"/>
    <w:rsid w:val="001E736B"/>
    <w:rsid w:val="001E7C97"/>
    <w:rsid w:val="001F1717"/>
    <w:rsid w:val="001F2288"/>
    <w:rsid w:val="001F240C"/>
    <w:rsid w:val="001F3442"/>
    <w:rsid w:val="001F363E"/>
    <w:rsid w:val="001F3DFD"/>
    <w:rsid w:val="001F49B0"/>
    <w:rsid w:val="001F61E2"/>
    <w:rsid w:val="001F659B"/>
    <w:rsid w:val="001F6EC1"/>
    <w:rsid w:val="001F7147"/>
    <w:rsid w:val="001F7987"/>
    <w:rsid w:val="001F7B56"/>
    <w:rsid w:val="002009FC"/>
    <w:rsid w:val="00201F80"/>
    <w:rsid w:val="00202668"/>
    <w:rsid w:val="002041E7"/>
    <w:rsid w:val="0020470A"/>
    <w:rsid w:val="002057D9"/>
    <w:rsid w:val="00205A30"/>
    <w:rsid w:val="00206A24"/>
    <w:rsid w:val="00211598"/>
    <w:rsid w:val="00212CF3"/>
    <w:rsid w:val="002134B6"/>
    <w:rsid w:val="00213C5E"/>
    <w:rsid w:val="002140C9"/>
    <w:rsid w:val="00214CE0"/>
    <w:rsid w:val="00214DC5"/>
    <w:rsid w:val="002152E8"/>
    <w:rsid w:val="002154BA"/>
    <w:rsid w:val="002164DB"/>
    <w:rsid w:val="00216BDA"/>
    <w:rsid w:val="00217A5F"/>
    <w:rsid w:val="00220BD8"/>
    <w:rsid w:val="00220CED"/>
    <w:rsid w:val="00220F7B"/>
    <w:rsid w:val="002214FD"/>
    <w:rsid w:val="00222276"/>
    <w:rsid w:val="00222A7B"/>
    <w:rsid w:val="00222AE9"/>
    <w:rsid w:val="00223220"/>
    <w:rsid w:val="00223373"/>
    <w:rsid w:val="00223CB9"/>
    <w:rsid w:val="0022418C"/>
    <w:rsid w:val="002243D8"/>
    <w:rsid w:val="00224BAA"/>
    <w:rsid w:val="00225CA5"/>
    <w:rsid w:val="00226848"/>
    <w:rsid w:val="00226D7F"/>
    <w:rsid w:val="00227A6F"/>
    <w:rsid w:val="00227F68"/>
    <w:rsid w:val="002313D2"/>
    <w:rsid w:val="00231936"/>
    <w:rsid w:val="00232194"/>
    <w:rsid w:val="00232945"/>
    <w:rsid w:val="00233974"/>
    <w:rsid w:val="0023402C"/>
    <w:rsid w:val="0023434D"/>
    <w:rsid w:val="002344DB"/>
    <w:rsid w:val="00234AFD"/>
    <w:rsid w:val="002356B9"/>
    <w:rsid w:val="00235BCB"/>
    <w:rsid w:val="002366BA"/>
    <w:rsid w:val="00236852"/>
    <w:rsid w:val="00237306"/>
    <w:rsid w:val="002404D6"/>
    <w:rsid w:val="00241112"/>
    <w:rsid w:val="00241DA7"/>
    <w:rsid w:val="00242213"/>
    <w:rsid w:val="00242F1C"/>
    <w:rsid w:val="002442EA"/>
    <w:rsid w:val="002444E1"/>
    <w:rsid w:val="00244E32"/>
    <w:rsid w:val="00245515"/>
    <w:rsid w:val="002455AC"/>
    <w:rsid w:val="002457F8"/>
    <w:rsid w:val="00245972"/>
    <w:rsid w:val="00245CDF"/>
    <w:rsid w:val="00245DCD"/>
    <w:rsid w:val="00247FF1"/>
    <w:rsid w:val="002504B7"/>
    <w:rsid w:val="00250EA6"/>
    <w:rsid w:val="00251C54"/>
    <w:rsid w:val="00252B90"/>
    <w:rsid w:val="00255C1A"/>
    <w:rsid w:val="00255E20"/>
    <w:rsid w:val="00255FEC"/>
    <w:rsid w:val="0025692B"/>
    <w:rsid w:val="00256D8A"/>
    <w:rsid w:val="00257058"/>
    <w:rsid w:val="002579A3"/>
    <w:rsid w:val="00257B08"/>
    <w:rsid w:val="00257D20"/>
    <w:rsid w:val="0026057C"/>
    <w:rsid w:val="002623B9"/>
    <w:rsid w:val="00262781"/>
    <w:rsid w:val="002627FE"/>
    <w:rsid w:val="00262EBA"/>
    <w:rsid w:val="00263353"/>
    <w:rsid w:val="002636AB"/>
    <w:rsid w:val="002644A5"/>
    <w:rsid w:val="00264845"/>
    <w:rsid w:val="00264950"/>
    <w:rsid w:val="00264ABC"/>
    <w:rsid w:val="00265E69"/>
    <w:rsid w:val="0026634F"/>
    <w:rsid w:val="002667AE"/>
    <w:rsid w:val="002668B5"/>
    <w:rsid w:val="002705D3"/>
    <w:rsid w:val="00270DA9"/>
    <w:rsid w:val="00270FCF"/>
    <w:rsid w:val="002713BE"/>
    <w:rsid w:val="002727AB"/>
    <w:rsid w:val="002747AB"/>
    <w:rsid w:val="00274F4C"/>
    <w:rsid w:val="00275CC5"/>
    <w:rsid w:val="0027657C"/>
    <w:rsid w:val="00276720"/>
    <w:rsid w:val="00277158"/>
    <w:rsid w:val="00277A22"/>
    <w:rsid w:val="00277BF8"/>
    <w:rsid w:val="00277F0E"/>
    <w:rsid w:val="00280082"/>
    <w:rsid w:val="00280200"/>
    <w:rsid w:val="00280323"/>
    <w:rsid w:val="00280588"/>
    <w:rsid w:val="00281097"/>
    <w:rsid w:val="002811F6"/>
    <w:rsid w:val="00281336"/>
    <w:rsid w:val="00281B9F"/>
    <w:rsid w:val="0028296D"/>
    <w:rsid w:val="00283DA8"/>
    <w:rsid w:val="0028423F"/>
    <w:rsid w:val="00285376"/>
    <w:rsid w:val="00285577"/>
    <w:rsid w:val="00286CDE"/>
    <w:rsid w:val="00287628"/>
    <w:rsid w:val="00287A5D"/>
    <w:rsid w:val="00287D4A"/>
    <w:rsid w:val="00290376"/>
    <w:rsid w:val="0029068F"/>
    <w:rsid w:val="00292543"/>
    <w:rsid w:val="00292BC5"/>
    <w:rsid w:val="0029366D"/>
    <w:rsid w:val="00293B3B"/>
    <w:rsid w:val="00293B9B"/>
    <w:rsid w:val="0029413E"/>
    <w:rsid w:val="00296053"/>
    <w:rsid w:val="00296411"/>
    <w:rsid w:val="0029694F"/>
    <w:rsid w:val="00296BAA"/>
    <w:rsid w:val="00296D6F"/>
    <w:rsid w:val="00296EA1"/>
    <w:rsid w:val="0029763F"/>
    <w:rsid w:val="00297745"/>
    <w:rsid w:val="00297B48"/>
    <w:rsid w:val="002A1778"/>
    <w:rsid w:val="002A17F5"/>
    <w:rsid w:val="002A1F7F"/>
    <w:rsid w:val="002A2278"/>
    <w:rsid w:val="002A2EBC"/>
    <w:rsid w:val="002A3576"/>
    <w:rsid w:val="002A459D"/>
    <w:rsid w:val="002A58CC"/>
    <w:rsid w:val="002A5F8D"/>
    <w:rsid w:val="002A61C8"/>
    <w:rsid w:val="002A634C"/>
    <w:rsid w:val="002A6911"/>
    <w:rsid w:val="002A69CA"/>
    <w:rsid w:val="002A7A06"/>
    <w:rsid w:val="002A7FE4"/>
    <w:rsid w:val="002B06C8"/>
    <w:rsid w:val="002B0778"/>
    <w:rsid w:val="002B0A70"/>
    <w:rsid w:val="002B0CDB"/>
    <w:rsid w:val="002B2E51"/>
    <w:rsid w:val="002B3D3D"/>
    <w:rsid w:val="002B3DBB"/>
    <w:rsid w:val="002B43B0"/>
    <w:rsid w:val="002B43E9"/>
    <w:rsid w:val="002B47A2"/>
    <w:rsid w:val="002B48BA"/>
    <w:rsid w:val="002B5F6F"/>
    <w:rsid w:val="002B5F8E"/>
    <w:rsid w:val="002B684D"/>
    <w:rsid w:val="002B6A8E"/>
    <w:rsid w:val="002B6FF2"/>
    <w:rsid w:val="002B71A0"/>
    <w:rsid w:val="002B76C9"/>
    <w:rsid w:val="002B7808"/>
    <w:rsid w:val="002C09EA"/>
    <w:rsid w:val="002C0B70"/>
    <w:rsid w:val="002C0BA6"/>
    <w:rsid w:val="002C152E"/>
    <w:rsid w:val="002C21B6"/>
    <w:rsid w:val="002C3A31"/>
    <w:rsid w:val="002C4043"/>
    <w:rsid w:val="002C443A"/>
    <w:rsid w:val="002C4C0E"/>
    <w:rsid w:val="002C578D"/>
    <w:rsid w:val="002C5E73"/>
    <w:rsid w:val="002C6C8C"/>
    <w:rsid w:val="002C6F4C"/>
    <w:rsid w:val="002C6F70"/>
    <w:rsid w:val="002C7079"/>
    <w:rsid w:val="002C7823"/>
    <w:rsid w:val="002C7E98"/>
    <w:rsid w:val="002D0EA8"/>
    <w:rsid w:val="002D1209"/>
    <w:rsid w:val="002D15B7"/>
    <w:rsid w:val="002D49A3"/>
    <w:rsid w:val="002D4E4E"/>
    <w:rsid w:val="002D5731"/>
    <w:rsid w:val="002D59D1"/>
    <w:rsid w:val="002D607D"/>
    <w:rsid w:val="002D66EF"/>
    <w:rsid w:val="002D7227"/>
    <w:rsid w:val="002D729D"/>
    <w:rsid w:val="002D76F2"/>
    <w:rsid w:val="002D7E35"/>
    <w:rsid w:val="002E0555"/>
    <w:rsid w:val="002E1167"/>
    <w:rsid w:val="002E1198"/>
    <w:rsid w:val="002E12C0"/>
    <w:rsid w:val="002E1D82"/>
    <w:rsid w:val="002E1D9B"/>
    <w:rsid w:val="002E2BCB"/>
    <w:rsid w:val="002E3777"/>
    <w:rsid w:val="002E3C12"/>
    <w:rsid w:val="002E4C5B"/>
    <w:rsid w:val="002E502F"/>
    <w:rsid w:val="002E5055"/>
    <w:rsid w:val="002E5307"/>
    <w:rsid w:val="002E5D81"/>
    <w:rsid w:val="002E623E"/>
    <w:rsid w:val="002E64B4"/>
    <w:rsid w:val="002E6C42"/>
    <w:rsid w:val="002E6DF5"/>
    <w:rsid w:val="002E6F86"/>
    <w:rsid w:val="002E7FB4"/>
    <w:rsid w:val="002F0A57"/>
    <w:rsid w:val="002F13BC"/>
    <w:rsid w:val="002F144C"/>
    <w:rsid w:val="002F24AE"/>
    <w:rsid w:val="002F2D3A"/>
    <w:rsid w:val="002F319B"/>
    <w:rsid w:val="002F4CCE"/>
    <w:rsid w:val="002F4E69"/>
    <w:rsid w:val="002F5177"/>
    <w:rsid w:val="002F5D7F"/>
    <w:rsid w:val="002F726F"/>
    <w:rsid w:val="002F7536"/>
    <w:rsid w:val="003006B5"/>
    <w:rsid w:val="0030157E"/>
    <w:rsid w:val="003016CD"/>
    <w:rsid w:val="00301877"/>
    <w:rsid w:val="00301CB8"/>
    <w:rsid w:val="00301E4E"/>
    <w:rsid w:val="0030279B"/>
    <w:rsid w:val="003031A6"/>
    <w:rsid w:val="003036CA"/>
    <w:rsid w:val="0030393E"/>
    <w:rsid w:val="00304063"/>
    <w:rsid w:val="00304B50"/>
    <w:rsid w:val="00304F46"/>
    <w:rsid w:val="003050FB"/>
    <w:rsid w:val="003051F4"/>
    <w:rsid w:val="0030545B"/>
    <w:rsid w:val="0030578D"/>
    <w:rsid w:val="00305DC0"/>
    <w:rsid w:val="003061CB"/>
    <w:rsid w:val="00307972"/>
    <w:rsid w:val="00307F97"/>
    <w:rsid w:val="00310553"/>
    <w:rsid w:val="003108AA"/>
    <w:rsid w:val="00310FA4"/>
    <w:rsid w:val="00310FC6"/>
    <w:rsid w:val="0031222A"/>
    <w:rsid w:val="00312AC7"/>
    <w:rsid w:val="00313C73"/>
    <w:rsid w:val="003147A4"/>
    <w:rsid w:val="003153C9"/>
    <w:rsid w:val="003173CB"/>
    <w:rsid w:val="00317E3E"/>
    <w:rsid w:val="0032020F"/>
    <w:rsid w:val="00320479"/>
    <w:rsid w:val="0032056E"/>
    <w:rsid w:val="003207AD"/>
    <w:rsid w:val="00321675"/>
    <w:rsid w:val="00321693"/>
    <w:rsid w:val="00322189"/>
    <w:rsid w:val="003223D0"/>
    <w:rsid w:val="00322EB6"/>
    <w:rsid w:val="003232D9"/>
    <w:rsid w:val="00323324"/>
    <w:rsid w:val="00323639"/>
    <w:rsid w:val="00323888"/>
    <w:rsid w:val="00324466"/>
    <w:rsid w:val="00324D7F"/>
    <w:rsid w:val="00325996"/>
    <w:rsid w:val="003274F2"/>
    <w:rsid w:val="00327EA8"/>
    <w:rsid w:val="00331614"/>
    <w:rsid w:val="00331E8C"/>
    <w:rsid w:val="0033210E"/>
    <w:rsid w:val="00332678"/>
    <w:rsid w:val="00332E6A"/>
    <w:rsid w:val="00333DBB"/>
    <w:rsid w:val="003340A9"/>
    <w:rsid w:val="003367A5"/>
    <w:rsid w:val="00336E79"/>
    <w:rsid w:val="00336EFC"/>
    <w:rsid w:val="00337EEF"/>
    <w:rsid w:val="00337F7E"/>
    <w:rsid w:val="003400FC"/>
    <w:rsid w:val="00340549"/>
    <w:rsid w:val="003408D6"/>
    <w:rsid w:val="0034100C"/>
    <w:rsid w:val="00341DBF"/>
    <w:rsid w:val="00342AC5"/>
    <w:rsid w:val="00343609"/>
    <w:rsid w:val="00343A65"/>
    <w:rsid w:val="00344047"/>
    <w:rsid w:val="003453BD"/>
    <w:rsid w:val="00346A69"/>
    <w:rsid w:val="00346BB4"/>
    <w:rsid w:val="00347089"/>
    <w:rsid w:val="0035085D"/>
    <w:rsid w:val="003513D2"/>
    <w:rsid w:val="0035169D"/>
    <w:rsid w:val="0035173F"/>
    <w:rsid w:val="0035236E"/>
    <w:rsid w:val="00352DC7"/>
    <w:rsid w:val="00353AB7"/>
    <w:rsid w:val="00353AF4"/>
    <w:rsid w:val="00353B23"/>
    <w:rsid w:val="00353BFE"/>
    <w:rsid w:val="00354887"/>
    <w:rsid w:val="00355198"/>
    <w:rsid w:val="00355DD7"/>
    <w:rsid w:val="00356286"/>
    <w:rsid w:val="003562A7"/>
    <w:rsid w:val="00356369"/>
    <w:rsid w:val="00356B3C"/>
    <w:rsid w:val="00356F7D"/>
    <w:rsid w:val="00357883"/>
    <w:rsid w:val="00357FC0"/>
    <w:rsid w:val="0036064E"/>
    <w:rsid w:val="003619EB"/>
    <w:rsid w:val="0036336C"/>
    <w:rsid w:val="003635D1"/>
    <w:rsid w:val="0036450B"/>
    <w:rsid w:val="003648B5"/>
    <w:rsid w:val="00365CAB"/>
    <w:rsid w:val="003664E6"/>
    <w:rsid w:val="00367A59"/>
    <w:rsid w:val="00370476"/>
    <w:rsid w:val="00370E1C"/>
    <w:rsid w:val="00371A7B"/>
    <w:rsid w:val="00371D9B"/>
    <w:rsid w:val="00372139"/>
    <w:rsid w:val="003726FE"/>
    <w:rsid w:val="00373555"/>
    <w:rsid w:val="003741CF"/>
    <w:rsid w:val="003747AE"/>
    <w:rsid w:val="00374927"/>
    <w:rsid w:val="0037494E"/>
    <w:rsid w:val="003749BE"/>
    <w:rsid w:val="0037528F"/>
    <w:rsid w:val="00375530"/>
    <w:rsid w:val="00377889"/>
    <w:rsid w:val="0038007D"/>
    <w:rsid w:val="00380F07"/>
    <w:rsid w:val="00381662"/>
    <w:rsid w:val="00382467"/>
    <w:rsid w:val="003828DD"/>
    <w:rsid w:val="00384477"/>
    <w:rsid w:val="003849C8"/>
    <w:rsid w:val="00384E0F"/>
    <w:rsid w:val="00386033"/>
    <w:rsid w:val="003867DA"/>
    <w:rsid w:val="00387CE0"/>
    <w:rsid w:val="00387E6F"/>
    <w:rsid w:val="00390081"/>
    <w:rsid w:val="003902B1"/>
    <w:rsid w:val="00391588"/>
    <w:rsid w:val="00391B46"/>
    <w:rsid w:val="00391C9D"/>
    <w:rsid w:val="00392B4D"/>
    <w:rsid w:val="00392FD1"/>
    <w:rsid w:val="00393D55"/>
    <w:rsid w:val="00394479"/>
    <w:rsid w:val="00395472"/>
    <w:rsid w:val="00395BB2"/>
    <w:rsid w:val="003964EA"/>
    <w:rsid w:val="00397276"/>
    <w:rsid w:val="00397321"/>
    <w:rsid w:val="00397550"/>
    <w:rsid w:val="00397A4B"/>
    <w:rsid w:val="00397BAD"/>
    <w:rsid w:val="00397BC5"/>
    <w:rsid w:val="003A1CD9"/>
    <w:rsid w:val="003A2C73"/>
    <w:rsid w:val="003A2F57"/>
    <w:rsid w:val="003A436F"/>
    <w:rsid w:val="003A4ADD"/>
    <w:rsid w:val="003A600E"/>
    <w:rsid w:val="003A6BB3"/>
    <w:rsid w:val="003B12D8"/>
    <w:rsid w:val="003B19F0"/>
    <w:rsid w:val="003B1A6B"/>
    <w:rsid w:val="003B21C4"/>
    <w:rsid w:val="003B2B77"/>
    <w:rsid w:val="003B2D1E"/>
    <w:rsid w:val="003B2F6D"/>
    <w:rsid w:val="003B30A1"/>
    <w:rsid w:val="003B33CD"/>
    <w:rsid w:val="003B3E9C"/>
    <w:rsid w:val="003B4C74"/>
    <w:rsid w:val="003B5335"/>
    <w:rsid w:val="003B5B91"/>
    <w:rsid w:val="003B6EAE"/>
    <w:rsid w:val="003B757C"/>
    <w:rsid w:val="003C0D28"/>
    <w:rsid w:val="003C12DD"/>
    <w:rsid w:val="003C1B38"/>
    <w:rsid w:val="003C1C4F"/>
    <w:rsid w:val="003C1EC4"/>
    <w:rsid w:val="003C2411"/>
    <w:rsid w:val="003C29FD"/>
    <w:rsid w:val="003C339F"/>
    <w:rsid w:val="003C3790"/>
    <w:rsid w:val="003C39A9"/>
    <w:rsid w:val="003C3B4E"/>
    <w:rsid w:val="003C422B"/>
    <w:rsid w:val="003C485A"/>
    <w:rsid w:val="003C6D7E"/>
    <w:rsid w:val="003C77F0"/>
    <w:rsid w:val="003D05F5"/>
    <w:rsid w:val="003D0CDD"/>
    <w:rsid w:val="003D0DA3"/>
    <w:rsid w:val="003D208B"/>
    <w:rsid w:val="003D22E3"/>
    <w:rsid w:val="003D244F"/>
    <w:rsid w:val="003D2AD2"/>
    <w:rsid w:val="003D3B09"/>
    <w:rsid w:val="003D3B0E"/>
    <w:rsid w:val="003D5B7C"/>
    <w:rsid w:val="003D5D73"/>
    <w:rsid w:val="003D66CA"/>
    <w:rsid w:val="003D6C4F"/>
    <w:rsid w:val="003D6E94"/>
    <w:rsid w:val="003D7654"/>
    <w:rsid w:val="003D76BA"/>
    <w:rsid w:val="003D7ABA"/>
    <w:rsid w:val="003E0B11"/>
    <w:rsid w:val="003E0EC2"/>
    <w:rsid w:val="003E109B"/>
    <w:rsid w:val="003E13AF"/>
    <w:rsid w:val="003E3632"/>
    <w:rsid w:val="003E3CB8"/>
    <w:rsid w:val="003E3DC6"/>
    <w:rsid w:val="003E3E32"/>
    <w:rsid w:val="003E4481"/>
    <w:rsid w:val="003E4C69"/>
    <w:rsid w:val="003E5A4A"/>
    <w:rsid w:val="003E62FD"/>
    <w:rsid w:val="003E695D"/>
    <w:rsid w:val="003E6B0A"/>
    <w:rsid w:val="003E6BD9"/>
    <w:rsid w:val="003F0A3C"/>
    <w:rsid w:val="003F1CD1"/>
    <w:rsid w:val="003F1FEA"/>
    <w:rsid w:val="003F32B6"/>
    <w:rsid w:val="003F3BA0"/>
    <w:rsid w:val="003F5B1F"/>
    <w:rsid w:val="003F5DD8"/>
    <w:rsid w:val="003F5EA3"/>
    <w:rsid w:val="003F616B"/>
    <w:rsid w:val="003F62AE"/>
    <w:rsid w:val="003F69A3"/>
    <w:rsid w:val="003F73BD"/>
    <w:rsid w:val="003F73E3"/>
    <w:rsid w:val="003F7927"/>
    <w:rsid w:val="003F79CD"/>
    <w:rsid w:val="00400A43"/>
    <w:rsid w:val="00400EE9"/>
    <w:rsid w:val="00400F1F"/>
    <w:rsid w:val="00401401"/>
    <w:rsid w:val="004014F8"/>
    <w:rsid w:val="00402902"/>
    <w:rsid w:val="00403433"/>
    <w:rsid w:val="00403B6D"/>
    <w:rsid w:val="00403E91"/>
    <w:rsid w:val="00403F4C"/>
    <w:rsid w:val="004040D4"/>
    <w:rsid w:val="0040490B"/>
    <w:rsid w:val="0040594E"/>
    <w:rsid w:val="00405A69"/>
    <w:rsid w:val="00406195"/>
    <w:rsid w:val="00406339"/>
    <w:rsid w:val="00407348"/>
    <w:rsid w:val="004100D9"/>
    <w:rsid w:val="004106A4"/>
    <w:rsid w:val="00410EC8"/>
    <w:rsid w:val="00411992"/>
    <w:rsid w:val="00411B6F"/>
    <w:rsid w:val="00411D00"/>
    <w:rsid w:val="00411D35"/>
    <w:rsid w:val="004122D4"/>
    <w:rsid w:val="00412669"/>
    <w:rsid w:val="004128A0"/>
    <w:rsid w:val="00413273"/>
    <w:rsid w:val="004134B7"/>
    <w:rsid w:val="004136ED"/>
    <w:rsid w:val="00413FEC"/>
    <w:rsid w:val="004142F1"/>
    <w:rsid w:val="00415DA3"/>
    <w:rsid w:val="00415E49"/>
    <w:rsid w:val="0041606C"/>
    <w:rsid w:val="004161D2"/>
    <w:rsid w:val="00416847"/>
    <w:rsid w:val="00416DCA"/>
    <w:rsid w:val="00416DF5"/>
    <w:rsid w:val="00416E0E"/>
    <w:rsid w:val="00417F1A"/>
    <w:rsid w:val="0042013C"/>
    <w:rsid w:val="00420624"/>
    <w:rsid w:val="0042167E"/>
    <w:rsid w:val="0042179D"/>
    <w:rsid w:val="004217F2"/>
    <w:rsid w:val="00421DAD"/>
    <w:rsid w:val="00422733"/>
    <w:rsid w:val="0042277A"/>
    <w:rsid w:val="00422C69"/>
    <w:rsid w:val="004230A9"/>
    <w:rsid w:val="00423CF8"/>
    <w:rsid w:val="00423D0E"/>
    <w:rsid w:val="0042443A"/>
    <w:rsid w:val="00425165"/>
    <w:rsid w:val="00425852"/>
    <w:rsid w:val="004259F8"/>
    <w:rsid w:val="00426185"/>
    <w:rsid w:val="00426258"/>
    <w:rsid w:val="0042642F"/>
    <w:rsid w:val="00427898"/>
    <w:rsid w:val="00427934"/>
    <w:rsid w:val="00427B2A"/>
    <w:rsid w:val="00430851"/>
    <w:rsid w:val="004316B6"/>
    <w:rsid w:val="004322D3"/>
    <w:rsid w:val="00432442"/>
    <w:rsid w:val="00432787"/>
    <w:rsid w:val="004332E4"/>
    <w:rsid w:val="004347B9"/>
    <w:rsid w:val="004352DE"/>
    <w:rsid w:val="00435A6A"/>
    <w:rsid w:val="0043634C"/>
    <w:rsid w:val="0043693F"/>
    <w:rsid w:val="00440E85"/>
    <w:rsid w:val="0044276C"/>
    <w:rsid w:val="00442DB0"/>
    <w:rsid w:val="004431AC"/>
    <w:rsid w:val="00443818"/>
    <w:rsid w:val="004438DE"/>
    <w:rsid w:val="00443C17"/>
    <w:rsid w:val="00443F78"/>
    <w:rsid w:val="0044421B"/>
    <w:rsid w:val="00444380"/>
    <w:rsid w:val="00444583"/>
    <w:rsid w:val="0044481A"/>
    <w:rsid w:val="00444917"/>
    <w:rsid w:val="00445910"/>
    <w:rsid w:val="0044772C"/>
    <w:rsid w:val="00450229"/>
    <w:rsid w:val="00450546"/>
    <w:rsid w:val="00451A41"/>
    <w:rsid w:val="00452185"/>
    <w:rsid w:val="00452852"/>
    <w:rsid w:val="004532BD"/>
    <w:rsid w:val="00453609"/>
    <w:rsid w:val="0045384D"/>
    <w:rsid w:val="004538AB"/>
    <w:rsid w:val="00453AA6"/>
    <w:rsid w:val="0045426D"/>
    <w:rsid w:val="004543D8"/>
    <w:rsid w:val="00454CB3"/>
    <w:rsid w:val="00455D37"/>
    <w:rsid w:val="004565B4"/>
    <w:rsid w:val="0045732F"/>
    <w:rsid w:val="00457854"/>
    <w:rsid w:val="00460B32"/>
    <w:rsid w:val="004623A0"/>
    <w:rsid w:val="004624F6"/>
    <w:rsid w:val="00462EBD"/>
    <w:rsid w:val="0046300E"/>
    <w:rsid w:val="004641A2"/>
    <w:rsid w:val="00464E71"/>
    <w:rsid w:val="00464F2E"/>
    <w:rsid w:val="00464F30"/>
    <w:rsid w:val="004657AA"/>
    <w:rsid w:val="004666B9"/>
    <w:rsid w:val="00466E44"/>
    <w:rsid w:val="00467034"/>
    <w:rsid w:val="004671B3"/>
    <w:rsid w:val="00467449"/>
    <w:rsid w:val="00467499"/>
    <w:rsid w:val="0046780B"/>
    <w:rsid w:val="00470D8F"/>
    <w:rsid w:val="00470E26"/>
    <w:rsid w:val="00471A48"/>
    <w:rsid w:val="004728BE"/>
    <w:rsid w:val="00472911"/>
    <w:rsid w:val="00472C5B"/>
    <w:rsid w:val="00473ED8"/>
    <w:rsid w:val="00474A98"/>
    <w:rsid w:val="00474C6C"/>
    <w:rsid w:val="00475B4D"/>
    <w:rsid w:val="00475CC2"/>
    <w:rsid w:val="00476681"/>
    <w:rsid w:val="00476D1B"/>
    <w:rsid w:val="0047715A"/>
    <w:rsid w:val="0047766D"/>
    <w:rsid w:val="004806C5"/>
    <w:rsid w:val="0048096C"/>
    <w:rsid w:val="004809C4"/>
    <w:rsid w:val="0048115D"/>
    <w:rsid w:val="004811DE"/>
    <w:rsid w:val="00481676"/>
    <w:rsid w:val="00482092"/>
    <w:rsid w:val="0048219A"/>
    <w:rsid w:val="0048272F"/>
    <w:rsid w:val="00483426"/>
    <w:rsid w:val="00483C77"/>
    <w:rsid w:val="00484694"/>
    <w:rsid w:val="0048481A"/>
    <w:rsid w:val="00487EDE"/>
    <w:rsid w:val="0049087A"/>
    <w:rsid w:val="004909E9"/>
    <w:rsid w:val="00490D64"/>
    <w:rsid w:val="00491158"/>
    <w:rsid w:val="00491BCB"/>
    <w:rsid w:val="0049292E"/>
    <w:rsid w:val="00492A39"/>
    <w:rsid w:val="00493E91"/>
    <w:rsid w:val="004942D9"/>
    <w:rsid w:val="0049572C"/>
    <w:rsid w:val="00495A88"/>
    <w:rsid w:val="00495DD5"/>
    <w:rsid w:val="0049692D"/>
    <w:rsid w:val="00496B4C"/>
    <w:rsid w:val="004975A3"/>
    <w:rsid w:val="004A00DA"/>
    <w:rsid w:val="004A095B"/>
    <w:rsid w:val="004A181C"/>
    <w:rsid w:val="004A2069"/>
    <w:rsid w:val="004A27D6"/>
    <w:rsid w:val="004A308B"/>
    <w:rsid w:val="004A4702"/>
    <w:rsid w:val="004A495C"/>
    <w:rsid w:val="004A5300"/>
    <w:rsid w:val="004A5C46"/>
    <w:rsid w:val="004A654D"/>
    <w:rsid w:val="004A6B58"/>
    <w:rsid w:val="004A6B9A"/>
    <w:rsid w:val="004A6DE7"/>
    <w:rsid w:val="004A6EAD"/>
    <w:rsid w:val="004A703F"/>
    <w:rsid w:val="004A73E2"/>
    <w:rsid w:val="004B025D"/>
    <w:rsid w:val="004B0397"/>
    <w:rsid w:val="004B0F99"/>
    <w:rsid w:val="004B2B1E"/>
    <w:rsid w:val="004B3432"/>
    <w:rsid w:val="004B3698"/>
    <w:rsid w:val="004B3A44"/>
    <w:rsid w:val="004B3A7C"/>
    <w:rsid w:val="004B3AAC"/>
    <w:rsid w:val="004B4399"/>
    <w:rsid w:val="004B5DAE"/>
    <w:rsid w:val="004B6566"/>
    <w:rsid w:val="004B6CFF"/>
    <w:rsid w:val="004B70B2"/>
    <w:rsid w:val="004B70E7"/>
    <w:rsid w:val="004B79C3"/>
    <w:rsid w:val="004C01D2"/>
    <w:rsid w:val="004C02B5"/>
    <w:rsid w:val="004C0837"/>
    <w:rsid w:val="004C0C06"/>
    <w:rsid w:val="004C1330"/>
    <w:rsid w:val="004C2575"/>
    <w:rsid w:val="004C25DF"/>
    <w:rsid w:val="004C2795"/>
    <w:rsid w:val="004C3D08"/>
    <w:rsid w:val="004C44D8"/>
    <w:rsid w:val="004C466F"/>
    <w:rsid w:val="004C4BF3"/>
    <w:rsid w:val="004C501F"/>
    <w:rsid w:val="004C5308"/>
    <w:rsid w:val="004C5469"/>
    <w:rsid w:val="004C56ED"/>
    <w:rsid w:val="004C5720"/>
    <w:rsid w:val="004C585A"/>
    <w:rsid w:val="004C5CC2"/>
    <w:rsid w:val="004C6B2F"/>
    <w:rsid w:val="004C7BE8"/>
    <w:rsid w:val="004D00A4"/>
    <w:rsid w:val="004D0A36"/>
    <w:rsid w:val="004D0E63"/>
    <w:rsid w:val="004D0FBD"/>
    <w:rsid w:val="004D1EE7"/>
    <w:rsid w:val="004D2EC5"/>
    <w:rsid w:val="004D3750"/>
    <w:rsid w:val="004D4AFF"/>
    <w:rsid w:val="004D4BA0"/>
    <w:rsid w:val="004D70ED"/>
    <w:rsid w:val="004D7D4D"/>
    <w:rsid w:val="004E0864"/>
    <w:rsid w:val="004E0B02"/>
    <w:rsid w:val="004E192C"/>
    <w:rsid w:val="004E241D"/>
    <w:rsid w:val="004E2479"/>
    <w:rsid w:val="004E30FE"/>
    <w:rsid w:val="004E342D"/>
    <w:rsid w:val="004E377E"/>
    <w:rsid w:val="004E4153"/>
    <w:rsid w:val="004E415C"/>
    <w:rsid w:val="004E4FF6"/>
    <w:rsid w:val="004E53D2"/>
    <w:rsid w:val="004E57AA"/>
    <w:rsid w:val="004E63B6"/>
    <w:rsid w:val="004E692D"/>
    <w:rsid w:val="004E6FB0"/>
    <w:rsid w:val="004E7098"/>
    <w:rsid w:val="004E75F1"/>
    <w:rsid w:val="004F0119"/>
    <w:rsid w:val="004F0515"/>
    <w:rsid w:val="004F13E4"/>
    <w:rsid w:val="004F14A9"/>
    <w:rsid w:val="004F1539"/>
    <w:rsid w:val="004F171A"/>
    <w:rsid w:val="004F1B54"/>
    <w:rsid w:val="004F2FCA"/>
    <w:rsid w:val="004F32AA"/>
    <w:rsid w:val="004F45BC"/>
    <w:rsid w:val="004F4854"/>
    <w:rsid w:val="004F4BA3"/>
    <w:rsid w:val="004F4BE2"/>
    <w:rsid w:val="004F4E2C"/>
    <w:rsid w:val="004F4F0B"/>
    <w:rsid w:val="004F5389"/>
    <w:rsid w:val="004F6E86"/>
    <w:rsid w:val="004F715E"/>
    <w:rsid w:val="004F73E9"/>
    <w:rsid w:val="004F79A8"/>
    <w:rsid w:val="004F7D02"/>
    <w:rsid w:val="00500E23"/>
    <w:rsid w:val="005011D1"/>
    <w:rsid w:val="00501C0B"/>
    <w:rsid w:val="00502080"/>
    <w:rsid w:val="0050231C"/>
    <w:rsid w:val="005028BF"/>
    <w:rsid w:val="00502E4A"/>
    <w:rsid w:val="0050447E"/>
    <w:rsid w:val="005047C3"/>
    <w:rsid w:val="00504F4A"/>
    <w:rsid w:val="0050681B"/>
    <w:rsid w:val="0050687F"/>
    <w:rsid w:val="00506BFA"/>
    <w:rsid w:val="00506E4D"/>
    <w:rsid w:val="00507845"/>
    <w:rsid w:val="005078C3"/>
    <w:rsid w:val="00510005"/>
    <w:rsid w:val="00510194"/>
    <w:rsid w:val="00510C84"/>
    <w:rsid w:val="005114B7"/>
    <w:rsid w:val="00511842"/>
    <w:rsid w:val="00511A2B"/>
    <w:rsid w:val="00511DF9"/>
    <w:rsid w:val="00512226"/>
    <w:rsid w:val="0051242C"/>
    <w:rsid w:val="005125F9"/>
    <w:rsid w:val="005140B1"/>
    <w:rsid w:val="00514BAF"/>
    <w:rsid w:val="00515800"/>
    <w:rsid w:val="00515993"/>
    <w:rsid w:val="0051640D"/>
    <w:rsid w:val="005168C3"/>
    <w:rsid w:val="00516D44"/>
    <w:rsid w:val="005174E8"/>
    <w:rsid w:val="0052129A"/>
    <w:rsid w:val="00521528"/>
    <w:rsid w:val="005218DD"/>
    <w:rsid w:val="005219A0"/>
    <w:rsid w:val="005220DC"/>
    <w:rsid w:val="00522842"/>
    <w:rsid w:val="00522A90"/>
    <w:rsid w:val="0052329E"/>
    <w:rsid w:val="00523793"/>
    <w:rsid w:val="00523ED2"/>
    <w:rsid w:val="00523F04"/>
    <w:rsid w:val="005250B2"/>
    <w:rsid w:val="0052573A"/>
    <w:rsid w:val="00526094"/>
    <w:rsid w:val="005264E5"/>
    <w:rsid w:val="005265BB"/>
    <w:rsid w:val="005268DB"/>
    <w:rsid w:val="00527C07"/>
    <w:rsid w:val="00527D8C"/>
    <w:rsid w:val="00530B16"/>
    <w:rsid w:val="00531228"/>
    <w:rsid w:val="005319FA"/>
    <w:rsid w:val="00532BA1"/>
    <w:rsid w:val="00532D52"/>
    <w:rsid w:val="00533011"/>
    <w:rsid w:val="00533217"/>
    <w:rsid w:val="00533266"/>
    <w:rsid w:val="00533D5B"/>
    <w:rsid w:val="00534043"/>
    <w:rsid w:val="0053424C"/>
    <w:rsid w:val="00534748"/>
    <w:rsid w:val="00535035"/>
    <w:rsid w:val="00535D42"/>
    <w:rsid w:val="00536DD7"/>
    <w:rsid w:val="00540170"/>
    <w:rsid w:val="00540781"/>
    <w:rsid w:val="00540D49"/>
    <w:rsid w:val="00541522"/>
    <w:rsid w:val="005416AA"/>
    <w:rsid w:val="0054180B"/>
    <w:rsid w:val="00541917"/>
    <w:rsid w:val="00541F93"/>
    <w:rsid w:val="00542373"/>
    <w:rsid w:val="00543296"/>
    <w:rsid w:val="00543EF3"/>
    <w:rsid w:val="00544540"/>
    <w:rsid w:val="005448FB"/>
    <w:rsid w:val="00544A3F"/>
    <w:rsid w:val="00544CCB"/>
    <w:rsid w:val="00544F26"/>
    <w:rsid w:val="00544F45"/>
    <w:rsid w:val="00545B2C"/>
    <w:rsid w:val="00545FBD"/>
    <w:rsid w:val="00546131"/>
    <w:rsid w:val="005466EF"/>
    <w:rsid w:val="00546708"/>
    <w:rsid w:val="00546E8E"/>
    <w:rsid w:val="00547A00"/>
    <w:rsid w:val="00547AAE"/>
    <w:rsid w:val="00547D70"/>
    <w:rsid w:val="005510B7"/>
    <w:rsid w:val="00551F88"/>
    <w:rsid w:val="00552B94"/>
    <w:rsid w:val="00552D1A"/>
    <w:rsid w:val="00552F13"/>
    <w:rsid w:val="00552FB3"/>
    <w:rsid w:val="005530F1"/>
    <w:rsid w:val="005531DD"/>
    <w:rsid w:val="00553A58"/>
    <w:rsid w:val="00553B2E"/>
    <w:rsid w:val="0055404D"/>
    <w:rsid w:val="00554147"/>
    <w:rsid w:val="005541C2"/>
    <w:rsid w:val="00554AC0"/>
    <w:rsid w:val="00555CC4"/>
    <w:rsid w:val="0055651C"/>
    <w:rsid w:val="00556A44"/>
    <w:rsid w:val="00556B94"/>
    <w:rsid w:val="00556D94"/>
    <w:rsid w:val="00556F0B"/>
    <w:rsid w:val="005570D3"/>
    <w:rsid w:val="005606FA"/>
    <w:rsid w:val="00560F19"/>
    <w:rsid w:val="00561F5E"/>
    <w:rsid w:val="005622BE"/>
    <w:rsid w:val="005642F1"/>
    <w:rsid w:val="00565425"/>
    <w:rsid w:val="00566C98"/>
    <w:rsid w:val="005674FD"/>
    <w:rsid w:val="00571520"/>
    <w:rsid w:val="005717F5"/>
    <w:rsid w:val="0057189B"/>
    <w:rsid w:val="00571E02"/>
    <w:rsid w:val="00572C32"/>
    <w:rsid w:val="0057355A"/>
    <w:rsid w:val="00574450"/>
    <w:rsid w:val="005744D6"/>
    <w:rsid w:val="00574BCD"/>
    <w:rsid w:val="00574D0B"/>
    <w:rsid w:val="00575D78"/>
    <w:rsid w:val="00576E30"/>
    <w:rsid w:val="00576EA8"/>
    <w:rsid w:val="005776A2"/>
    <w:rsid w:val="005777BB"/>
    <w:rsid w:val="00580D93"/>
    <w:rsid w:val="00581470"/>
    <w:rsid w:val="005820D8"/>
    <w:rsid w:val="00582400"/>
    <w:rsid w:val="00582788"/>
    <w:rsid w:val="0058291B"/>
    <w:rsid w:val="005829E3"/>
    <w:rsid w:val="00582C1B"/>
    <w:rsid w:val="00583887"/>
    <w:rsid w:val="00583E1C"/>
    <w:rsid w:val="0058403B"/>
    <w:rsid w:val="005862B2"/>
    <w:rsid w:val="00586C3D"/>
    <w:rsid w:val="005874FF"/>
    <w:rsid w:val="0059001D"/>
    <w:rsid w:val="00590390"/>
    <w:rsid w:val="0059045D"/>
    <w:rsid w:val="00592594"/>
    <w:rsid w:val="005932C2"/>
    <w:rsid w:val="00593B2A"/>
    <w:rsid w:val="005950DA"/>
    <w:rsid w:val="00596205"/>
    <w:rsid w:val="0059632C"/>
    <w:rsid w:val="005964AD"/>
    <w:rsid w:val="00596D62"/>
    <w:rsid w:val="00597485"/>
    <w:rsid w:val="00597796"/>
    <w:rsid w:val="00597A34"/>
    <w:rsid w:val="005A0378"/>
    <w:rsid w:val="005A05F0"/>
    <w:rsid w:val="005A1844"/>
    <w:rsid w:val="005A27ED"/>
    <w:rsid w:val="005A2E4C"/>
    <w:rsid w:val="005A3B98"/>
    <w:rsid w:val="005A3F97"/>
    <w:rsid w:val="005A54EB"/>
    <w:rsid w:val="005A59F2"/>
    <w:rsid w:val="005A69D6"/>
    <w:rsid w:val="005A7A22"/>
    <w:rsid w:val="005A7EBD"/>
    <w:rsid w:val="005B00E9"/>
    <w:rsid w:val="005B0722"/>
    <w:rsid w:val="005B08A0"/>
    <w:rsid w:val="005B1119"/>
    <w:rsid w:val="005B1193"/>
    <w:rsid w:val="005B15CE"/>
    <w:rsid w:val="005B27F2"/>
    <w:rsid w:val="005B3FD0"/>
    <w:rsid w:val="005B4588"/>
    <w:rsid w:val="005B490E"/>
    <w:rsid w:val="005B53E7"/>
    <w:rsid w:val="005B59B0"/>
    <w:rsid w:val="005B6BFA"/>
    <w:rsid w:val="005B6E31"/>
    <w:rsid w:val="005C090C"/>
    <w:rsid w:val="005C1401"/>
    <w:rsid w:val="005C1C67"/>
    <w:rsid w:val="005C2229"/>
    <w:rsid w:val="005C2239"/>
    <w:rsid w:val="005C31B9"/>
    <w:rsid w:val="005C345D"/>
    <w:rsid w:val="005C436F"/>
    <w:rsid w:val="005C486C"/>
    <w:rsid w:val="005C49D4"/>
    <w:rsid w:val="005C5AD5"/>
    <w:rsid w:val="005C5BD3"/>
    <w:rsid w:val="005C6149"/>
    <w:rsid w:val="005C7143"/>
    <w:rsid w:val="005C7726"/>
    <w:rsid w:val="005C79A1"/>
    <w:rsid w:val="005C7F45"/>
    <w:rsid w:val="005C7F7F"/>
    <w:rsid w:val="005D0F2D"/>
    <w:rsid w:val="005D187E"/>
    <w:rsid w:val="005D1C12"/>
    <w:rsid w:val="005D230D"/>
    <w:rsid w:val="005D345B"/>
    <w:rsid w:val="005D42EB"/>
    <w:rsid w:val="005D43A8"/>
    <w:rsid w:val="005D5A5A"/>
    <w:rsid w:val="005D6027"/>
    <w:rsid w:val="005E0287"/>
    <w:rsid w:val="005E0595"/>
    <w:rsid w:val="005E0ADA"/>
    <w:rsid w:val="005E2CD8"/>
    <w:rsid w:val="005E2DA3"/>
    <w:rsid w:val="005E326D"/>
    <w:rsid w:val="005E50FE"/>
    <w:rsid w:val="005E5960"/>
    <w:rsid w:val="005E605A"/>
    <w:rsid w:val="005E6C6F"/>
    <w:rsid w:val="005E7092"/>
    <w:rsid w:val="005E768D"/>
    <w:rsid w:val="005F0056"/>
    <w:rsid w:val="005F08D8"/>
    <w:rsid w:val="005F092E"/>
    <w:rsid w:val="005F0E8E"/>
    <w:rsid w:val="005F1195"/>
    <w:rsid w:val="005F1C4D"/>
    <w:rsid w:val="005F1D32"/>
    <w:rsid w:val="005F1E44"/>
    <w:rsid w:val="005F2196"/>
    <w:rsid w:val="005F4398"/>
    <w:rsid w:val="005F45F8"/>
    <w:rsid w:val="005F4873"/>
    <w:rsid w:val="005F531A"/>
    <w:rsid w:val="005F5E03"/>
    <w:rsid w:val="005F5F72"/>
    <w:rsid w:val="005F6D95"/>
    <w:rsid w:val="005F6F75"/>
    <w:rsid w:val="005F7EB8"/>
    <w:rsid w:val="00600ECF"/>
    <w:rsid w:val="006012B4"/>
    <w:rsid w:val="006015FF"/>
    <w:rsid w:val="00601D3C"/>
    <w:rsid w:val="00601E0D"/>
    <w:rsid w:val="00602CB3"/>
    <w:rsid w:val="00603E4C"/>
    <w:rsid w:val="00603ED9"/>
    <w:rsid w:val="00603FEA"/>
    <w:rsid w:val="00604295"/>
    <w:rsid w:val="0060435F"/>
    <w:rsid w:val="006043FE"/>
    <w:rsid w:val="006055AF"/>
    <w:rsid w:val="0060599F"/>
    <w:rsid w:val="00605BDF"/>
    <w:rsid w:val="006062C6"/>
    <w:rsid w:val="006067F6"/>
    <w:rsid w:val="00606805"/>
    <w:rsid w:val="00606FD5"/>
    <w:rsid w:val="00607CED"/>
    <w:rsid w:val="00607D83"/>
    <w:rsid w:val="00611983"/>
    <w:rsid w:val="00611AC0"/>
    <w:rsid w:val="0061248D"/>
    <w:rsid w:val="006125F3"/>
    <w:rsid w:val="006128F5"/>
    <w:rsid w:val="0061619A"/>
    <w:rsid w:val="006170B9"/>
    <w:rsid w:val="00617866"/>
    <w:rsid w:val="00617E5E"/>
    <w:rsid w:val="00620478"/>
    <w:rsid w:val="006216BC"/>
    <w:rsid w:val="00621C54"/>
    <w:rsid w:val="00622A15"/>
    <w:rsid w:val="006238F5"/>
    <w:rsid w:val="00624983"/>
    <w:rsid w:val="006249C7"/>
    <w:rsid w:val="00625B6E"/>
    <w:rsid w:val="00626CDD"/>
    <w:rsid w:val="00626DFE"/>
    <w:rsid w:val="00627384"/>
    <w:rsid w:val="0062781B"/>
    <w:rsid w:val="006305AD"/>
    <w:rsid w:val="006306EB"/>
    <w:rsid w:val="00630CD5"/>
    <w:rsid w:val="006312F9"/>
    <w:rsid w:val="00632356"/>
    <w:rsid w:val="00632904"/>
    <w:rsid w:val="00632BAE"/>
    <w:rsid w:val="0063304D"/>
    <w:rsid w:val="0063321E"/>
    <w:rsid w:val="00633310"/>
    <w:rsid w:val="006335F4"/>
    <w:rsid w:val="00633C7F"/>
    <w:rsid w:val="00633C9A"/>
    <w:rsid w:val="00634115"/>
    <w:rsid w:val="00634223"/>
    <w:rsid w:val="006345E6"/>
    <w:rsid w:val="00636B3C"/>
    <w:rsid w:val="00636D04"/>
    <w:rsid w:val="00637738"/>
    <w:rsid w:val="0064099E"/>
    <w:rsid w:val="00640BCF"/>
    <w:rsid w:val="00640FF5"/>
    <w:rsid w:val="00641125"/>
    <w:rsid w:val="006415C2"/>
    <w:rsid w:val="00642387"/>
    <w:rsid w:val="0064260D"/>
    <w:rsid w:val="00643602"/>
    <w:rsid w:val="00643820"/>
    <w:rsid w:val="00644440"/>
    <w:rsid w:val="0064564F"/>
    <w:rsid w:val="00645F74"/>
    <w:rsid w:val="00646191"/>
    <w:rsid w:val="0064663A"/>
    <w:rsid w:val="00646930"/>
    <w:rsid w:val="00647683"/>
    <w:rsid w:val="00650AB9"/>
    <w:rsid w:val="00651280"/>
    <w:rsid w:val="00651976"/>
    <w:rsid w:val="00651981"/>
    <w:rsid w:val="00651B70"/>
    <w:rsid w:val="006525D9"/>
    <w:rsid w:val="00652842"/>
    <w:rsid w:val="00654C78"/>
    <w:rsid w:val="00655233"/>
    <w:rsid w:val="00655860"/>
    <w:rsid w:val="006563FC"/>
    <w:rsid w:val="006565A6"/>
    <w:rsid w:val="006567E3"/>
    <w:rsid w:val="00657D62"/>
    <w:rsid w:val="00660280"/>
    <w:rsid w:val="0066094B"/>
    <w:rsid w:val="00660E46"/>
    <w:rsid w:val="006616EE"/>
    <w:rsid w:val="00662902"/>
    <w:rsid w:val="00665271"/>
    <w:rsid w:val="0066590A"/>
    <w:rsid w:val="00665922"/>
    <w:rsid w:val="00666A95"/>
    <w:rsid w:val="00667247"/>
    <w:rsid w:val="006704C9"/>
    <w:rsid w:val="006704FE"/>
    <w:rsid w:val="006707BC"/>
    <w:rsid w:val="00670B37"/>
    <w:rsid w:val="00670BC4"/>
    <w:rsid w:val="00670FBF"/>
    <w:rsid w:val="00671599"/>
    <w:rsid w:val="0067190D"/>
    <w:rsid w:val="00672015"/>
    <w:rsid w:val="00672048"/>
    <w:rsid w:val="00672B6C"/>
    <w:rsid w:val="00674394"/>
    <w:rsid w:val="00674A6B"/>
    <w:rsid w:val="00674D2D"/>
    <w:rsid w:val="006754FD"/>
    <w:rsid w:val="006761C6"/>
    <w:rsid w:val="00676441"/>
    <w:rsid w:val="00676D17"/>
    <w:rsid w:val="0067718F"/>
    <w:rsid w:val="00680FD8"/>
    <w:rsid w:val="006812B2"/>
    <w:rsid w:val="00681B2C"/>
    <w:rsid w:val="0068344E"/>
    <w:rsid w:val="00683DEC"/>
    <w:rsid w:val="00684AE0"/>
    <w:rsid w:val="00685653"/>
    <w:rsid w:val="00685BBB"/>
    <w:rsid w:val="006861BB"/>
    <w:rsid w:val="006861CE"/>
    <w:rsid w:val="0068755B"/>
    <w:rsid w:val="006905C4"/>
    <w:rsid w:val="00690A2D"/>
    <w:rsid w:val="00690C7E"/>
    <w:rsid w:val="00691037"/>
    <w:rsid w:val="00693231"/>
    <w:rsid w:val="006936DF"/>
    <w:rsid w:val="00693FCA"/>
    <w:rsid w:val="00694695"/>
    <w:rsid w:val="00694BD2"/>
    <w:rsid w:val="00694E86"/>
    <w:rsid w:val="00695484"/>
    <w:rsid w:val="00695717"/>
    <w:rsid w:val="006962C3"/>
    <w:rsid w:val="00696628"/>
    <w:rsid w:val="00696B35"/>
    <w:rsid w:val="00696D4D"/>
    <w:rsid w:val="00697216"/>
    <w:rsid w:val="00697F36"/>
    <w:rsid w:val="006A08F2"/>
    <w:rsid w:val="006A0C17"/>
    <w:rsid w:val="006A12BB"/>
    <w:rsid w:val="006A14A2"/>
    <w:rsid w:val="006A27EC"/>
    <w:rsid w:val="006A2A77"/>
    <w:rsid w:val="006A30D7"/>
    <w:rsid w:val="006A3E7C"/>
    <w:rsid w:val="006A42CE"/>
    <w:rsid w:val="006A4481"/>
    <w:rsid w:val="006A4A02"/>
    <w:rsid w:val="006A4D97"/>
    <w:rsid w:val="006A5327"/>
    <w:rsid w:val="006A5AC0"/>
    <w:rsid w:val="006A5C11"/>
    <w:rsid w:val="006A6B1D"/>
    <w:rsid w:val="006A7984"/>
    <w:rsid w:val="006A7A64"/>
    <w:rsid w:val="006A7E37"/>
    <w:rsid w:val="006B188C"/>
    <w:rsid w:val="006B2506"/>
    <w:rsid w:val="006B27C5"/>
    <w:rsid w:val="006B27D7"/>
    <w:rsid w:val="006B45EE"/>
    <w:rsid w:val="006B484F"/>
    <w:rsid w:val="006B56E7"/>
    <w:rsid w:val="006B6BA1"/>
    <w:rsid w:val="006B6DBC"/>
    <w:rsid w:val="006B75D9"/>
    <w:rsid w:val="006B7BD9"/>
    <w:rsid w:val="006B7E1D"/>
    <w:rsid w:val="006C0333"/>
    <w:rsid w:val="006C06E0"/>
    <w:rsid w:val="006C0D72"/>
    <w:rsid w:val="006C1FE5"/>
    <w:rsid w:val="006C30E2"/>
    <w:rsid w:val="006C3A4C"/>
    <w:rsid w:val="006C4612"/>
    <w:rsid w:val="006C4A4E"/>
    <w:rsid w:val="006C4F35"/>
    <w:rsid w:val="006C5BC5"/>
    <w:rsid w:val="006C5D1D"/>
    <w:rsid w:val="006C5D8B"/>
    <w:rsid w:val="006C611D"/>
    <w:rsid w:val="006C657F"/>
    <w:rsid w:val="006C69D6"/>
    <w:rsid w:val="006C6A98"/>
    <w:rsid w:val="006C6C99"/>
    <w:rsid w:val="006C73FA"/>
    <w:rsid w:val="006C7D1B"/>
    <w:rsid w:val="006D03D5"/>
    <w:rsid w:val="006D08E7"/>
    <w:rsid w:val="006D1489"/>
    <w:rsid w:val="006D189C"/>
    <w:rsid w:val="006D20FD"/>
    <w:rsid w:val="006D2200"/>
    <w:rsid w:val="006D2B17"/>
    <w:rsid w:val="006D2D88"/>
    <w:rsid w:val="006D46B2"/>
    <w:rsid w:val="006D525C"/>
    <w:rsid w:val="006D62D6"/>
    <w:rsid w:val="006D64E4"/>
    <w:rsid w:val="006D69F4"/>
    <w:rsid w:val="006D75AC"/>
    <w:rsid w:val="006E02EA"/>
    <w:rsid w:val="006E03F1"/>
    <w:rsid w:val="006E0B5A"/>
    <w:rsid w:val="006E1047"/>
    <w:rsid w:val="006E1937"/>
    <w:rsid w:val="006E3054"/>
    <w:rsid w:val="006E3452"/>
    <w:rsid w:val="006E3AB6"/>
    <w:rsid w:val="006E40A2"/>
    <w:rsid w:val="006E43B4"/>
    <w:rsid w:val="006E762C"/>
    <w:rsid w:val="006F05B3"/>
    <w:rsid w:val="006F0615"/>
    <w:rsid w:val="006F0DC0"/>
    <w:rsid w:val="006F1768"/>
    <w:rsid w:val="006F2A50"/>
    <w:rsid w:val="006F2C1F"/>
    <w:rsid w:val="006F308F"/>
    <w:rsid w:val="006F318A"/>
    <w:rsid w:val="006F34CB"/>
    <w:rsid w:val="006F3A87"/>
    <w:rsid w:val="006F4BA3"/>
    <w:rsid w:val="006F4F6A"/>
    <w:rsid w:val="006F61AE"/>
    <w:rsid w:val="006F654F"/>
    <w:rsid w:val="006F7392"/>
    <w:rsid w:val="006F7A66"/>
    <w:rsid w:val="006F7E0C"/>
    <w:rsid w:val="007000A0"/>
    <w:rsid w:val="0070015B"/>
    <w:rsid w:val="0070094D"/>
    <w:rsid w:val="00700F91"/>
    <w:rsid w:val="0070133F"/>
    <w:rsid w:val="0070177F"/>
    <w:rsid w:val="0070375D"/>
    <w:rsid w:val="0070508E"/>
    <w:rsid w:val="0070515D"/>
    <w:rsid w:val="00706576"/>
    <w:rsid w:val="00706EE1"/>
    <w:rsid w:val="00707439"/>
    <w:rsid w:val="00707EA7"/>
    <w:rsid w:val="007102E6"/>
    <w:rsid w:val="00710B27"/>
    <w:rsid w:val="0071199D"/>
    <w:rsid w:val="00711D44"/>
    <w:rsid w:val="0071227F"/>
    <w:rsid w:val="007122AD"/>
    <w:rsid w:val="00712B0D"/>
    <w:rsid w:val="00712E1C"/>
    <w:rsid w:val="007140AD"/>
    <w:rsid w:val="0071411D"/>
    <w:rsid w:val="00714E1E"/>
    <w:rsid w:val="00714ED1"/>
    <w:rsid w:val="007158E5"/>
    <w:rsid w:val="007160CC"/>
    <w:rsid w:val="00716850"/>
    <w:rsid w:val="00716B0E"/>
    <w:rsid w:val="00716F44"/>
    <w:rsid w:val="0071726B"/>
    <w:rsid w:val="00717ABF"/>
    <w:rsid w:val="00717DDE"/>
    <w:rsid w:val="00720ABE"/>
    <w:rsid w:val="0072234E"/>
    <w:rsid w:val="00722B15"/>
    <w:rsid w:val="00722B7B"/>
    <w:rsid w:val="0072300C"/>
    <w:rsid w:val="00723C94"/>
    <w:rsid w:val="00723D87"/>
    <w:rsid w:val="00724017"/>
    <w:rsid w:val="00724436"/>
    <w:rsid w:val="00724BF9"/>
    <w:rsid w:val="0072577E"/>
    <w:rsid w:val="00726DC0"/>
    <w:rsid w:val="00726DD8"/>
    <w:rsid w:val="00727E1D"/>
    <w:rsid w:val="00727E4E"/>
    <w:rsid w:val="007301A3"/>
    <w:rsid w:val="00730606"/>
    <w:rsid w:val="00730C9E"/>
    <w:rsid w:val="00730F32"/>
    <w:rsid w:val="0073116E"/>
    <w:rsid w:val="0073150F"/>
    <w:rsid w:val="0073172D"/>
    <w:rsid w:val="00731910"/>
    <w:rsid w:val="0073195D"/>
    <w:rsid w:val="007328F7"/>
    <w:rsid w:val="0073301F"/>
    <w:rsid w:val="00735EF7"/>
    <w:rsid w:val="0073618C"/>
    <w:rsid w:val="00737B07"/>
    <w:rsid w:val="00737CFC"/>
    <w:rsid w:val="00737EBD"/>
    <w:rsid w:val="0074027D"/>
    <w:rsid w:val="00740831"/>
    <w:rsid w:val="00740950"/>
    <w:rsid w:val="00740C02"/>
    <w:rsid w:val="00741D9E"/>
    <w:rsid w:val="00741DE5"/>
    <w:rsid w:val="00742EB8"/>
    <w:rsid w:val="0074355F"/>
    <w:rsid w:val="00743B29"/>
    <w:rsid w:val="00744314"/>
    <w:rsid w:val="00744DD3"/>
    <w:rsid w:val="007454D1"/>
    <w:rsid w:val="0074573D"/>
    <w:rsid w:val="00745A51"/>
    <w:rsid w:val="00746009"/>
    <w:rsid w:val="00746FB0"/>
    <w:rsid w:val="00747218"/>
    <w:rsid w:val="00747902"/>
    <w:rsid w:val="007513D9"/>
    <w:rsid w:val="00751DAB"/>
    <w:rsid w:val="00751FDB"/>
    <w:rsid w:val="007536D8"/>
    <w:rsid w:val="00753B14"/>
    <w:rsid w:val="00753BD2"/>
    <w:rsid w:val="00754AD2"/>
    <w:rsid w:val="00754DFF"/>
    <w:rsid w:val="007550DE"/>
    <w:rsid w:val="007553D9"/>
    <w:rsid w:val="00755743"/>
    <w:rsid w:val="00755B12"/>
    <w:rsid w:val="00755C51"/>
    <w:rsid w:val="00755CA8"/>
    <w:rsid w:val="007564EB"/>
    <w:rsid w:val="00756763"/>
    <w:rsid w:val="007567ED"/>
    <w:rsid w:val="007568D6"/>
    <w:rsid w:val="007568E7"/>
    <w:rsid w:val="00756A12"/>
    <w:rsid w:val="00757110"/>
    <w:rsid w:val="007576BF"/>
    <w:rsid w:val="00757C4C"/>
    <w:rsid w:val="00757CC9"/>
    <w:rsid w:val="00761A56"/>
    <w:rsid w:val="0076261C"/>
    <w:rsid w:val="00762C5E"/>
    <w:rsid w:val="0076329B"/>
    <w:rsid w:val="00763745"/>
    <w:rsid w:val="007644D9"/>
    <w:rsid w:val="00764787"/>
    <w:rsid w:val="00764E44"/>
    <w:rsid w:val="0076500D"/>
    <w:rsid w:val="0076522E"/>
    <w:rsid w:val="00765532"/>
    <w:rsid w:val="00766802"/>
    <w:rsid w:val="00766B30"/>
    <w:rsid w:val="00766FD7"/>
    <w:rsid w:val="00767BF6"/>
    <w:rsid w:val="00767DC2"/>
    <w:rsid w:val="00770597"/>
    <w:rsid w:val="0077103F"/>
    <w:rsid w:val="0077221D"/>
    <w:rsid w:val="00773687"/>
    <w:rsid w:val="00775E2C"/>
    <w:rsid w:val="007761FB"/>
    <w:rsid w:val="007768FB"/>
    <w:rsid w:val="00776F7C"/>
    <w:rsid w:val="00777986"/>
    <w:rsid w:val="007779A7"/>
    <w:rsid w:val="007808CE"/>
    <w:rsid w:val="00781031"/>
    <w:rsid w:val="00781962"/>
    <w:rsid w:val="00783459"/>
    <w:rsid w:val="007848CC"/>
    <w:rsid w:val="00784938"/>
    <w:rsid w:val="00785C62"/>
    <w:rsid w:val="00786A5D"/>
    <w:rsid w:val="007870F3"/>
    <w:rsid w:val="00787235"/>
    <w:rsid w:val="007875AA"/>
    <w:rsid w:val="00787B01"/>
    <w:rsid w:val="007902AF"/>
    <w:rsid w:val="0079073C"/>
    <w:rsid w:val="0079084A"/>
    <w:rsid w:val="00791198"/>
    <w:rsid w:val="0079123F"/>
    <w:rsid w:val="00791E86"/>
    <w:rsid w:val="00792072"/>
    <w:rsid w:val="00792D0D"/>
    <w:rsid w:val="007938F7"/>
    <w:rsid w:val="00794A1A"/>
    <w:rsid w:val="007951AA"/>
    <w:rsid w:val="007958F4"/>
    <w:rsid w:val="00797014"/>
    <w:rsid w:val="00797A15"/>
    <w:rsid w:val="007A0871"/>
    <w:rsid w:val="007A0C28"/>
    <w:rsid w:val="007A2C6B"/>
    <w:rsid w:val="007A4437"/>
    <w:rsid w:val="007A477E"/>
    <w:rsid w:val="007A4ACE"/>
    <w:rsid w:val="007A4BA1"/>
    <w:rsid w:val="007A4C01"/>
    <w:rsid w:val="007A551F"/>
    <w:rsid w:val="007A5C7B"/>
    <w:rsid w:val="007A627D"/>
    <w:rsid w:val="007A6945"/>
    <w:rsid w:val="007B029D"/>
    <w:rsid w:val="007B0B41"/>
    <w:rsid w:val="007B0C5A"/>
    <w:rsid w:val="007B0D61"/>
    <w:rsid w:val="007B1041"/>
    <w:rsid w:val="007B10CC"/>
    <w:rsid w:val="007B1270"/>
    <w:rsid w:val="007B1346"/>
    <w:rsid w:val="007B182C"/>
    <w:rsid w:val="007B1A73"/>
    <w:rsid w:val="007B1E6C"/>
    <w:rsid w:val="007B2276"/>
    <w:rsid w:val="007B27DD"/>
    <w:rsid w:val="007B2B7F"/>
    <w:rsid w:val="007B2CE7"/>
    <w:rsid w:val="007B33A4"/>
    <w:rsid w:val="007B4805"/>
    <w:rsid w:val="007B4E8A"/>
    <w:rsid w:val="007B4FFA"/>
    <w:rsid w:val="007B5279"/>
    <w:rsid w:val="007B52BC"/>
    <w:rsid w:val="007B5B86"/>
    <w:rsid w:val="007B5CF6"/>
    <w:rsid w:val="007B5EDF"/>
    <w:rsid w:val="007B60D5"/>
    <w:rsid w:val="007B6235"/>
    <w:rsid w:val="007B62E2"/>
    <w:rsid w:val="007B65CE"/>
    <w:rsid w:val="007B65E6"/>
    <w:rsid w:val="007B6921"/>
    <w:rsid w:val="007B6941"/>
    <w:rsid w:val="007B6BDD"/>
    <w:rsid w:val="007B6C70"/>
    <w:rsid w:val="007B779E"/>
    <w:rsid w:val="007C046D"/>
    <w:rsid w:val="007C127B"/>
    <w:rsid w:val="007C199C"/>
    <w:rsid w:val="007C3333"/>
    <w:rsid w:val="007C3C6A"/>
    <w:rsid w:val="007C3E11"/>
    <w:rsid w:val="007C527D"/>
    <w:rsid w:val="007C55CB"/>
    <w:rsid w:val="007C5A31"/>
    <w:rsid w:val="007C5B57"/>
    <w:rsid w:val="007C5EB7"/>
    <w:rsid w:val="007C68F0"/>
    <w:rsid w:val="007C7B07"/>
    <w:rsid w:val="007C7DFB"/>
    <w:rsid w:val="007D04BE"/>
    <w:rsid w:val="007D0AC3"/>
    <w:rsid w:val="007D0B81"/>
    <w:rsid w:val="007D0B83"/>
    <w:rsid w:val="007D1ABB"/>
    <w:rsid w:val="007D2C79"/>
    <w:rsid w:val="007D3248"/>
    <w:rsid w:val="007D325D"/>
    <w:rsid w:val="007D419A"/>
    <w:rsid w:val="007D42C9"/>
    <w:rsid w:val="007D4489"/>
    <w:rsid w:val="007D4A30"/>
    <w:rsid w:val="007D4B33"/>
    <w:rsid w:val="007D6544"/>
    <w:rsid w:val="007D6ADA"/>
    <w:rsid w:val="007D776B"/>
    <w:rsid w:val="007E0D56"/>
    <w:rsid w:val="007E0F72"/>
    <w:rsid w:val="007E0F7A"/>
    <w:rsid w:val="007E187C"/>
    <w:rsid w:val="007E1F6C"/>
    <w:rsid w:val="007E20A2"/>
    <w:rsid w:val="007E220A"/>
    <w:rsid w:val="007E273E"/>
    <w:rsid w:val="007E2C85"/>
    <w:rsid w:val="007E2D14"/>
    <w:rsid w:val="007E332B"/>
    <w:rsid w:val="007E3366"/>
    <w:rsid w:val="007E4483"/>
    <w:rsid w:val="007E5A58"/>
    <w:rsid w:val="007E5C10"/>
    <w:rsid w:val="007E7450"/>
    <w:rsid w:val="007E7BA6"/>
    <w:rsid w:val="007E7D4E"/>
    <w:rsid w:val="007E7F32"/>
    <w:rsid w:val="007F055B"/>
    <w:rsid w:val="007F0B96"/>
    <w:rsid w:val="007F2490"/>
    <w:rsid w:val="007F2540"/>
    <w:rsid w:val="007F2A31"/>
    <w:rsid w:val="007F45A8"/>
    <w:rsid w:val="007F487A"/>
    <w:rsid w:val="007F4903"/>
    <w:rsid w:val="007F502E"/>
    <w:rsid w:val="007F511F"/>
    <w:rsid w:val="007F5656"/>
    <w:rsid w:val="007F58EB"/>
    <w:rsid w:val="007F596F"/>
    <w:rsid w:val="007F5DDA"/>
    <w:rsid w:val="007F701D"/>
    <w:rsid w:val="007F7987"/>
    <w:rsid w:val="007F7C94"/>
    <w:rsid w:val="008008E3"/>
    <w:rsid w:val="00802115"/>
    <w:rsid w:val="008022F4"/>
    <w:rsid w:val="008029F4"/>
    <w:rsid w:val="00802A5C"/>
    <w:rsid w:val="00802FE3"/>
    <w:rsid w:val="00803095"/>
    <w:rsid w:val="00803581"/>
    <w:rsid w:val="008039AF"/>
    <w:rsid w:val="00804555"/>
    <w:rsid w:val="008052B8"/>
    <w:rsid w:val="00805D3F"/>
    <w:rsid w:val="00805D75"/>
    <w:rsid w:val="00806D91"/>
    <w:rsid w:val="00806EBC"/>
    <w:rsid w:val="0080728B"/>
    <w:rsid w:val="00807D63"/>
    <w:rsid w:val="00810DA5"/>
    <w:rsid w:val="00810F58"/>
    <w:rsid w:val="00810FBC"/>
    <w:rsid w:val="008114A7"/>
    <w:rsid w:val="008123FF"/>
    <w:rsid w:val="00812BB2"/>
    <w:rsid w:val="00812D70"/>
    <w:rsid w:val="008137E3"/>
    <w:rsid w:val="008138DB"/>
    <w:rsid w:val="00814304"/>
    <w:rsid w:val="00815A09"/>
    <w:rsid w:val="008160F8"/>
    <w:rsid w:val="008163B3"/>
    <w:rsid w:val="00816B84"/>
    <w:rsid w:val="00816C2C"/>
    <w:rsid w:val="00817BC0"/>
    <w:rsid w:val="0082026B"/>
    <w:rsid w:val="008206F0"/>
    <w:rsid w:val="00820D45"/>
    <w:rsid w:val="008210C1"/>
    <w:rsid w:val="008215EB"/>
    <w:rsid w:val="00821EEA"/>
    <w:rsid w:val="008224C9"/>
    <w:rsid w:val="00822BE5"/>
    <w:rsid w:val="00822CE2"/>
    <w:rsid w:val="00823154"/>
    <w:rsid w:val="00823F84"/>
    <w:rsid w:val="008243B2"/>
    <w:rsid w:val="008246B4"/>
    <w:rsid w:val="00824DDC"/>
    <w:rsid w:val="0082551B"/>
    <w:rsid w:val="0082587B"/>
    <w:rsid w:val="00825F55"/>
    <w:rsid w:val="008261A1"/>
    <w:rsid w:val="008268D2"/>
    <w:rsid w:val="00826DFD"/>
    <w:rsid w:val="008270D6"/>
    <w:rsid w:val="008271B3"/>
    <w:rsid w:val="008302F2"/>
    <w:rsid w:val="008307C0"/>
    <w:rsid w:val="0083110E"/>
    <w:rsid w:val="00831AA5"/>
    <w:rsid w:val="0083311A"/>
    <w:rsid w:val="00833636"/>
    <w:rsid w:val="0083371F"/>
    <w:rsid w:val="0083758A"/>
    <w:rsid w:val="008377DE"/>
    <w:rsid w:val="0083796A"/>
    <w:rsid w:val="0084149E"/>
    <w:rsid w:val="00841591"/>
    <w:rsid w:val="00841640"/>
    <w:rsid w:val="0084191A"/>
    <w:rsid w:val="00841C48"/>
    <w:rsid w:val="00841F67"/>
    <w:rsid w:val="00842115"/>
    <w:rsid w:val="008428E8"/>
    <w:rsid w:val="00842B6E"/>
    <w:rsid w:val="008430B1"/>
    <w:rsid w:val="00843D9E"/>
    <w:rsid w:val="00843EC3"/>
    <w:rsid w:val="00844F67"/>
    <w:rsid w:val="008452DC"/>
    <w:rsid w:val="008457A4"/>
    <w:rsid w:val="00845A2E"/>
    <w:rsid w:val="00847A05"/>
    <w:rsid w:val="00847A75"/>
    <w:rsid w:val="00847C9C"/>
    <w:rsid w:val="00850120"/>
    <w:rsid w:val="00850167"/>
    <w:rsid w:val="008504DC"/>
    <w:rsid w:val="008514D4"/>
    <w:rsid w:val="00851A2B"/>
    <w:rsid w:val="00851B93"/>
    <w:rsid w:val="00852D46"/>
    <w:rsid w:val="00853422"/>
    <w:rsid w:val="00853524"/>
    <w:rsid w:val="00853CEB"/>
    <w:rsid w:val="0085418E"/>
    <w:rsid w:val="00854611"/>
    <w:rsid w:val="008547BD"/>
    <w:rsid w:val="00854C8A"/>
    <w:rsid w:val="008552A2"/>
    <w:rsid w:val="0085588F"/>
    <w:rsid w:val="00855B9A"/>
    <w:rsid w:val="0085618B"/>
    <w:rsid w:val="00856D0A"/>
    <w:rsid w:val="00857904"/>
    <w:rsid w:val="00857EE1"/>
    <w:rsid w:val="00860A57"/>
    <w:rsid w:val="00860D7A"/>
    <w:rsid w:val="0086117A"/>
    <w:rsid w:val="0086133F"/>
    <w:rsid w:val="008613BC"/>
    <w:rsid w:val="008613CA"/>
    <w:rsid w:val="008629D7"/>
    <w:rsid w:val="00862D5D"/>
    <w:rsid w:val="00863B74"/>
    <w:rsid w:val="00864655"/>
    <w:rsid w:val="00865979"/>
    <w:rsid w:val="008704D3"/>
    <w:rsid w:val="008720DD"/>
    <w:rsid w:val="0087220E"/>
    <w:rsid w:val="00872D62"/>
    <w:rsid w:val="00872EA1"/>
    <w:rsid w:val="008732D9"/>
    <w:rsid w:val="008742FF"/>
    <w:rsid w:val="0087533F"/>
    <w:rsid w:val="00875EFA"/>
    <w:rsid w:val="00876113"/>
    <w:rsid w:val="00876F56"/>
    <w:rsid w:val="008771E2"/>
    <w:rsid w:val="00877C04"/>
    <w:rsid w:val="008801A3"/>
    <w:rsid w:val="008805E2"/>
    <w:rsid w:val="00881595"/>
    <w:rsid w:val="00881A61"/>
    <w:rsid w:val="00881EFF"/>
    <w:rsid w:val="00882289"/>
    <w:rsid w:val="0088262A"/>
    <w:rsid w:val="00882AA8"/>
    <w:rsid w:val="00882F4F"/>
    <w:rsid w:val="00883B70"/>
    <w:rsid w:val="00884A7B"/>
    <w:rsid w:val="00884AE3"/>
    <w:rsid w:val="00885117"/>
    <w:rsid w:val="008853F1"/>
    <w:rsid w:val="00885644"/>
    <w:rsid w:val="008856FD"/>
    <w:rsid w:val="008858B3"/>
    <w:rsid w:val="008872E9"/>
    <w:rsid w:val="00890221"/>
    <w:rsid w:val="00890617"/>
    <w:rsid w:val="00890DFF"/>
    <w:rsid w:val="00892116"/>
    <w:rsid w:val="008928F1"/>
    <w:rsid w:val="008930A5"/>
    <w:rsid w:val="0089343A"/>
    <w:rsid w:val="00893FB1"/>
    <w:rsid w:val="008942D9"/>
    <w:rsid w:val="0089448F"/>
    <w:rsid w:val="00894C7F"/>
    <w:rsid w:val="008964D0"/>
    <w:rsid w:val="008A0457"/>
    <w:rsid w:val="008A1D8C"/>
    <w:rsid w:val="008A21B4"/>
    <w:rsid w:val="008A2696"/>
    <w:rsid w:val="008A2AAD"/>
    <w:rsid w:val="008A324D"/>
    <w:rsid w:val="008A3268"/>
    <w:rsid w:val="008A4034"/>
    <w:rsid w:val="008A406B"/>
    <w:rsid w:val="008A462C"/>
    <w:rsid w:val="008A4B4B"/>
    <w:rsid w:val="008A6E5B"/>
    <w:rsid w:val="008A775A"/>
    <w:rsid w:val="008A7C2D"/>
    <w:rsid w:val="008B0428"/>
    <w:rsid w:val="008B0834"/>
    <w:rsid w:val="008B0B5C"/>
    <w:rsid w:val="008B24A2"/>
    <w:rsid w:val="008B2969"/>
    <w:rsid w:val="008B4503"/>
    <w:rsid w:val="008B4A0F"/>
    <w:rsid w:val="008B4B62"/>
    <w:rsid w:val="008B5665"/>
    <w:rsid w:val="008B5F38"/>
    <w:rsid w:val="008C0E81"/>
    <w:rsid w:val="008C0F00"/>
    <w:rsid w:val="008C1403"/>
    <w:rsid w:val="008C1543"/>
    <w:rsid w:val="008C2416"/>
    <w:rsid w:val="008C297C"/>
    <w:rsid w:val="008C2EFA"/>
    <w:rsid w:val="008C3A96"/>
    <w:rsid w:val="008C4353"/>
    <w:rsid w:val="008C45D4"/>
    <w:rsid w:val="008C4F4D"/>
    <w:rsid w:val="008C52D6"/>
    <w:rsid w:val="008C5483"/>
    <w:rsid w:val="008C5F6F"/>
    <w:rsid w:val="008C5FDF"/>
    <w:rsid w:val="008C611C"/>
    <w:rsid w:val="008C63A4"/>
    <w:rsid w:val="008C6C2F"/>
    <w:rsid w:val="008D0218"/>
    <w:rsid w:val="008D0922"/>
    <w:rsid w:val="008D0B01"/>
    <w:rsid w:val="008D0DEE"/>
    <w:rsid w:val="008D112F"/>
    <w:rsid w:val="008D2CD4"/>
    <w:rsid w:val="008D359E"/>
    <w:rsid w:val="008D4209"/>
    <w:rsid w:val="008D4C0F"/>
    <w:rsid w:val="008D4F8D"/>
    <w:rsid w:val="008D50A3"/>
    <w:rsid w:val="008D5724"/>
    <w:rsid w:val="008D58A6"/>
    <w:rsid w:val="008D7174"/>
    <w:rsid w:val="008D72E8"/>
    <w:rsid w:val="008E0654"/>
    <w:rsid w:val="008E2037"/>
    <w:rsid w:val="008E3767"/>
    <w:rsid w:val="008E40C3"/>
    <w:rsid w:val="008E49CF"/>
    <w:rsid w:val="008E4A9D"/>
    <w:rsid w:val="008E4D4C"/>
    <w:rsid w:val="008E5296"/>
    <w:rsid w:val="008E5F6B"/>
    <w:rsid w:val="008E6140"/>
    <w:rsid w:val="008E7494"/>
    <w:rsid w:val="008F0EC4"/>
    <w:rsid w:val="008F1673"/>
    <w:rsid w:val="008F1CCA"/>
    <w:rsid w:val="008F2613"/>
    <w:rsid w:val="008F297A"/>
    <w:rsid w:val="008F2DA0"/>
    <w:rsid w:val="008F3399"/>
    <w:rsid w:val="008F3680"/>
    <w:rsid w:val="008F397A"/>
    <w:rsid w:val="008F44FF"/>
    <w:rsid w:val="008F5214"/>
    <w:rsid w:val="008F6F65"/>
    <w:rsid w:val="008F7434"/>
    <w:rsid w:val="008F75B0"/>
    <w:rsid w:val="00900A16"/>
    <w:rsid w:val="00900A26"/>
    <w:rsid w:val="00900CE2"/>
    <w:rsid w:val="009011CA"/>
    <w:rsid w:val="00901320"/>
    <w:rsid w:val="009014AC"/>
    <w:rsid w:val="00901ECD"/>
    <w:rsid w:val="00901ECF"/>
    <w:rsid w:val="009026AE"/>
    <w:rsid w:val="00902BD5"/>
    <w:rsid w:val="00904351"/>
    <w:rsid w:val="00904871"/>
    <w:rsid w:val="00905B06"/>
    <w:rsid w:val="00906645"/>
    <w:rsid w:val="00906AAF"/>
    <w:rsid w:val="00906B25"/>
    <w:rsid w:val="00910256"/>
    <w:rsid w:val="00910D7B"/>
    <w:rsid w:val="00910F2F"/>
    <w:rsid w:val="00911247"/>
    <w:rsid w:val="0091144D"/>
    <w:rsid w:val="00911650"/>
    <w:rsid w:val="00912038"/>
    <w:rsid w:val="00912541"/>
    <w:rsid w:val="00912AEF"/>
    <w:rsid w:val="00912B90"/>
    <w:rsid w:val="00912BC2"/>
    <w:rsid w:val="00912F77"/>
    <w:rsid w:val="00914431"/>
    <w:rsid w:val="009145FB"/>
    <w:rsid w:val="00915F7D"/>
    <w:rsid w:val="00916056"/>
    <w:rsid w:val="00917563"/>
    <w:rsid w:val="00920838"/>
    <w:rsid w:val="009208F1"/>
    <w:rsid w:val="00920FE7"/>
    <w:rsid w:val="009211D4"/>
    <w:rsid w:val="009222A2"/>
    <w:rsid w:val="00922FCB"/>
    <w:rsid w:val="009232B4"/>
    <w:rsid w:val="009233CB"/>
    <w:rsid w:val="00924564"/>
    <w:rsid w:val="009265E3"/>
    <w:rsid w:val="00926D60"/>
    <w:rsid w:val="009271FD"/>
    <w:rsid w:val="0092780B"/>
    <w:rsid w:val="00930188"/>
    <w:rsid w:val="0093053C"/>
    <w:rsid w:val="00930C0A"/>
    <w:rsid w:val="009311D4"/>
    <w:rsid w:val="009313BA"/>
    <w:rsid w:val="00932030"/>
    <w:rsid w:val="00932243"/>
    <w:rsid w:val="009338F0"/>
    <w:rsid w:val="00933BD6"/>
    <w:rsid w:val="00933FA2"/>
    <w:rsid w:val="00934922"/>
    <w:rsid w:val="00935519"/>
    <w:rsid w:val="00936C68"/>
    <w:rsid w:val="009377BE"/>
    <w:rsid w:val="00937963"/>
    <w:rsid w:val="00937ADD"/>
    <w:rsid w:val="009410B0"/>
    <w:rsid w:val="0094148F"/>
    <w:rsid w:val="0094161A"/>
    <w:rsid w:val="00941CF1"/>
    <w:rsid w:val="0094465D"/>
    <w:rsid w:val="00944A78"/>
    <w:rsid w:val="0094503A"/>
    <w:rsid w:val="00946360"/>
    <w:rsid w:val="00946F17"/>
    <w:rsid w:val="0094726C"/>
    <w:rsid w:val="009501C2"/>
    <w:rsid w:val="0095194D"/>
    <w:rsid w:val="00951E77"/>
    <w:rsid w:val="00951FA5"/>
    <w:rsid w:val="00952182"/>
    <w:rsid w:val="0095284B"/>
    <w:rsid w:val="00952E97"/>
    <w:rsid w:val="00952F22"/>
    <w:rsid w:val="0095328B"/>
    <w:rsid w:val="00953C5E"/>
    <w:rsid w:val="00953E68"/>
    <w:rsid w:val="00953FBF"/>
    <w:rsid w:val="009542BE"/>
    <w:rsid w:val="00954415"/>
    <w:rsid w:val="00954A61"/>
    <w:rsid w:val="00955B44"/>
    <w:rsid w:val="00955F7A"/>
    <w:rsid w:val="00956058"/>
    <w:rsid w:val="00956078"/>
    <w:rsid w:val="00957944"/>
    <w:rsid w:val="0095798F"/>
    <w:rsid w:val="00960466"/>
    <w:rsid w:val="00960E4F"/>
    <w:rsid w:val="0096140B"/>
    <w:rsid w:val="0096159B"/>
    <w:rsid w:val="009617B7"/>
    <w:rsid w:val="00962064"/>
    <w:rsid w:val="009620CB"/>
    <w:rsid w:val="0096235E"/>
    <w:rsid w:val="0096374A"/>
    <w:rsid w:val="00964101"/>
    <w:rsid w:val="0096423A"/>
    <w:rsid w:val="009644DD"/>
    <w:rsid w:val="0096474B"/>
    <w:rsid w:val="00965413"/>
    <w:rsid w:val="00965A8E"/>
    <w:rsid w:val="00966823"/>
    <w:rsid w:val="00966865"/>
    <w:rsid w:val="009675E0"/>
    <w:rsid w:val="00970072"/>
    <w:rsid w:val="00970403"/>
    <w:rsid w:val="00970CB6"/>
    <w:rsid w:val="00971320"/>
    <w:rsid w:val="00972918"/>
    <w:rsid w:val="009729D7"/>
    <w:rsid w:val="00972A93"/>
    <w:rsid w:val="0097318D"/>
    <w:rsid w:val="00973876"/>
    <w:rsid w:val="00975FDD"/>
    <w:rsid w:val="0097651B"/>
    <w:rsid w:val="00981556"/>
    <w:rsid w:val="0098184E"/>
    <w:rsid w:val="00981E82"/>
    <w:rsid w:val="0098202C"/>
    <w:rsid w:val="00983E6A"/>
    <w:rsid w:val="00983FE8"/>
    <w:rsid w:val="009845B8"/>
    <w:rsid w:val="009847F7"/>
    <w:rsid w:val="00984A24"/>
    <w:rsid w:val="009857E6"/>
    <w:rsid w:val="00985AA1"/>
    <w:rsid w:val="00986360"/>
    <w:rsid w:val="00986637"/>
    <w:rsid w:val="00986C03"/>
    <w:rsid w:val="00986D76"/>
    <w:rsid w:val="00986E4F"/>
    <w:rsid w:val="00986F92"/>
    <w:rsid w:val="0099027B"/>
    <w:rsid w:val="00990E53"/>
    <w:rsid w:val="0099160A"/>
    <w:rsid w:val="00991FB4"/>
    <w:rsid w:val="00992165"/>
    <w:rsid w:val="009922DD"/>
    <w:rsid w:val="0099354D"/>
    <w:rsid w:val="00993AFD"/>
    <w:rsid w:val="00993E1A"/>
    <w:rsid w:val="00993E26"/>
    <w:rsid w:val="009953E2"/>
    <w:rsid w:val="00995AD0"/>
    <w:rsid w:val="00995E83"/>
    <w:rsid w:val="009A0863"/>
    <w:rsid w:val="009A288B"/>
    <w:rsid w:val="009A3095"/>
    <w:rsid w:val="009A4674"/>
    <w:rsid w:val="009A4A71"/>
    <w:rsid w:val="009A5A27"/>
    <w:rsid w:val="009A6578"/>
    <w:rsid w:val="009A67A0"/>
    <w:rsid w:val="009A7120"/>
    <w:rsid w:val="009A7B47"/>
    <w:rsid w:val="009B00FF"/>
    <w:rsid w:val="009B0442"/>
    <w:rsid w:val="009B07FB"/>
    <w:rsid w:val="009B09C3"/>
    <w:rsid w:val="009B0A37"/>
    <w:rsid w:val="009B1D25"/>
    <w:rsid w:val="009B37E0"/>
    <w:rsid w:val="009B44EC"/>
    <w:rsid w:val="009B45FF"/>
    <w:rsid w:val="009B47EC"/>
    <w:rsid w:val="009B4B0E"/>
    <w:rsid w:val="009B4B24"/>
    <w:rsid w:val="009B6280"/>
    <w:rsid w:val="009B681B"/>
    <w:rsid w:val="009B6838"/>
    <w:rsid w:val="009B68A8"/>
    <w:rsid w:val="009B6C2E"/>
    <w:rsid w:val="009B78D3"/>
    <w:rsid w:val="009B7F74"/>
    <w:rsid w:val="009C0200"/>
    <w:rsid w:val="009C0BA8"/>
    <w:rsid w:val="009C1DCB"/>
    <w:rsid w:val="009C27E3"/>
    <w:rsid w:val="009C280F"/>
    <w:rsid w:val="009C2E2C"/>
    <w:rsid w:val="009C5833"/>
    <w:rsid w:val="009C5DE3"/>
    <w:rsid w:val="009C60A4"/>
    <w:rsid w:val="009C665E"/>
    <w:rsid w:val="009D067D"/>
    <w:rsid w:val="009D0B55"/>
    <w:rsid w:val="009D1009"/>
    <w:rsid w:val="009D15D7"/>
    <w:rsid w:val="009D2805"/>
    <w:rsid w:val="009D3A09"/>
    <w:rsid w:val="009D49E9"/>
    <w:rsid w:val="009D65C8"/>
    <w:rsid w:val="009D69C3"/>
    <w:rsid w:val="009D6A4F"/>
    <w:rsid w:val="009D6F69"/>
    <w:rsid w:val="009D71F8"/>
    <w:rsid w:val="009D7307"/>
    <w:rsid w:val="009D73A6"/>
    <w:rsid w:val="009E02DA"/>
    <w:rsid w:val="009E0B3F"/>
    <w:rsid w:val="009E10B7"/>
    <w:rsid w:val="009E15C0"/>
    <w:rsid w:val="009E16B9"/>
    <w:rsid w:val="009E19F5"/>
    <w:rsid w:val="009E1C78"/>
    <w:rsid w:val="009E1D72"/>
    <w:rsid w:val="009E25BB"/>
    <w:rsid w:val="009E2974"/>
    <w:rsid w:val="009E2D1B"/>
    <w:rsid w:val="009E3531"/>
    <w:rsid w:val="009E3C5C"/>
    <w:rsid w:val="009E54FC"/>
    <w:rsid w:val="009E66F7"/>
    <w:rsid w:val="009E6A44"/>
    <w:rsid w:val="009E6C0A"/>
    <w:rsid w:val="009E6C80"/>
    <w:rsid w:val="009E6E84"/>
    <w:rsid w:val="009E7989"/>
    <w:rsid w:val="009F0AAE"/>
    <w:rsid w:val="009F1581"/>
    <w:rsid w:val="009F2077"/>
    <w:rsid w:val="009F22B8"/>
    <w:rsid w:val="009F2C5F"/>
    <w:rsid w:val="009F3026"/>
    <w:rsid w:val="009F4980"/>
    <w:rsid w:val="009F5B21"/>
    <w:rsid w:val="009F67EC"/>
    <w:rsid w:val="009F6ABF"/>
    <w:rsid w:val="009F6E16"/>
    <w:rsid w:val="009F707C"/>
    <w:rsid w:val="009F7362"/>
    <w:rsid w:val="009F7388"/>
    <w:rsid w:val="009F7575"/>
    <w:rsid w:val="009F7DF8"/>
    <w:rsid w:val="00A0033B"/>
    <w:rsid w:val="00A00AB3"/>
    <w:rsid w:val="00A01517"/>
    <w:rsid w:val="00A016FF"/>
    <w:rsid w:val="00A025BE"/>
    <w:rsid w:val="00A0267E"/>
    <w:rsid w:val="00A027B2"/>
    <w:rsid w:val="00A02BDF"/>
    <w:rsid w:val="00A02DDD"/>
    <w:rsid w:val="00A0390E"/>
    <w:rsid w:val="00A043E9"/>
    <w:rsid w:val="00A049FB"/>
    <w:rsid w:val="00A0527A"/>
    <w:rsid w:val="00A05D6E"/>
    <w:rsid w:val="00A070C6"/>
    <w:rsid w:val="00A071D1"/>
    <w:rsid w:val="00A10C4D"/>
    <w:rsid w:val="00A11270"/>
    <w:rsid w:val="00A11567"/>
    <w:rsid w:val="00A115F3"/>
    <w:rsid w:val="00A11865"/>
    <w:rsid w:val="00A11AF2"/>
    <w:rsid w:val="00A132E7"/>
    <w:rsid w:val="00A1399E"/>
    <w:rsid w:val="00A14189"/>
    <w:rsid w:val="00A14C5B"/>
    <w:rsid w:val="00A14E30"/>
    <w:rsid w:val="00A15281"/>
    <w:rsid w:val="00A15677"/>
    <w:rsid w:val="00A15E4C"/>
    <w:rsid w:val="00A166EA"/>
    <w:rsid w:val="00A16968"/>
    <w:rsid w:val="00A169CD"/>
    <w:rsid w:val="00A1773B"/>
    <w:rsid w:val="00A17CF5"/>
    <w:rsid w:val="00A201FB"/>
    <w:rsid w:val="00A20C2A"/>
    <w:rsid w:val="00A227EA"/>
    <w:rsid w:val="00A24245"/>
    <w:rsid w:val="00A24C92"/>
    <w:rsid w:val="00A254F2"/>
    <w:rsid w:val="00A2780C"/>
    <w:rsid w:val="00A309CB"/>
    <w:rsid w:val="00A316C6"/>
    <w:rsid w:val="00A31C1A"/>
    <w:rsid w:val="00A31FDD"/>
    <w:rsid w:val="00A320A9"/>
    <w:rsid w:val="00A326A2"/>
    <w:rsid w:val="00A3277A"/>
    <w:rsid w:val="00A32CFD"/>
    <w:rsid w:val="00A33124"/>
    <w:rsid w:val="00A341BC"/>
    <w:rsid w:val="00A34637"/>
    <w:rsid w:val="00A34700"/>
    <w:rsid w:val="00A34C98"/>
    <w:rsid w:val="00A35480"/>
    <w:rsid w:val="00A35A89"/>
    <w:rsid w:val="00A3613D"/>
    <w:rsid w:val="00A36B15"/>
    <w:rsid w:val="00A3722E"/>
    <w:rsid w:val="00A372AA"/>
    <w:rsid w:val="00A373F5"/>
    <w:rsid w:val="00A375D0"/>
    <w:rsid w:val="00A3767B"/>
    <w:rsid w:val="00A40B2A"/>
    <w:rsid w:val="00A40BAD"/>
    <w:rsid w:val="00A40C20"/>
    <w:rsid w:val="00A40F2C"/>
    <w:rsid w:val="00A4130D"/>
    <w:rsid w:val="00A417D9"/>
    <w:rsid w:val="00A41D3E"/>
    <w:rsid w:val="00A435D0"/>
    <w:rsid w:val="00A438E5"/>
    <w:rsid w:val="00A43E6D"/>
    <w:rsid w:val="00A44308"/>
    <w:rsid w:val="00A4450F"/>
    <w:rsid w:val="00A455B2"/>
    <w:rsid w:val="00A45BC0"/>
    <w:rsid w:val="00A46F61"/>
    <w:rsid w:val="00A47773"/>
    <w:rsid w:val="00A47A19"/>
    <w:rsid w:val="00A47E02"/>
    <w:rsid w:val="00A50615"/>
    <w:rsid w:val="00A50864"/>
    <w:rsid w:val="00A51D08"/>
    <w:rsid w:val="00A51D28"/>
    <w:rsid w:val="00A51E76"/>
    <w:rsid w:val="00A52604"/>
    <w:rsid w:val="00A52C53"/>
    <w:rsid w:val="00A53432"/>
    <w:rsid w:val="00A53AE9"/>
    <w:rsid w:val="00A53EC4"/>
    <w:rsid w:val="00A54639"/>
    <w:rsid w:val="00A54D64"/>
    <w:rsid w:val="00A55596"/>
    <w:rsid w:val="00A57D99"/>
    <w:rsid w:val="00A608D1"/>
    <w:rsid w:val="00A61674"/>
    <w:rsid w:val="00A62373"/>
    <w:rsid w:val="00A6307A"/>
    <w:rsid w:val="00A66B82"/>
    <w:rsid w:val="00A670C4"/>
    <w:rsid w:val="00A67408"/>
    <w:rsid w:val="00A67562"/>
    <w:rsid w:val="00A700DE"/>
    <w:rsid w:val="00A70E25"/>
    <w:rsid w:val="00A70FE4"/>
    <w:rsid w:val="00A711DC"/>
    <w:rsid w:val="00A732A4"/>
    <w:rsid w:val="00A742A9"/>
    <w:rsid w:val="00A74825"/>
    <w:rsid w:val="00A74FD6"/>
    <w:rsid w:val="00A75611"/>
    <w:rsid w:val="00A77FF9"/>
    <w:rsid w:val="00A80A10"/>
    <w:rsid w:val="00A80C44"/>
    <w:rsid w:val="00A80CB1"/>
    <w:rsid w:val="00A81904"/>
    <w:rsid w:val="00A820A5"/>
    <w:rsid w:val="00A82897"/>
    <w:rsid w:val="00A82A5D"/>
    <w:rsid w:val="00A83389"/>
    <w:rsid w:val="00A833D5"/>
    <w:rsid w:val="00A83759"/>
    <w:rsid w:val="00A83E1F"/>
    <w:rsid w:val="00A849CC"/>
    <w:rsid w:val="00A8510F"/>
    <w:rsid w:val="00A85424"/>
    <w:rsid w:val="00A859F9"/>
    <w:rsid w:val="00A86329"/>
    <w:rsid w:val="00A86631"/>
    <w:rsid w:val="00A873CE"/>
    <w:rsid w:val="00A87437"/>
    <w:rsid w:val="00A87B74"/>
    <w:rsid w:val="00A90062"/>
    <w:rsid w:val="00A90130"/>
    <w:rsid w:val="00A91BB2"/>
    <w:rsid w:val="00A91D17"/>
    <w:rsid w:val="00A9499A"/>
    <w:rsid w:val="00A96206"/>
    <w:rsid w:val="00A96580"/>
    <w:rsid w:val="00A96CBC"/>
    <w:rsid w:val="00A97275"/>
    <w:rsid w:val="00A9772C"/>
    <w:rsid w:val="00A97D19"/>
    <w:rsid w:val="00AA0554"/>
    <w:rsid w:val="00AA0F03"/>
    <w:rsid w:val="00AA2023"/>
    <w:rsid w:val="00AA218C"/>
    <w:rsid w:val="00AA21B0"/>
    <w:rsid w:val="00AA21EE"/>
    <w:rsid w:val="00AA3627"/>
    <w:rsid w:val="00AA37D7"/>
    <w:rsid w:val="00AA38DF"/>
    <w:rsid w:val="00AA3FA4"/>
    <w:rsid w:val="00AA411A"/>
    <w:rsid w:val="00AA45FB"/>
    <w:rsid w:val="00AA4D20"/>
    <w:rsid w:val="00AA4E8F"/>
    <w:rsid w:val="00AA53C6"/>
    <w:rsid w:val="00AA5475"/>
    <w:rsid w:val="00AA54D7"/>
    <w:rsid w:val="00AA5A54"/>
    <w:rsid w:val="00AA5A94"/>
    <w:rsid w:val="00AA5FFB"/>
    <w:rsid w:val="00AA6068"/>
    <w:rsid w:val="00AA65EC"/>
    <w:rsid w:val="00AA6818"/>
    <w:rsid w:val="00AA7262"/>
    <w:rsid w:val="00AA72B8"/>
    <w:rsid w:val="00AA77CB"/>
    <w:rsid w:val="00AA7D20"/>
    <w:rsid w:val="00AB06F4"/>
    <w:rsid w:val="00AB0A48"/>
    <w:rsid w:val="00AB1ABE"/>
    <w:rsid w:val="00AB4C32"/>
    <w:rsid w:val="00AB558A"/>
    <w:rsid w:val="00AB5BC2"/>
    <w:rsid w:val="00AB636A"/>
    <w:rsid w:val="00AB69FF"/>
    <w:rsid w:val="00AB7BB3"/>
    <w:rsid w:val="00AC0181"/>
    <w:rsid w:val="00AC0456"/>
    <w:rsid w:val="00AC05A0"/>
    <w:rsid w:val="00AC0949"/>
    <w:rsid w:val="00AC0A28"/>
    <w:rsid w:val="00AC0D70"/>
    <w:rsid w:val="00AC1208"/>
    <w:rsid w:val="00AC186E"/>
    <w:rsid w:val="00AC1E2A"/>
    <w:rsid w:val="00AC22ED"/>
    <w:rsid w:val="00AC28FF"/>
    <w:rsid w:val="00AC2944"/>
    <w:rsid w:val="00AC2F96"/>
    <w:rsid w:val="00AC3786"/>
    <w:rsid w:val="00AC4BF0"/>
    <w:rsid w:val="00AC5301"/>
    <w:rsid w:val="00AC53A6"/>
    <w:rsid w:val="00AC563A"/>
    <w:rsid w:val="00AC7DEB"/>
    <w:rsid w:val="00AD0372"/>
    <w:rsid w:val="00AD0B17"/>
    <w:rsid w:val="00AD1220"/>
    <w:rsid w:val="00AD12C4"/>
    <w:rsid w:val="00AD17A9"/>
    <w:rsid w:val="00AD18A9"/>
    <w:rsid w:val="00AD25A7"/>
    <w:rsid w:val="00AD2A6F"/>
    <w:rsid w:val="00AD2D93"/>
    <w:rsid w:val="00AD2F51"/>
    <w:rsid w:val="00AD3A42"/>
    <w:rsid w:val="00AD3D3E"/>
    <w:rsid w:val="00AD4587"/>
    <w:rsid w:val="00AD6798"/>
    <w:rsid w:val="00AD7134"/>
    <w:rsid w:val="00AD740D"/>
    <w:rsid w:val="00AD75CE"/>
    <w:rsid w:val="00AE0705"/>
    <w:rsid w:val="00AE1E1D"/>
    <w:rsid w:val="00AE23DB"/>
    <w:rsid w:val="00AE27BF"/>
    <w:rsid w:val="00AE2949"/>
    <w:rsid w:val="00AE29D1"/>
    <w:rsid w:val="00AE2DEF"/>
    <w:rsid w:val="00AE316B"/>
    <w:rsid w:val="00AE45E2"/>
    <w:rsid w:val="00AE69E5"/>
    <w:rsid w:val="00AE6DA5"/>
    <w:rsid w:val="00AE73C7"/>
    <w:rsid w:val="00AE74F5"/>
    <w:rsid w:val="00AE7E98"/>
    <w:rsid w:val="00AE7EA5"/>
    <w:rsid w:val="00AF17E9"/>
    <w:rsid w:val="00AF185C"/>
    <w:rsid w:val="00AF2A19"/>
    <w:rsid w:val="00AF2C49"/>
    <w:rsid w:val="00AF32DC"/>
    <w:rsid w:val="00AF3A4D"/>
    <w:rsid w:val="00AF46C7"/>
    <w:rsid w:val="00AF4AC4"/>
    <w:rsid w:val="00AF50C9"/>
    <w:rsid w:val="00AF55CD"/>
    <w:rsid w:val="00AF647E"/>
    <w:rsid w:val="00AF6B52"/>
    <w:rsid w:val="00AF6D1B"/>
    <w:rsid w:val="00AF6EB3"/>
    <w:rsid w:val="00AF70EB"/>
    <w:rsid w:val="00AF7288"/>
    <w:rsid w:val="00AF7D8F"/>
    <w:rsid w:val="00B000B1"/>
    <w:rsid w:val="00B001AC"/>
    <w:rsid w:val="00B00B63"/>
    <w:rsid w:val="00B00C4F"/>
    <w:rsid w:val="00B00D7B"/>
    <w:rsid w:val="00B01487"/>
    <w:rsid w:val="00B025E0"/>
    <w:rsid w:val="00B03098"/>
    <w:rsid w:val="00B03ACD"/>
    <w:rsid w:val="00B03AFF"/>
    <w:rsid w:val="00B03C7B"/>
    <w:rsid w:val="00B03E1C"/>
    <w:rsid w:val="00B0476E"/>
    <w:rsid w:val="00B04903"/>
    <w:rsid w:val="00B053E1"/>
    <w:rsid w:val="00B05567"/>
    <w:rsid w:val="00B05938"/>
    <w:rsid w:val="00B05D36"/>
    <w:rsid w:val="00B06DCD"/>
    <w:rsid w:val="00B070E9"/>
    <w:rsid w:val="00B076CC"/>
    <w:rsid w:val="00B078D1"/>
    <w:rsid w:val="00B104FA"/>
    <w:rsid w:val="00B10A47"/>
    <w:rsid w:val="00B11124"/>
    <w:rsid w:val="00B11710"/>
    <w:rsid w:val="00B11CEA"/>
    <w:rsid w:val="00B1224A"/>
    <w:rsid w:val="00B13AD9"/>
    <w:rsid w:val="00B141F8"/>
    <w:rsid w:val="00B15127"/>
    <w:rsid w:val="00B15295"/>
    <w:rsid w:val="00B15DF6"/>
    <w:rsid w:val="00B16750"/>
    <w:rsid w:val="00B168C6"/>
    <w:rsid w:val="00B16A12"/>
    <w:rsid w:val="00B17035"/>
    <w:rsid w:val="00B176A6"/>
    <w:rsid w:val="00B17F93"/>
    <w:rsid w:val="00B20E51"/>
    <w:rsid w:val="00B20FB9"/>
    <w:rsid w:val="00B21E25"/>
    <w:rsid w:val="00B2295B"/>
    <w:rsid w:val="00B22EB9"/>
    <w:rsid w:val="00B23679"/>
    <w:rsid w:val="00B24177"/>
    <w:rsid w:val="00B24CAC"/>
    <w:rsid w:val="00B25E2D"/>
    <w:rsid w:val="00B25ED4"/>
    <w:rsid w:val="00B25F65"/>
    <w:rsid w:val="00B27069"/>
    <w:rsid w:val="00B27106"/>
    <w:rsid w:val="00B27145"/>
    <w:rsid w:val="00B27730"/>
    <w:rsid w:val="00B27CB0"/>
    <w:rsid w:val="00B27DC9"/>
    <w:rsid w:val="00B3131B"/>
    <w:rsid w:val="00B3137F"/>
    <w:rsid w:val="00B318CA"/>
    <w:rsid w:val="00B31AA7"/>
    <w:rsid w:val="00B32405"/>
    <w:rsid w:val="00B327AB"/>
    <w:rsid w:val="00B3465B"/>
    <w:rsid w:val="00B34A10"/>
    <w:rsid w:val="00B34A13"/>
    <w:rsid w:val="00B35266"/>
    <w:rsid w:val="00B352E9"/>
    <w:rsid w:val="00B3531D"/>
    <w:rsid w:val="00B3547E"/>
    <w:rsid w:val="00B355F7"/>
    <w:rsid w:val="00B362A7"/>
    <w:rsid w:val="00B3639D"/>
    <w:rsid w:val="00B36EE1"/>
    <w:rsid w:val="00B36F79"/>
    <w:rsid w:val="00B37062"/>
    <w:rsid w:val="00B37D21"/>
    <w:rsid w:val="00B40377"/>
    <w:rsid w:val="00B41326"/>
    <w:rsid w:val="00B42825"/>
    <w:rsid w:val="00B42894"/>
    <w:rsid w:val="00B440FD"/>
    <w:rsid w:val="00B4453A"/>
    <w:rsid w:val="00B4453B"/>
    <w:rsid w:val="00B44A41"/>
    <w:rsid w:val="00B514A2"/>
    <w:rsid w:val="00B51A2F"/>
    <w:rsid w:val="00B51E52"/>
    <w:rsid w:val="00B52458"/>
    <w:rsid w:val="00B52E8A"/>
    <w:rsid w:val="00B530A9"/>
    <w:rsid w:val="00B55151"/>
    <w:rsid w:val="00B552FA"/>
    <w:rsid w:val="00B55521"/>
    <w:rsid w:val="00B57AFD"/>
    <w:rsid w:val="00B57C46"/>
    <w:rsid w:val="00B60254"/>
    <w:rsid w:val="00B60A72"/>
    <w:rsid w:val="00B60C8E"/>
    <w:rsid w:val="00B626A0"/>
    <w:rsid w:val="00B62D82"/>
    <w:rsid w:val="00B630FF"/>
    <w:rsid w:val="00B631BC"/>
    <w:rsid w:val="00B634A6"/>
    <w:rsid w:val="00B63884"/>
    <w:rsid w:val="00B64F23"/>
    <w:rsid w:val="00B65688"/>
    <w:rsid w:val="00B65717"/>
    <w:rsid w:val="00B65955"/>
    <w:rsid w:val="00B6671B"/>
    <w:rsid w:val="00B66E5A"/>
    <w:rsid w:val="00B672ED"/>
    <w:rsid w:val="00B677D6"/>
    <w:rsid w:val="00B678C3"/>
    <w:rsid w:val="00B67E85"/>
    <w:rsid w:val="00B70DB9"/>
    <w:rsid w:val="00B71E2F"/>
    <w:rsid w:val="00B72BFA"/>
    <w:rsid w:val="00B72DD2"/>
    <w:rsid w:val="00B7370A"/>
    <w:rsid w:val="00B73777"/>
    <w:rsid w:val="00B739B4"/>
    <w:rsid w:val="00B740FB"/>
    <w:rsid w:val="00B743AB"/>
    <w:rsid w:val="00B74D3A"/>
    <w:rsid w:val="00B75849"/>
    <w:rsid w:val="00B76D27"/>
    <w:rsid w:val="00B76D4C"/>
    <w:rsid w:val="00B77612"/>
    <w:rsid w:val="00B77ED5"/>
    <w:rsid w:val="00B77EF2"/>
    <w:rsid w:val="00B80436"/>
    <w:rsid w:val="00B80830"/>
    <w:rsid w:val="00B8083D"/>
    <w:rsid w:val="00B81CC1"/>
    <w:rsid w:val="00B81F1C"/>
    <w:rsid w:val="00B844C8"/>
    <w:rsid w:val="00B856EC"/>
    <w:rsid w:val="00B86B64"/>
    <w:rsid w:val="00B8700F"/>
    <w:rsid w:val="00B87AF6"/>
    <w:rsid w:val="00B87C3B"/>
    <w:rsid w:val="00B9084F"/>
    <w:rsid w:val="00B90BC3"/>
    <w:rsid w:val="00B914F5"/>
    <w:rsid w:val="00B91765"/>
    <w:rsid w:val="00B92EA6"/>
    <w:rsid w:val="00B93172"/>
    <w:rsid w:val="00B93446"/>
    <w:rsid w:val="00B9387F"/>
    <w:rsid w:val="00B93A35"/>
    <w:rsid w:val="00B93F8F"/>
    <w:rsid w:val="00B946B8"/>
    <w:rsid w:val="00B95115"/>
    <w:rsid w:val="00B955EB"/>
    <w:rsid w:val="00B9587D"/>
    <w:rsid w:val="00B96799"/>
    <w:rsid w:val="00B96F66"/>
    <w:rsid w:val="00B97266"/>
    <w:rsid w:val="00B97634"/>
    <w:rsid w:val="00BA0307"/>
    <w:rsid w:val="00BA0B21"/>
    <w:rsid w:val="00BA1919"/>
    <w:rsid w:val="00BA1AA6"/>
    <w:rsid w:val="00BA1D45"/>
    <w:rsid w:val="00BA21CF"/>
    <w:rsid w:val="00BA2EEC"/>
    <w:rsid w:val="00BA3386"/>
    <w:rsid w:val="00BA3F46"/>
    <w:rsid w:val="00BA42BE"/>
    <w:rsid w:val="00BA43EC"/>
    <w:rsid w:val="00BA5971"/>
    <w:rsid w:val="00BA6338"/>
    <w:rsid w:val="00BA67CC"/>
    <w:rsid w:val="00BA6BA9"/>
    <w:rsid w:val="00BA72A5"/>
    <w:rsid w:val="00BA75EA"/>
    <w:rsid w:val="00BA7BBA"/>
    <w:rsid w:val="00BA7F9B"/>
    <w:rsid w:val="00BB07B0"/>
    <w:rsid w:val="00BB14E4"/>
    <w:rsid w:val="00BB169B"/>
    <w:rsid w:val="00BB2978"/>
    <w:rsid w:val="00BB2CF8"/>
    <w:rsid w:val="00BB309E"/>
    <w:rsid w:val="00BB33AD"/>
    <w:rsid w:val="00BB3565"/>
    <w:rsid w:val="00BB44FA"/>
    <w:rsid w:val="00BB45D9"/>
    <w:rsid w:val="00BB5346"/>
    <w:rsid w:val="00BB59E3"/>
    <w:rsid w:val="00BB686E"/>
    <w:rsid w:val="00BB7357"/>
    <w:rsid w:val="00BB77A9"/>
    <w:rsid w:val="00BC003D"/>
    <w:rsid w:val="00BC0473"/>
    <w:rsid w:val="00BC0912"/>
    <w:rsid w:val="00BC0D5B"/>
    <w:rsid w:val="00BC15BB"/>
    <w:rsid w:val="00BC1676"/>
    <w:rsid w:val="00BC332F"/>
    <w:rsid w:val="00BC3D43"/>
    <w:rsid w:val="00BC56D4"/>
    <w:rsid w:val="00BC5787"/>
    <w:rsid w:val="00BC6C22"/>
    <w:rsid w:val="00BC6D82"/>
    <w:rsid w:val="00BC6E36"/>
    <w:rsid w:val="00BC7867"/>
    <w:rsid w:val="00BD00D7"/>
    <w:rsid w:val="00BD01B6"/>
    <w:rsid w:val="00BD04E9"/>
    <w:rsid w:val="00BD0534"/>
    <w:rsid w:val="00BD0C8B"/>
    <w:rsid w:val="00BD20B4"/>
    <w:rsid w:val="00BD21B8"/>
    <w:rsid w:val="00BD2BA4"/>
    <w:rsid w:val="00BD35E0"/>
    <w:rsid w:val="00BD3604"/>
    <w:rsid w:val="00BD43B7"/>
    <w:rsid w:val="00BD50B3"/>
    <w:rsid w:val="00BD51EC"/>
    <w:rsid w:val="00BD5551"/>
    <w:rsid w:val="00BD58A8"/>
    <w:rsid w:val="00BD6674"/>
    <w:rsid w:val="00BD671F"/>
    <w:rsid w:val="00BD6B85"/>
    <w:rsid w:val="00BD723E"/>
    <w:rsid w:val="00BD73A5"/>
    <w:rsid w:val="00BE0875"/>
    <w:rsid w:val="00BE0E7B"/>
    <w:rsid w:val="00BE11C6"/>
    <w:rsid w:val="00BE202C"/>
    <w:rsid w:val="00BE28CE"/>
    <w:rsid w:val="00BE2B6D"/>
    <w:rsid w:val="00BE4132"/>
    <w:rsid w:val="00BE482A"/>
    <w:rsid w:val="00BE4F4D"/>
    <w:rsid w:val="00BE57D2"/>
    <w:rsid w:val="00BE7188"/>
    <w:rsid w:val="00BE78B3"/>
    <w:rsid w:val="00BE78D2"/>
    <w:rsid w:val="00BE78F0"/>
    <w:rsid w:val="00BE7C95"/>
    <w:rsid w:val="00BF0463"/>
    <w:rsid w:val="00BF094B"/>
    <w:rsid w:val="00BF0DE7"/>
    <w:rsid w:val="00BF0E54"/>
    <w:rsid w:val="00BF1413"/>
    <w:rsid w:val="00BF21F1"/>
    <w:rsid w:val="00BF2485"/>
    <w:rsid w:val="00BF24BE"/>
    <w:rsid w:val="00BF2688"/>
    <w:rsid w:val="00BF336E"/>
    <w:rsid w:val="00BF34F8"/>
    <w:rsid w:val="00BF3772"/>
    <w:rsid w:val="00BF4AAF"/>
    <w:rsid w:val="00BF4B98"/>
    <w:rsid w:val="00BF500B"/>
    <w:rsid w:val="00BF623F"/>
    <w:rsid w:val="00C00338"/>
    <w:rsid w:val="00C00986"/>
    <w:rsid w:val="00C00C68"/>
    <w:rsid w:val="00C01037"/>
    <w:rsid w:val="00C01E5F"/>
    <w:rsid w:val="00C0261C"/>
    <w:rsid w:val="00C026A9"/>
    <w:rsid w:val="00C02BEE"/>
    <w:rsid w:val="00C02EB6"/>
    <w:rsid w:val="00C0302C"/>
    <w:rsid w:val="00C03043"/>
    <w:rsid w:val="00C04A2C"/>
    <w:rsid w:val="00C04EA6"/>
    <w:rsid w:val="00C05235"/>
    <w:rsid w:val="00C063E2"/>
    <w:rsid w:val="00C06D7F"/>
    <w:rsid w:val="00C071BB"/>
    <w:rsid w:val="00C073B5"/>
    <w:rsid w:val="00C076C6"/>
    <w:rsid w:val="00C1022E"/>
    <w:rsid w:val="00C1039D"/>
    <w:rsid w:val="00C10454"/>
    <w:rsid w:val="00C10A2C"/>
    <w:rsid w:val="00C10C5A"/>
    <w:rsid w:val="00C11AD2"/>
    <w:rsid w:val="00C11AE9"/>
    <w:rsid w:val="00C123A4"/>
    <w:rsid w:val="00C1272A"/>
    <w:rsid w:val="00C12D64"/>
    <w:rsid w:val="00C136DB"/>
    <w:rsid w:val="00C147C4"/>
    <w:rsid w:val="00C14D9F"/>
    <w:rsid w:val="00C152FF"/>
    <w:rsid w:val="00C154A3"/>
    <w:rsid w:val="00C1554E"/>
    <w:rsid w:val="00C15BD0"/>
    <w:rsid w:val="00C15E4C"/>
    <w:rsid w:val="00C164E2"/>
    <w:rsid w:val="00C17E25"/>
    <w:rsid w:val="00C20138"/>
    <w:rsid w:val="00C2056D"/>
    <w:rsid w:val="00C20736"/>
    <w:rsid w:val="00C208D4"/>
    <w:rsid w:val="00C20DF7"/>
    <w:rsid w:val="00C21984"/>
    <w:rsid w:val="00C21AC5"/>
    <w:rsid w:val="00C21C12"/>
    <w:rsid w:val="00C21EB4"/>
    <w:rsid w:val="00C2290E"/>
    <w:rsid w:val="00C23274"/>
    <w:rsid w:val="00C232A6"/>
    <w:rsid w:val="00C23CBB"/>
    <w:rsid w:val="00C24CB7"/>
    <w:rsid w:val="00C268FC"/>
    <w:rsid w:val="00C2797A"/>
    <w:rsid w:val="00C30095"/>
    <w:rsid w:val="00C300F2"/>
    <w:rsid w:val="00C3039B"/>
    <w:rsid w:val="00C3050F"/>
    <w:rsid w:val="00C316CC"/>
    <w:rsid w:val="00C31B06"/>
    <w:rsid w:val="00C31CA5"/>
    <w:rsid w:val="00C31FB8"/>
    <w:rsid w:val="00C32763"/>
    <w:rsid w:val="00C329E1"/>
    <w:rsid w:val="00C32AB6"/>
    <w:rsid w:val="00C32E4E"/>
    <w:rsid w:val="00C34236"/>
    <w:rsid w:val="00C346F7"/>
    <w:rsid w:val="00C34959"/>
    <w:rsid w:val="00C360EC"/>
    <w:rsid w:val="00C36217"/>
    <w:rsid w:val="00C36A57"/>
    <w:rsid w:val="00C36BE4"/>
    <w:rsid w:val="00C3722A"/>
    <w:rsid w:val="00C4011B"/>
    <w:rsid w:val="00C402A3"/>
    <w:rsid w:val="00C402E2"/>
    <w:rsid w:val="00C42227"/>
    <w:rsid w:val="00C42720"/>
    <w:rsid w:val="00C439C2"/>
    <w:rsid w:val="00C442B8"/>
    <w:rsid w:val="00C4489F"/>
    <w:rsid w:val="00C45263"/>
    <w:rsid w:val="00C452BB"/>
    <w:rsid w:val="00C45E3D"/>
    <w:rsid w:val="00C461BA"/>
    <w:rsid w:val="00C46578"/>
    <w:rsid w:val="00C4704E"/>
    <w:rsid w:val="00C47163"/>
    <w:rsid w:val="00C47895"/>
    <w:rsid w:val="00C47E52"/>
    <w:rsid w:val="00C47ECA"/>
    <w:rsid w:val="00C501DA"/>
    <w:rsid w:val="00C508BE"/>
    <w:rsid w:val="00C52119"/>
    <w:rsid w:val="00C52325"/>
    <w:rsid w:val="00C530BC"/>
    <w:rsid w:val="00C53E62"/>
    <w:rsid w:val="00C5424B"/>
    <w:rsid w:val="00C5448D"/>
    <w:rsid w:val="00C54790"/>
    <w:rsid w:val="00C54FF6"/>
    <w:rsid w:val="00C554D4"/>
    <w:rsid w:val="00C55C26"/>
    <w:rsid w:val="00C55CFB"/>
    <w:rsid w:val="00C562CD"/>
    <w:rsid w:val="00C56714"/>
    <w:rsid w:val="00C5682D"/>
    <w:rsid w:val="00C60504"/>
    <w:rsid w:val="00C60B17"/>
    <w:rsid w:val="00C618DA"/>
    <w:rsid w:val="00C61908"/>
    <w:rsid w:val="00C6222E"/>
    <w:rsid w:val="00C62A73"/>
    <w:rsid w:val="00C62B10"/>
    <w:rsid w:val="00C64491"/>
    <w:rsid w:val="00C6466A"/>
    <w:rsid w:val="00C6556B"/>
    <w:rsid w:val="00C6563A"/>
    <w:rsid w:val="00C656C3"/>
    <w:rsid w:val="00C66903"/>
    <w:rsid w:val="00C67023"/>
    <w:rsid w:val="00C677C7"/>
    <w:rsid w:val="00C677E1"/>
    <w:rsid w:val="00C67D79"/>
    <w:rsid w:val="00C7153B"/>
    <w:rsid w:val="00C72449"/>
    <w:rsid w:val="00C7257F"/>
    <w:rsid w:val="00C733E6"/>
    <w:rsid w:val="00C73895"/>
    <w:rsid w:val="00C7499C"/>
    <w:rsid w:val="00C75B11"/>
    <w:rsid w:val="00C76467"/>
    <w:rsid w:val="00C765EB"/>
    <w:rsid w:val="00C76C83"/>
    <w:rsid w:val="00C77C7B"/>
    <w:rsid w:val="00C77E50"/>
    <w:rsid w:val="00C801B5"/>
    <w:rsid w:val="00C803FC"/>
    <w:rsid w:val="00C810AE"/>
    <w:rsid w:val="00C817CD"/>
    <w:rsid w:val="00C824D8"/>
    <w:rsid w:val="00C83759"/>
    <w:rsid w:val="00C84620"/>
    <w:rsid w:val="00C85375"/>
    <w:rsid w:val="00C8598A"/>
    <w:rsid w:val="00C8639B"/>
    <w:rsid w:val="00C86582"/>
    <w:rsid w:val="00C866CD"/>
    <w:rsid w:val="00C86844"/>
    <w:rsid w:val="00C8792D"/>
    <w:rsid w:val="00C90270"/>
    <w:rsid w:val="00C906CA"/>
    <w:rsid w:val="00C90741"/>
    <w:rsid w:val="00C9167E"/>
    <w:rsid w:val="00C91A05"/>
    <w:rsid w:val="00C91D1D"/>
    <w:rsid w:val="00C9345C"/>
    <w:rsid w:val="00C945A8"/>
    <w:rsid w:val="00C9469B"/>
    <w:rsid w:val="00C94CA3"/>
    <w:rsid w:val="00C94F8D"/>
    <w:rsid w:val="00C95BCC"/>
    <w:rsid w:val="00C96C44"/>
    <w:rsid w:val="00CA09C9"/>
    <w:rsid w:val="00CA0B14"/>
    <w:rsid w:val="00CA1BD2"/>
    <w:rsid w:val="00CA204A"/>
    <w:rsid w:val="00CA239F"/>
    <w:rsid w:val="00CA25B0"/>
    <w:rsid w:val="00CA4003"/>
    <w:rsid w:val="00CA4135"/>
    <w:rsid w:val="00CA4371"/>
    <w:rsid w:val="00CA4BC0"/>
    <w:rsid w:val="00CA4BEF"/>
    <w:rsid w:val="00CA4EC6"/>
    <w:rsid w:val="00CA5853"/>
    <w:rsid w:val="00CA589F"/>
    <w:rsid w:val="00CA60E0"/>
    <w:rsid w:val="00CA678F"/>
    <w:rsid w:val="00CA6F0E"/>
    <w:rsid w:val="00CA7249"/>
    <w:rsid w:val="00CA788B"/>
    <w:rsid w:val="00CA7A85"/>
    <w:rsid w:val="00CA7BCC"/>
    <w:rsid w:val="00CB0498"/>
    <w:rsid w:val="00CB14CD"/>
    <w:rsid w:val="00CB1825"/>
    <w:rsid w:val="00CB21B2"/>
    <w:rsid w:val="00CB2208"/>
    <w:rsid w:val="00CB2710"/>
    <w:rsid w:val="00CB30DC"/>
    <w:rsid w:val="00CB3367"/>
    <w:rsid w:val="00CB33B4"/>
    <w:rsid w:val="00CB35C6"/>
    <w:rsid w:val="00CB37BB"/>
    <w:rsid w:val="00CB3D6F"/>
    <w:rsid w:val="00CB4D6B"/>
    <w:rsid w:val="00CB6198"/>
    <w:rsid w:val="00CB64DA"/>
    <w:rsid w:val="00CB6511"/>
    <w:rsid w:val="00CB65FA"/>
    <w:rsid w:val="00CB678F"/>
    <w:rsid w:val="00CB6BC4"/>
    <w:rsid w:val="00CB7170"/>
    <w:rsid w:val="00CB74BD"/>
    <w:rsid w:val="00CB751B"/>
    <w:rsid w:val="00CC0575"/>
    <w:rsid w:val="00CC0E44"/>
    <w:rsid w:val="00CC221F"/>
    <w:rsid w:val="00CC24C5"/>
    <w:rsid w:val="00CC271F"/>
    <w:rsid w:val="00CC339F"/>
    <w:rsid w:val="00CC3720"/>
    <w:rsid w:val="00CC3899"/>
    <w:rsid w:val="00CC43C3"/>
    <w:rsid w:val="00CC6588"/>
    <w:rsid w:val="00CC6F52"/>
    <w:rsid w:val="00CC7298"/>
    <w:rsid w:val="00CC75D4"/>
    <w:rsid w:val="00CD012C"/>
    <w:rsid w:val="00CD0800"/>
    <w:rsid w:val="00CD0ADD"/>
    <w:rsid w:val="00CD0C32"/>
    <w:rsid w:val="00CD1642"/>
    <w:rsid w:val="00CD1837"/>
    <w:rsid w:val="00CD1CAA"/>
    <w:rsid w:val="00CD28AD"/>
    <w:rsid w:val="00CD2B75"/>
    <w:rsid w:val="00CD2CD8"/>
    <w:rsid w:val="00CD2E84"/>
    <w:rsid w:val="00CD30B0"/>
    <w:rsid w:val="00CD3168"/>
    <w:rsid w:val="00CD4057"/>
    <w:rsid w:val="00CD48CE"/>
    <w:rsid w:val="00CD49E7"/>
    <w:rsid w:val="00CD4F86"/>
    <w:rsid w:val="00CD502B"/>
    <w:rsid w:val="00CD5FCE"/>
    <w:rsid w:val="00CD60FF"/>
    <w:rsid w:val="00CD6A17"/>
    <w:rsid w:val="00CD7843"/>
    <w:rsid w:val="00CD7FC7"/>
    <w:rsid w:val="00CE02CB"/>
    <w:rsid w:val="00CE0406"/>
    <w:rsid w:val="00CE0974"/>
    <w:rsid w:val="00CE0DE4"/>
    <w:rsid w:val="00CE12B8"/>
    <w:rsid w:val="00CE1A22"/>
    <w:rsid w:val="00CE1EB2"/>
    <w:rsid w:val="00CE23B7"/>
    <w:rsid w:val="00CE30C5"/>
    <w:rsid w:val="00CE3653"/>
    <w:rsid w:val="00CE37F8"/>
    <w:rsid w:val="00CE41D1"/>
    <w:rsid w:val="00CE5995"/>
    <w:rsid w:val="00CE6A09"/>
    <w:rsid w:val="00CE6F0F"/>
    <w:rsid w:val="00CE783E"/>
    <w:rsid w:val="00CE7B68"/>
    <w:rsid w:val="00CF03BA"/>
    <w:rsid w:val="00CF1B69"/>
    <w:rsid w:val="00CF1DCA"/>
    <w:rsid w:val="00CF2386"/>
    <w:rsid w:val="00CF2451"/>
    <w:rsid w:val="00CF2526"/>
    <w:rsid w:val="00CF261B"/>
    <w:rsid w:val="00CF34E5"/>
    <w:rsid w:val="00CF37BA"/>
    <w:rsid w:val="00CF38CF"/>
    <w:rsid w:val="00CF4681"/>
    <w:rsid w:val="00CF46B3"/>
    <w:rsid w:val="00CF6816"/>
    <w:rsid w:val="00CF7098"/>
    <w:rsid w:val="00D004E4"/>
    <w:rsid w:val="00D00C37"/>
    <w:rsid w:val="00D010CC"/>
    <w:rsid w:val="00D01374"/>
    <w:rsid w:val="00D01974"/>
    <w:rsid w:val="00D01A42"/>
    <w:rsid w:val="00D01C26"/>
    <w:rsid w:val="00D01CA7"/>
    <w:rsid w:val="00D0217B"/>
    <w:rsid w:val="00D03A04"/>
    <w:rsid w:val="00D0425B"/>
    <w:rsid w:val="00D05DF6"/>
    <w:rsid w:val="00D05FD9"/>
    <w:rsid w:val="00D07BD4"/>
    <w:rsid w:val="00D07BDD"/>
    <w:rsid w:val="00D07D01"/>
    <w:rsid w:val="00D1067C"/>
    <w:rsid w:val="00D1076C"/>
    <w:rsid w:val="00D113BA"/>
    <w:rsid w:val="00D12332"/>
    <w:rsid w:val="00D1276B"/>
    <w:rsid w:val="00D128C9"/>
    <w:rsid w:val="00D12905"/>
    <w:rsid w:val="00D12C2A"/>
    <w:rsid w:val="00D12E1F"/>
    <w:rsid w:val="00D1382D"/>
    <w:rsid w:val="00D13D2B"/>
    <w:rsid w:val="00D14972"/>
    <w:rsid w:val="00D14A03"/>
    <w:rsid w:val="00D14F7A"/>
    <w:rsid w:val="00D15888"/>
    <w:rsid w:val="00D15B0E"/>
    <w:rsid w:val="00D15B96"/>
    <w:rsid w:val="00D15BC4"/>
    <w:rsid w:val="00D15D09"/>
    <w:rsid w:val="00D15EAB"/>
    <w:rsid w:val="00D170F3"/>
    <w:rsid w:val="00D179BA"/>
    <w:rsid w:val="00D20C5E"/>
    <w:rsid w:val="00D211C4"/>
    <w:rsid w:val="00D22322"/>
    <w:rsid w:val="00D230B7"/>
    <w:rsid w:val="00D244A8"/>
    <w:rsid w:val="00D247BF"/>
    <w:rsid w:val="00D26716"/>
    <w:rsid w:val="00D26B8B"/>
    <w:rsid w:val="00D27074"/>
    <w:rsid w:val="00D3056C"/>
    <w:rsid w:val="00D30B62"/>
    <w:rsid w:val="00D30E80"/>
    <w:rsid w:val="00D3207C"/>
    <w:rsid w:val="00D32732"/>
    <w:rsid w:val="00D32C2B"/>
    <w:rsid w:val="00D32E54"/>
    <w:rsid w:val="00D33155"/>
    <w:rsid w:val="00D3347B"/>
    <w:rsid w:val="00D33F96"/>
    <w:rsid w:val="00D34024"/>
    <w:rsid w:val="00D34082"/>
    <w:rsid w:val="00D346D9"/>
    <w:rsid w:val="00D35DCD"/>
    <w:rsid w:val="00D35F97"/>
    <w:rsid w:val="00D35FDC"/>
    <w:rsid w:val="00D362FC"/>
    <w:rsid w:val="00D368AC"/>
    <w:rsid w:val="00D36EE0"/>
    <w:rsid w:val="00D3798C"/>
    <w:rsid w:val="00D40560"/>
    <w:rsid w:val="00D40692"/>
    <w:rsid w:val="00D407A8"/>
    <w:rsid w:val="00D40BDD"/>
    <w:rsid w:val="00D41AF0"/>
    <w:rsid w:val="00D41C16"/>
    <w:rsid w:val="00D41C84"/>
    <w:rsid w:val="00D425C2"/>
    <w:rsid w:val="00D42A6F"/>
    <w:rsid w:val="00D4334D"/>
    <w:rsid w:val="00D43356"/>
    <w:rsid w:val="00D4371C"/>
    <w:rsid w:val="00D438C1"/>
    <w:rsid w:val="00D44861"/>
    <w:rsid w:val="00D44ADD"/>
    <w:rsid w:val="00D46C26"/>
    <w:rsid w:val="00D5013F"/>
    <w:rsid w:val="00D507B1"/>
    <w:rsid w:val="00D50D3E"/>
    <w:rsid w:val="00D50F1C"/>
    <w:rsid w:val="00D5135F"/>
    <w:rsid w:val="00D51AB7"/>
    <w:rsid w:val="00D51D09"/>
    <w:rsid w:val="00D527F8"/>
    <w:rsid w:val="00D52A52"/>
    <w:rsid w:val="00D52B7D"/>
    <w:rsid w:val="00D52CD3"/>
    <w:rsid w:val="00D530CF"/>
    <w:rsid w:val="00D531E1"/>
    <w:rsid w:val="00D53AA7"/>
    <w:rsid w:val="00D53E50"/>
    <w:rsid w:val="00D541E2"/>
    <w:rsid w:val="00D54424"/>
    <w:rsid w:val="00D5457A"/>
    <w:rsid w:val="00D54A88"/>
    <w:rsid w:val="00D54AEB"/>
    <w:rsid w:val="00D5500A"/>
    <w:rsid w:val="00D5594C"/>
    <w:rsid w:val="00D55F24"/>
    <w:rsid w:val="00D5637E"/>
    <w:rsid w:val="00D572C8"/>
    <w:rsid w:val="00D574A5"/>
    <w:rsid w:val="00D57714"/>
    <w:rsid w:val="00D57AD5"/>
    <w:rsid w:val="00D6008E"/>
    <w:rsid w:val="00D601F4"/>
    <w:rsid w:val="00D6088E"/>
    <w:rsid w:val="00D60B5B"/>
    <w:rsid w:val="00D60D31"/>
    <w:rsid w:val="00D63FE9"/>
    <w:rsid w:val="00D649AE"/>
    <w:rsid w:val="00D649B6"/>
    <w:rsid w:val="00D65398"/>
    <w:rsid w:val="00D6627D"/>
    <w:rsid w:val="00D66624"/>
    <w:rsid w:val="00D67363"/>
    <w:rsid w:val="00D6786A"/>
    <w:rsid w:val="00D67B49"/>
    <w:rsid w:val="00D67C4E"/>
    <w:rsid w:val="00D70037"/>
    <w:rsid w:val="00D72386"/>
    <w:rsid w:val="00D723AA"/>
    <w:rsid w:val="00D72610"/>
    <w:rsid w:val="00D73214"/>
    <w:rsid w:val="00D732A8"/>
    <w:rsid w:val="00D7503B"/>
    <w:rsid w:val="00D752D2"/>
    <w:rsid w:val="00D76060"/>
    <w:rsid w:val="00D76558"/>
    <w:rsid w:val="00D7692D"/>
    <w:rsid w:val="00D76FDE"/>
    <w:rsid w:val="00D800D5"/>
    <w:rsid w:val="00D80661"/>
    <w:rsid w:val="00D80B51"/>
    <w:rsid w:val="00D80CF8"/>
    <w:rsid w:val="00D8140F"/>
    <w:rsid w:val="00D81A57"/>
    <w:rsid w:val="00D81CF5"/>
    <w:rsid w:val="00D82F00"/>
    <w:rsid w:val="00D8445A"/>
    <w:rsid w:val="00D84926"/>
    <w:rsid w:val="00D849DC"/>
    <w:rsid w:val="00D84D21"/>
    <w:rsid w:val="00D8614C"/>
    <w:rsid w:val="00D864E1"/>
    <w:rsid w:val="00D86622"/>
    <w:rsid w:val="00D867A4"/>
    <w:rsid w:val="00D904F0"/>
    <w:rsid w:val="00D910E3"/>
    <w:rsid w:val="00D919E4"/>
    <w:rsid w:val="00D91A9E"/>
    <w:rsid w:val="00D9305F"/>
    <w:rsid w:val="00D93794"/>
    <w:rsid w:val="00D93C6C"/>
    <w:rsid w:val="00D9424F"/>
    <w:rsid w:val="00D94272"/>
    <w:rsid w:val="00D96DCD"/>
    <w:rsid w:val="00D97451"/>
    <w:rsid w:val="00D9752F"/>
    <w:rsid w:val="00D97631"/>
    <w:rsid w:val="00D97B61"/>
    <w:rsid w:val="00D97C07"/>
    <w:rsid w:val="00DA2061"/>
    <w:rsid w:val="00DA2125"/>
    <w:rsid w:val="00DA2867"/>
    <w:rsid w:val="00DA2C77"/>
    <w:rsid w:val="00DA3BBF"/>
    <w:rsid w:val="00DA3D3E"/>
    <w:rsid w:val="00DA4274"/>
    <w:rsid w:val="00DA4345"/>
    <w:rsid w:val="00DA522B"/>
    <w:rsid w:val="00DA57EA"/>
    <w:rsid w:val="00DA5BE9"/>
    <w:rsid w:val="00DA65AC"/>
    <w:rsid w:val="00DB1119"/>
    <w:rsid w:val="00DB12A0"/>
    <w:rsid w:val="00DB21FF"/>
    <w:rsid w:val="00DB23F4"/>
    <w:rsid w:val="00DB2A3B"/>
    <w:rsid w:val="00DB2B00"/>
    <w:rsid w:val="00DB2B2E"/>
    <w:rsid w:val="00DB2D7F"/>
    <w:rsid w:val="00DB2E51"/>
    <w:rsid w:val="00DB477D"/>
    <w:rsid w:val="00DB4CC9"/>
    <w:rsid w:val="00DB51DD"/>
    <w:rsid w:val="00DB5E0A"/>
    <w:rsid w:val="00DB5FCE"/>
    <w:rsid w:val="00DC034C"/>
    <w:rsid w:val="00DC0796"/>
    <w:rsid w:val="00DC0D9A"/>
    <w:rsid w:val="00DC11BB"/>
    <w:rsid w:val="00DC13AA"/>
    <w:rsid w:val="00DC1B43"/>
    <w:rsid w:val="00DC2028"/>
    <w:rsid w:val="00DC23AB"/>
    <w:rsid w:val="00DC25B8"/>
    <w:rsid w:val="00DC2767"/>
    <w:rsid w:val="00DC2A71"/>
    <w:rsid w:val="00DC34E5"/>
    <w:rsid w:val="00DC379B"/>
    <w:rsid w:val="00DC449C"/>
    <w:rsid w:val="00DC44E6"/>
    <w:rsid w:val="00DC598F"/>
    <w:rsid w:val="00DC5DDC"/>
    <w:rsid w:val="00DC7269"/>
    <w:rsid w:val="00DC74B9"/>
    <w:rsid w:val="00DC79C4"/>
    <w:rsid w:val="00DD022A"/>
    <w:rsid w:val="00DD1A6C"/>
    <w:rsid w:val="00DD1C21"/>
    <w:rsid w:val="00DD2032"/>
    <w:rsid w:val="00DD2205"/>
    <w:rsid w:val="00DD24C1"/>
    <w:rsid w:val="00DD29C6"/>
    <w:rsid w:val="00DD3383"/>
    <w:rsid w:val="00DD48D4"/>
    <w:rsid w:val="00DD5508"/>
    <w:rsid w:val="00DD57F6"/>
    <w:rsid w:val="00DD5B01"/>
    <w:rsid w:val="00DD630D"/>
    <w:rsid w:val="00DD6B95"/>
    <w:rsid w:val="00DD7B0F"/>
    <w:rsid w:val="00DD7F62"/>
    <w:rsid w:val="00DE21C8"/>
    <w:rsid w:val="00DE2417"/>
    <w:rsid w:val="00DE2DD3"/>
    <w:rsid w:val="00DE307C"/>
    <w:rsid w:val="00DE3580"/>
    <w:rsid w:val="00DE3746"/>
    <w:rsid w:val="00DE40CB"/>
    <w:rsid w:val="00DE452F"/>
    <w:rsid w:val="00DE47F0"/>
    <w:rsid w:val="00DE5C71"/>
    <w:rsid w:val="00DE6307"/>
    <w:rsid w:val="00DE67EB"/>
    <w:rsid w:val="00DE774E"/>
    <w:rsid w:val="00DF120B"/>
    <w:rsid w:val="00DF12B5"/>
    <w:rsid w:val="00DF15CA"/>
    <w:rsid w:val="00DF28A1"/>
    <w:rsid w:val="00DF294E"/>
    <w:rsid w:val="00DF2F5A"/>
    <w:rsid w:val="00DF3892"/>
    <w:rsid w:val="00DF438A"/>
    <w:rsid w:val="00DF444E"/>
    <w:rsid w:val="00DF4719"/>
    <w:rsid w:val="00DF482D"/>
    <w:rsid w:val="00DF4BBB"/>
    <w:rsid w:val="00DF4F45"/>
    <w:rsid w:val="00DF55C8"/>
    <w:rsid w:val="00DF7442"/>
    <w:rsid w:val="00E00741"/>
    <w:rsid w:val="00E00894"/>
    <w:rsid w:val="00E008E4"/>
    <w:rsid w:val="00E01A34"/>
    <w:rsid w:val="00E01E7B"/>
    <w:rsid w:val="00E02574"/>
    <w:rsid w:val="00E02936"/>
    <w:rsid w:val="00E029D1"/>
    <w:rsid w:val="00E02F7B"/>
    <w:rsid w:val="00E03610"/>
    <w:rsid w:val="00E0559D"/>
    <w:rsid w:val="00E056E0"/>
    <w:rsid w:val="00E05B71"/>
    <w:rsid w:val="00E061E1"/>
    <w:rsid w:val="00E07790"/>
    <w:rsid w:val="00E07AD3"/>
    <w:rsid w:val="00E106AA"/>
    <w:rsid w:val="00E10F7B"/>
    <w:rsid w:val="00E121CE"/>
    <w:rsid w:val="00E1279E"/>
    <w:rsid w:val="00E1286A"/>
    <w:rsid w:val="00E12943"/>
    <w:rsid w:val="00E13C97"/>
    <w:rsid w:val="00E156BB"/>
    <w:rsid w:val="00E15A6A"/>
    <w:rsid w:val="00E15DCA"/>
    <w:rsid w:val="00E15E6E"/>
    <w:rsid w:val="00E16C49"/>
    <w:rsid w:val="00E16D75"/>
    <w:rsid w:val="00E16E95"/>
    <w:rsid w:val="00E1768E"/>
    <w:rsid w:val="00E177AF"/>
    <w:rsid w:val="00E17C9F"/>
    <w:rsid w:val="00E17D23"/>
    <w:rsid w:val="00E203B6"/>
    <w:rsid w:val="00E210E9"/>
    <w:rsid w:val="00E213DA"/>
    <w:rsid w:val="00E229BE"/>
    <w:rsid w:val="00E22B8B"/>
    <w:rsid w:val="00E23041"/>
    <w:rsid w:val="00E2360E"/>
    <w:rsid w:val="00E244DC"/>
    <w:rsid w:val="00E25AAD"/>
    <w:rsid w:val="00E26DF1"/>
    <w:rsid w:val="00E27F68"/>
    <w:rsid w:val="00E3093A"/>
    <w:rsid w:val="00E31F09"/>
    <w:rsid w:val="00E326BE"/>
    <w:rsid w:val="00E327D8"/>
    <w:rsid w:val="00E32B1F"/>
    <w:rsid w:val="00E3305C"/>
    <w:rsid w:val="00E3436E"/>
    <w:rsid w:val="00E34857"/>
    <w:rsid w:val="00E34B4D"/>
    <w:rsid w:val="00E35384"/>
    <w:rsid w:val="00E35879"/>
    <w:rsid w:val="00E358B9"/>
    <w:rsid w:val="00E363FB"/>
    <w:rsid w:val="00E36C88"/>
    <w:rsid w:val="00E37072"/>
    <w:rsid w:val="00E37334"/>
    <w:rsid w:val="00E37516"/>
    <w:rsid w:val="00E407E6"/>
    <w:rsid w:val="00E412D4"/>
    <w:rsid w:val="00E41B4A"/>
    <w:rsid w:val="00E420E9"/>
    <w:rsid w:val="00E426AD"/>
    <w:rsid w:val="00E429AA"/>
    <w:rsid w:val="00E42A96"/>
    <w:rsid w:val="00E43015"/>
    <w:rsid w:val="00E43325"/>
    <w:rsid w:val="00E43D46"/>
    <w:rsid w:val="00E447A7"/>
    <w:rsid w:val="00E449B6"/>
    <w:rsid w:val="00E44B88"/>
    <w:rsid w:val="00E44C37"/>
    <w:rsid w:val="00E450F1"/>
    <w:rsid w:val="00E45926"/>
    <w:rsid w:val="00E45DBC"/>
    <w:rsid w:val="00E46027"/>
    <w:rsid w:val="00E4773C"/>
    <w:rsid w:val="00E47920"/>
    <w:rsid w:val="00E50134"/>
    <w:rsid w:val="00E505CE"/>
    <w:rsid w:val="00E5202B"/>
    <w:rsid w:val="00E52081"/>
    <w:rsid w:val="00E52CC0"/>
    <w:rsid w:val="00E530F7"/>
    <w:rsid w:val="00E53F70"/>
    <w:rsid w:val="00E54732"/>
    <w:rsid w:val="00E54B56"/>
    <w:rsid w:val="00E55236"/>
    <w:rsid w:val="00E55621"/>
    <w:rsid w:val="00E55877"/>
    <w:rsid w:val="00E55B1F"/>
    <w:rsid w:val="00E563F6"/>
    <w:rsid w:val="00E56850"/>
    <w:rsid w:val="00E56B81"/>
    <w:rsid w:val="00E56F4F"/>
    <w:rsid w:val="00E574D0"/>
    <w:rsid w:val="00E57D27"/>
    <w:rsid w:val="00E57D85"/>
    <w:rsid w:val="00E60DC8"/>
    <w:rsid w:val="00E61435"/>
    <w:rsid w:val="00E62210"/>
    <w:rsid w:val="00E63258"/>
    <w:rsid w:val="00E639D5"/>
    <w:rsid w:val="00E641B0"/>
    <w:rsid w:val="00E641B9"/>
    <w:rsid w:val="00E64480"/>
    <w:rsid w:val="00E64B65"/>
    <w:rsid w:val="00E64D22"/>
    <w:rsid w:val="00E65303"/>
    <w:rsid w:val="00E661F5"/>
    <w:rsid w:val="00E66D0C"/>
    <w:rsid w:val="00E66D5F"/>
    <w:rsid w:val="00E66D96"/>
    <w:rsid w:val="00E67C82"/>
    <w:rsid w:val="00E70236"/>
    <w:rsid w:val="00E7033D"/>
    <w:rsid w:val="00E70740"/>
    <w:rsid w:val="00E708D8"/>
    <w:rsid w:val="00E727F5"/>
    <w:rsid w:val="00E72C28"/>
    <w:rsid w:val="00E73C1B"/>
    <w:rsid w:val="00E75BEE"/>
    <w:rsid w:val="00E776C1"/>
    <w:rsid w:val="00E77C53"/>
    <w:rsid w:val="00E803B2"/>
    <w:rsid w:val="00E8041A"/>
    <w:rsid w:val="00E80758"/>
    <w:rsid w:val="00E807CF"/>
    <w:rsid w:val="00E813DB"/>
    <w:rsid w:val="00E81C0D"/>
    <w:rsid w:val="00E8205E"/>
    <w:rsid w:val="00E82A73"/>
    <w:rsid w:val="00E83603"/>
    <w:rsid w:val="00E8509C"/>
    <w:rsid w:val="00E85151"/>
    <w:rsid w:val="00E85474"/>
    <w:rsid w:val="00E865BB"/>
    <w:rsid w:val="00E86BB3"/>
    <w:rsid w:val="00E8707E"/>
    <w:rsid w:val="00E875C3"/>
    <w:rsid w:val="00E877C8"/>
    <w:rsid w:val="00E8781D"/>
    <w:rsid w:val="00E902CF"/>
    <w:rsid w:val="00E915C2"/>
    <w:rsid w:val="00E9209E"/>
    <w:rsid w:val="00E9215D"/>
    <w:rsid w:val="00E93D3B"/>
    <w:rsid w:val="00E95B28"/>
    <w:rsid w:val="00E95E44"/>
    <w:rsid w:val="00E96A21"/>
    <w:rsid w:val="00E97370"/>
    <w:rsid w:val="00E979EE"/>
    <w:rsid w:val="00EA0BF9"/>
    <w:rsid w:val="00EA0DB3"/>
    <w:rsid w:val="00EA1DD6"/>
    <w:rsid w:val="00EA2117"/>
    <w:rsid w:val="00EA263C"/>
    <w:rsid w:val="00EA291B"/>
    <w:rsid w:val="00EA3171"/>
    <w:rsid w:val="00EA3AF7"/>
    <w:rsid w:val="00EA3B67"/>
    <w:rsid w:val="00EA4258"/>
    <w:rsid w:val="00EA4269"/>
    <w:rsid w:val="00EA43DF"/>
    <w:rsid w:val="00EA4C92"/>
    <w:rsid w:val="00EA5ADB"/>
    <w:rsid w:val="00EA5AE7"/>
    <w:rsid w:val="00EA5BB8"/>
    <w:rsid w:val="00EA5BFF"/>
    <w:rsid w:val="00EA5EB2"/>
    <w:rsid w:val="00EA5F5F"/>
    <w:rsid w:val="00EA702E"/>
    <w:rsid w:val="00EA714B"/>
    <w:rsid w:val="00EA732B"/>
    <w:rsid w:val="00EA7776"/>
    <w:rsid w:val="00EA7C64"/>
    <w:rsid w:val="00EA7F3C"/>
    <w:rsid w:val="00EB0C15"/>
    <w:rsid w:val="00EB0FD3"/>
    <w:rsid w:val="00EB130F"/>
    <w:rsid w:val="00EB18A7"/>
    <w:rsid w:val="00EB1A16"/>
    <w:rsid w:val="00EB1C68"/>
    <w:rsid w:val="00EB2171"/>
    <w:rsid w:val="00EB2AE9"/>
    <w:rsid w:val="00EB2C6A"/>
    <w:rsid w:val="00EB4D98"/>
    <w:rsid w:val="00EB570F"/>
    <w:rsid w:val="00EB58CC"/>
    <w:rsid w:val="00EB79EA"/>
    <w:rsid w:val="00EB7A39"/>
    <w:rsid w:val="00EB7F19"/>
    <w:rsid w:val="00EC0867"/>
    <w:rsid w:val="00EC0955"/>
    <w:rsid w:val="00EC1EA4"/>
    <w:rsid w:val="00EC22D6"/>
    <w:rsid w:val="00EC2595"/>
    <w:rsid w:val="00EC25F2"/>
    <w:rsid w:val="00EC3673"/>
    <w:rsid w:val="00EC39BD"/>
    <w:rsid w:val="00EC3EEA"/>
    <w:rsid w:val="00EC42E0"/>
    <w:rsid w:val="00EC46A0"/>
    <w:rsid w:val="00EC4D2A"/>
    <w:rsid w:val="00EC55BA"/>
    <w:rsid w:val="00EC58B7"/>
    <w:rsid w:val="00EC5B2A"/>
    <w:rsid w:val="00EC68D7"/>
    <w:rsid w:val="00EC7388"/>
    <w:rsid w:val="00EC782E"/>
    <w:rsid w:val="00EC7C0E"/>
    <w:rsid w:val="00ED0B6E"/>
    <w:rsid w:val="00ED0C57"/>
    <w:rsid w:val="00ED1CAE"/>
    <w:rsid w:val="00ED1D4A"/>
    <w:rsid w:val="00ED1E5F"/>
    <w:rsid w:val="00ED1F06"/>
    <w:rsid w:val="00ED3333"/>
    <w:rsid w:val="00ED37BC"/>
    <w:rsid w:val="00ED43F8"/>
    <w:rsid w:val="00ED4412"/>
    <w:rsid w:val="00ED549B"/>
    <w:rsid w:val="00ED54DB"/>
    <w:rsid w:val="00ED59B0"/>
    <w:rsid w:val="00ED5D68"/>
    <w:rsid w:val="00ED6946"/>
    <w:rsid w:val="00ED735F"/>
    <w:rsid w:val="00ED776C"/>
    <w:rsid w:val="00ED7964"/>
    <w:rsid w:val="00EE00DA"/>
    <w:rsid w:val="00EE0358"/>
    <w:rsid w:val="00EE03AE"/>
    <w:rsid w:val="00EE041A"/>
    <w:rsid w:val="00EE0EDD"/>
    <w:rsid w:val="00EE1412"/>
    <w:rsid w:val="00EE1FD4"/>
    <w:rsid w:val="00EE2276"/>
    <w:rsid w:val="00EE2372"/>
    <w:rsid w:val="00EE3ADB"/>
    <w:rsid w:val="00EE52B4"/>
    <w:rsid w:val="00EE564E"/>
    <w:rsid w:val="00EE5BB3"/>
    <w:rsid w:val="00EE5D3F"/>
    <w:rsid w:val="00EE6499"/>
    <w:rsid w:val="00EE6F13"/>
    <w:rsid w:val="00EE72AF"/>
    <w:rsid w:val="00EE7629"/>
    <w:rsid w:val="00EE7A28"/>
    <w:rsid w:val="00EF0C72"/>
    <w:rsid w:val="00EF1372"/>
    <w:rsid w:val="00EF1649"/>
    <w:rsid w:val="00EF1F07"/>
    <w:rsid w:val="00EF37AD"/>
    <w:rsid w:val="00EF4250"/>
    <w:rsid w:val="00EF4FA1"/>
    <w:rsid w:val="00EF50DE"/>
    <w:rsid w:val="00EF5D1E"/>
    <w:rsid w:val="00EF5FE7"/>
    <w:rsid w:val="00EF6B39"/>
    <w:rsid w:val="00EF6E6A"/>
    <w:rsid w:val="00EF78E0"/>
    <w:rsid w:val="00F004C3"/>
    <w:rsid w:val="00F00B57"/>
    <w:rsid w:val="00F00D69"/>
    <w:rsid w:val="00F01086"/>
    <w:rsid w:val="00F01FBF"/>
    <w:rsid w:val="00F02902"/>
    <w:rsid w:val="00F03C37"/>
    <w:rsid w:val="00F04A67"/>
    <w:rsid w:val="00F04AC7"/>
    <w:rsid w:val="00F04F3C"/>
    <w:rsid w:val="00F051AA"/>
    <w:rsid w:val="00F068F0"/>
    <w:rsid w:val="00F07780"/>
    <w:rsid w:val="00F07932"/>
    <w:rsid w:val="00F07F64"/>
    <w:rsid w:val="00F1021E"/>
    <w:rsid w:val="00F10A90"/>
    <w:rsid w:val="00F113E0"/>
    <w:rsid w:val="00F11925"/>
    <w:rsid w:val="00F1249C"/>
    <w:rsid w:val="00F12D23"/>
    <w:rsid w:val="00F12F65"/>
    <w:rsid w:val="00F1328D"/>
    <w:rsid w:val="00F138D9"/>
    <w:rsid w:val="00F13D55"/>
    <w:rsid w:val="00F142B7"/>
    <w:rsid w:val="00F14694"/>
    <w:rsid w:val="00F175F1"/>
    <w:rsid w:val="00F17D33"/>
    <w:rsid w:val="00F20B92"/>
    <w:rsid w:val="00F20E2F"/>
    <w:rsid w:val="00F219A7"/>
    <w:rsid w:val="00F21E5F"/>
    <w:rsid w:val="00F229B3"/>
    <w:rsid w:val="00F22B20"/>
    <w:rsid w:val="00F23356"/>
    <w:rsid w:val="00F236E1"/>
    <w:rsid w:val="00F23CB4"/>
    <w:rsid w:val="00F24040"/>
    <w:rsid w:val="00F24872"/>
    <w:rsid w:val="00F24B0E"/>
    <w:rsid w:val="00F25760"/>
    <w:rsid w:val="00F25D58"/>
    <w:rsid w:val="00F2643D"/>
    <w:rsid w:val="00F264B9"/>
    <w:rsid w:val="00F26B65"/>
    <w:rsid w:val="00F26CC6"/>
    <w:rsid w:val="00F2714A"/>
    <w:rsid w:val="00F271E5"/>
    <w:rsid w:val="00F273B9"/>
    <w:rsid w:val="00F2742E"/>
    <w:rsid w:val="00F27447"/>
    <w:rsid w:val="00F276B9"/>
    <w:rsid w:val="00F3026C"/>
    <w:rsid w:val="00F305CA"/>
    <w:rsid w:val="00F3118A"/>
    <w:rsid w:val="00F329BD"/>
    <w:rsid w:val="00F330A1"/>
    <w:rsid w:val="00F3352C"/>
    <w:rsid w:val="00F33831"/>
    <w:rsid w:val="00F33925"/>
    <w:rsid w:val="00F339CD"/>
    <w:rsid w:val="00F34358"/>
    <w:rsid w:val="00F34698"/>
    <w:rsid w:val="00F349EF"/>
    <w:rsid w:val="00F35461"/>
    <w:rsid w:val="00F35EA4"/>
    <w:rsid w:val="00F363CC"/>
    <w:rsid w:val="00F37428"/>
    <w:rsid w:val="00F37590"/>
    <w:rsid w:val="00F37946"/>
    <w:rsid w:val="00F37BA0"/>
    <w:rsid w:val="00F37F8A"/>
    <w:rsid w:val="00F40067"/>
    <w:rsid w:val="00F40339"/>
    <w:rsid w:val="00F4084D"/>
    <w:rsid w:val="00F40878"/>
    <w:rsid w:val="00F41C25"/>
    <w:rsid w:val="00F41ED2"/>
    <w:rsid w:val="00F41F30"/>
    <w:rsid w:val="00F42F7B"/>
    <w:rsid w:val="00F43778"/>
    <w:rsid w:val="00F43E0E"/>
    <w:rsid w:val="00F4453B"/>
    <w:rsid w:val="00F45009"/>
    <w:rsid w:val="00F45423"/>
    <w:rsid w:val="00F45986"/>
    <w:rsid w:val="00F45E56"/>
    <w:rsid w:val="00F468C1"/>
    <w:rsid w:val="00F474DB"/>
    <w:rsid w:val="00F47E73"/>
    <w:rsid w:val="00F51997"/>
    <w:rsid w:val="00F51F43"/>
    <w:rsid w:val="00F52184"/>
    <w:rsid w:val="00F5299C"/>
    <w:rsid w:val="00F5328B"/>
    <w:rsid w:val="00F535C7"/>
    <w:rsid w:val="00F549CC"/>
    <w:rsid w:val="00F54AD1"/>
    <w:rsid w:val="00F54DE2"/>
    <w:rsid w:val="00F556BE"/>
    <w:rsid w:val="00F55D76"/>
    <w:rsid w:val="00F55DFF"/>
    <w:rsid w:val="00F55F47"/>
    <w:rsid w:val="00F5609C"/>
    <w:rsid w:val="00F57DBC"/>
    <w:rsid w:val="00F60473"/>
    <w:rsid w:val="00F60C07"/>
    <w:rsid w:val="00F61D9D"/>
    <w:rsid w:val="00F62E0D"/>
    <w:rsid w:val="00F640C1"/>
    <w:rsid w:val="00F642D2"/>
    <w:rsid w:val="00F65226"/>
    <w:rsid w:val="00F65233"/>
    <w:rsid w:val="00F653DB"/>
    <w:rsid w:val="00F65841"/>
    <w:rsid w:val="00F65F40"/>
    <w:rsid w:val="00F65FAD"/>
    <w:rsid w:val="00F66D59"/>
    <w:rsid w:val="00F6728A"/>
    <w:rsid w:val="00F67A3F"/>
    <w:rsid w:val="00F700DB"/>
    <w:rsid w:val="00F704D6"/>
    <w:rsid w:val="00F705BA"/>
    <w:rsid w:val="00F708FD"/>
    <w:rsid w:val="00F70D05"/>
    <w:rsid w:val="00F71C9B"/>
    <w:rsid w:val="00F72C1D"/>
    <w:rsid w:val="00F72DDE"/>
    <w:rsid w:val="00F72F6C"/>
    <w:rsid w:val="00F72FD9"/>
    <w:rsid w:val="00F730FC"/>
    <w:rsid w:val="00F74075"/>
    <w:rsid w:val="00F7457F"/>
    <w:rsid w:val="00F74B78"/>
    <w:rsid w:val="00F7502A"/>
    <w:rsid w:val="00F75C0B"/>
    <w:rsid w:val="00F76A3F"/>
    <w:rsid w:val="00F772E1"/>
    <w:rsid w:val="00F778C9"/>
    <w:rsid w:val="00F77D66"/>
    <w:rsid w:val="00F8138C"/>
    <w:rsid w:val="00F81E12"/>
    <w:rsid w:val="00F82535"/>
    <w:rsid w:val="00F84A83"/>
    <w:rsid w:val="00F84D07"/>
    <w:rsid w:val="00F859E0"/>
    <w:rsid w:val="00F86C61"/>
    <w:rsid w:val="00F86C90"/>
    <w:rsid w:val="00F878BD"/>
    <w:rsid w:val="00F911AA"/>
    <w:rsid w:val="00F91C59"/>
    <w:rsid w:val="00F91DBF"/>
    <w:rsid w:val="00F921BA"/>
    <w:rsid w:val="00F92292"/>
    <w:rsid w:val="00F92EA9"/>
    <w:rsid w:val="00F9308E"/>
    <w:rsid w:val="00F939B1"/>
    <w:rsid w:val="00F942AA"/>
    <w:rsid w:val="00F95013"/>
    <w:rsid w:val="00F951A3"/>
    <w:rsid w:val="00F953C7"/>
    <w:rsid w:val="00F954F5"/>
    <w:rsid w:val="00F955C0"/>
    <w:rsid w:val="00F96A9C"/>
    <w:rsid w:val="00F971DE"/>
    <w:rsid w:val="00F9765E"/>
    <w:rsid w:val="00F97AD8"/>
    <w:rsid w:val="00F97EBF"/>
    <w:rsid w:val="00FA0387"/>
    <w:rsid w:val="00FA063B"/>
    <w:rsid w:val="00FA0925"/>
    <w:rsid w:val="00FA1E8E"/>
    <w:rsid w:val="00FA2560"/>
    <w:rsid w:val="00FA3054"/>
    <w:rsid w:val="00FA3198"/>
    <w:rsid w:val="00FA3415"/>
    <w:rsid w:val="00FA508B"/>
    <w:rsid w:val="00FA5447"/>
    <w:rsid w:val="00FA5A32"/>
    <w:rsid w:val="00FA5D5B"/>
    <w:rsid w:val="00FA603B"/>
    <w:rsid w:val="00FA61E1"/>
    <w:rsid w:val="00FB002E"/>
    <w:rsid w:val="00FB011B"/>
    <w:rsid w:val="00FB01C9"/>
    <w:rsid w:val="00FB17FB"/>
    <w:rsid w:val="00FB1964"/>
    <w:rsid w:val="00FB2239"/>
    <w:rsid w:val="00FB3975"/>
    <w:rsid w:val="00FB3C5E"/>
    <w:rsid w:val="00FB41F8"/>
    <w:rsid w:val="00FB450C"/>
    <w:rsid w:val="00FB4888"/>
    <w:rsid w:val="00FB5263"/>
    <w:rsid w:val="00FB62BF"/>
    <w:rsid w:val="00FB7341"/>
    <w:rsid w:val="00FB7593"/>
    <w:rsid w:val="00FB7AC7"/>
    <w:rsid w:val="00FB7B56"/>
    <w:rsid w:val="00FC07E9"/>
    <w:rsid w:val="00FC10E6"/>
    <w:rsid w:val="00FC14B5"/>
    <w:rsid w:val="00FC256A"/>
    <w:rsid w:val="00FC2D83"/>
    <w:rsid w:val="00FC3CA2"/>
    <w:rsid w:val="00FC4479"/>
    <w:rsid w:val="00FC52BC"/>
    <w:rsid w:val="00FC5DC2"/>
    <w:rsid w:val="00FC6255"/>
    <w:rsid w:val="00FC6481"/>
    <w:rsid w:val="00FC6B74"/>
    <w:rsid w:val="00FC6E4D"/>
    <w:rsid w:val="00FC7525"/>
    <w:rsid w:val="00FC7CE3"/>
    <w:rsid w:val="00FC7D94"/>
    <w:rsid w:val="00FD059E"/>
    <w:rsid w:val="00FD07CE"/>
    <w:rsid w:val="00FD0E0F"/>
    <w:rsid w:val="00FD1302"/>
    <w:rsid w:val="00FD1ABD"/>
    <w:rsid w:val="00FD20FF"/>
    <w:rsid w:val="00FD2DA1"/>
    <w:rsid w:val="00FD59BA"/>
    <w:rsid w:val="00FD5C52"/>
    <w:rsid w:val="00FD5C7B"/>
    <w:rsid w:val="00FD5EC8"/>
    <w:rsid w:val="00FD6328"/>
    <w:rsid w:val="00FD6882"/>
    <w:rsid w:val="00FD7944"/>
    <w:rsid w:val="00FE004D"/>
    <w:rsid w:val="00FE13E6"/>
    <w:rsid w:val="00FE1410"/>
    <w:rsid w:val="00FE169F"/>
    <w:rsid w:val="00FE1A38"/>
    <w:rsid w:val="00FE2374"/>
    <w:rsid w:val="00FE2A00"/>
    <w:rsid w:val="00FE2EDC"/>
    <w:rsid w:val="00FE2FBB"/>
    <w:rsid w:val="00FE3F77"/>
    <w:rsid w:val="00FE4B16"/>
    <w:rsid w:val="00FE4E58"/>
    <w:rsid w:val="00FE528F"/>
    <w:rsid w:val="00FE5662"/>
    <w:rsid w:val="00FE58CB"/>
    <w:rsid w:val="00FE5A7B"/>
    <w:rsid w:val="00FE5F60"/>
    <w:rsid w:val="00FE61AD"/>
    <w:rsid w:val="00FE7484"/>
    <w:rsid w:val="00FE77E6"/>
    <w:rsid w:val="00FF0613"/>
    <w:rsid w:val="00FF0E30"/>
    <w:rsid w:val="00FF133F"/>
    <w:rsid w:val="00FF2317"/>
    <w:rsid w:val="00FF2596"/>
    <w:rsid w:val="00FF2860"/>
    <w:rsid w:val="00FF2F11"/>
    <w:rsid w:val="00FF3C18"/>
    <w:rsid w:val="00FF3E48"/>
    <w:rsid w:val="00FF4510"/>
    <w:rsid w:val="00FF55D9"/>
    <w:rsid w:val="00FF5D77"/>
    <w:rsid w:val="00FF6312"/>
    <w:rsid w:val="00FF6F83"/>
    <w:rsid w:val="00FF74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593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2A81"/>
    <w:rPr>
      <w:color w:val="0000FF" w:themeColor="hyperlink"/>
      <w:u w:val="single"/>
    </w:rPr>
  </w:style>
  <w:style w:type="character" w:styleId="CommentReference">
    <w:name w:val="annotation reference"/>
    <w:basedOn w:val="DefaultParagraphFont"/>
    <w:uiPriority w:val="99"/>
    <w:semiHidden/>
    <w:unhideWhenUsed/>
    <w:rsid w:val="00C47163"/>
    <w:rPr>
      <w:sz w:val="18"/>
      <w:szCs w:val="18"/>
    </w:rPr>
  </w:style>
  <w:style w:type="paragraph" w:styleId="CommentText">
    <w:name w:val="annotation text"/>
    <w:basedOn w:val="Normal"/>
    <w:link w:val="CommentTextChar"/>
    <w:uiPriority w:val="99"/>
    <w:semiHidden/>
    <w:unhideWhenUsed/>
    <w:rsid w:val="00C47163"/>
    <w:pPr>
      <w:spacing w:line="240" w:lineRule="auto"/>
    </w:pPr>
    <w:rPr>
      <w:sz w:val="24"/>
      <w:szCs w:val="24"/>
    </w:rPr>
  </w:style>
  <w:style w:type="character" w:customStyle="1" w:styleId="CommentTextChar">
    <w:name w:val="Comment Text Char"/>
    <w:basedOn w:val="DefaultParagraphFont"/>
    <w:link w:val="CommentText"/>
    <w:uiPriority w:val="99"/>
    <w:semiHidden/>
    <w:rsid w:val="00C47163"/>
    <w:rPr>
      <w:sz w:val="24"/>
      <w:szCs w:val="24"/>
    </w:rPr>
  </w:style>
  <w:style w:type="table" w:styleId="TableGrid">
    <w:name w:val="Table Grid"/>
    <w:basedOn w:val="TableNormal"/>
    <w:uiPriority w:val="59"/>
    <w:rsid w:val="00C47163"/>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71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163"/>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773687"/>
    <w:rPr>
      <w:b/>
      <w:bCs/>
      <w:sz w:val="20"/>
      <w:szCs w:val="20"/>
    </w:rPr>
  </w:style>
  <w:style w:type="character" w:customStyle="1" w:styleId="CommentSubjectChar">
    <w:name w:val="Comment Subject Char"/>
    <w:basedOn w:val="CommentTextChar"/>
    <w:link w:val="CommentSubject"/>
    <w:uiPriority w:val="99"/>
    <w:semiHidden/>
    <w:rsid w:val="00773687"/>
    <w:rPr>
      <w:b/>
      <w:bCs/>
      <w:sz w:val="20"/>
      <w:szCs w:val="20"/>
    </w:rPr>
  </w:style>
  <w:style w:type="paragraph" w:customStyle="1" w:styleId="EndNoteBibliographyTitle">
    <w:name w:val="EndNote Bibliography Title"/>
    <w:basedOn w:val="Normal"/>
    <w:link w:val="EndNoteBibliographyTitleChar"/>
    <w:rsid w:val="00882F4F"/>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882F4F"/>
    <w:rPr>
      <w:rFonts w:ascii="Calibri" w:hAnsi="Calibri"/>
      <w:noProof/>
    </w:rPr>
  </w:style>
  <w:style w:type="paragraph" w:customStyle="1" w:styleId="EndNoteBibliography">
    <w:name w:val="EndNote Bibliography"/>
    <w:basedOn w:val="Normal"/>
    <w:link w:val="EndNoteBibliographyChar"/>
    <w:rsid w:val="00882F4F"/>
    <w:pPr>
      <w:spacing w:line="240" w:lineRule="auto"/>
      <w:jc w:val="center"/>
    </w:pPr>
    <w:rPr>
      <w:rFonts w:ascii="Calibri" w:hAnsi="Calibri"/>
      <w:noProof/>
    </w:rPr>
  </w:style>
  <w:style w:type="character" w:customStyle="1" w:styleId="EndNoteBibliographyChar">
    <w:name w:val="EndNote Bibliography Char"/>
    <w:basedOn w:val="DefaultParagraphFont"/>
    <w:link w:val="EndNoteBibliography"/>
    <w:rsid w:val="00882F4F"/>
    <w:rPr>
      <w:rFonts w:ascii="Calibri" w:hAnsi="Calibri"/>
      <w:noProof/>
    </w:rPr>
  </w:style>
  <w:style w:type="paragraph" w:styleId="Header">
    <w:name w:val="header"/>
    <w:basedOn w:val="Normal"/>
    <w:link w:val="HeaderChar"/>
    <w:uiPriority w:val="99"/>
    <w:unhideWhenUsed/>
    <w:rsid w:val="00BC6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E36"/>
  </w:style>
  <w:style w:type="paragraph" w:styleId="Footer">
    <w:name w:val="footer"/>
    <w:basedOn w:val="Normal"/>
    <w:link w:val="FooterChar"/>
    <w:uiPriority w:val="99"/>
    <w:unhideWhenUsed/>
    <w:rsid w:val="00BC6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E36"/>
  </w:style>
  <w:style w:type="paragraph" w:styleId="NormalWeb">
    <w:name w:val="Normal (Web)"/>
    <w:basedOn w:val="Normal"/>
    <w:uiPriority w:val="99"/>
    <w:semiHidden/>
    <w:unhideWhenUsed/>
    <w:rsid w:val="00C4011B"/>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C501D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2A81"/>
    <w:rPr>
      <w:color w:val="0000FF" w:themeColor="hyperlink"/>
      <w:u w:val="single"/>
    </w:rPr>
  </w:style>
  <w:style w:type="character" w:styleId="CommentReference">
    <w:name w:val="annotation reference"/>
    <w:basedOn w:val="DefaultParagraphFont"/>
    <w:uiPriority w:val="99"/>
    <w:semiHidden/>
    <w:unhideWhenUsed/>
    <w:rsid w:val="00C47163"/>
    <w:rPr>
      <w:sz w:val="18"/>
      <w:szCs w:val="18"/>
    </w:rPr>
  </w:style>
  <w:style w:type="paragraph" w:styleId="CommentText">
    <w:name w:val="annotation text"/>
    <w:basedOn w:val="Normal"/>
    <w:link w:val="CommentTextChar"/>
    <w:uiPriority w:val="99"/>
    <w:semiHidden/>
    <w:unhideWhenUsed/>
    <w:rsid w:val="00C47163"/>
    <w:pPr>
      <w:spacing w:line="240" w:lineRule="auto"/>
    </w:pPr>
    <w:rPr>
      <w:sz w:val="24"/>
      <w:szCs w:val="24"/>
    </w:rPr>
  </w:style>
  <w:style w:type="character" w:customStyle="1" w:styleId="CommentTextChar">
    <w:name w:val="Comment Text Char"/>
    <w:basedOn w:val="DefaultParagraphFont"/>
    <w:link w:val="CommentText"/>
    <w:uiPriority w:val="99"/>
    <w:semiHidden/>
    <w:rsid w:val="00C47163"/>
    <w:rPr>
      <w:sz w:val="24"/>
      <w:szCs w:val="24"/>
    </w:rPr>
  </w:style>
  <w:style w:type="table" w:styleId="TableGrid">
    <w:name w:val="Table Grid"/>
    <w:basedOn w:val="TableNormal"/>
    <w:uiPriority w:val="59"/>
    <w:rsid w:val="00C47163"/>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71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163"/>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773687"/>
    <w:rPr>
      <w:b/>
      <w:bCs/>
      <w:sz w:val="20"/>
      <w:szCs w:val="20"/>
    </w:rPr>
  </w:style>
  <w:style w:type="character" w:customStyle="1" w:styleId="CommentSubjectChar">
    <w:name w:val="Comment Subject Char"/>
    <w:basedOn w:val="CommentTextChar"/>
    <w:link w:val="CommentSubject"/>
    <w:uiPriority w:val="99"/>
    <w:semiHidden/>
    <w:rsid w:val="00773687"/>
    <w:rPr>
      <w:b/>
      <w:bCs/>
      <w:sz w:val="20"/>
      <w:szCs w:val="20"/>
    </w:rPr>
  </w:style>
  <w:style w:type="paragraph" w:customStyle="1" w:styleId="EndNoteBibliographyTitle">
    <w:name w:val="EndNote Bibliography Title"/>
    <w:basedOn w:val="Normal"/>
    <w:link w:val="EndNoteBibliographyTitleChar"/>
    <w:rsid w:val="00882F4F"/>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882F4F"/>
    <w:rPr>
      <w:rFonts w:ascii="Calibri" w:hAnsi="Calibri"/>
      <w:noProof/>
    </w:rPr>
  </w:style>
  <w:style w:type="paragraph" w:customStyle="1" w:styleId="EndNoteBibliography">
    <w:name w:val="EndNote Bibliography"/>
    <w:basedOn w:val="Normal"/>
    <w:link w:val="EndNoteBibliographyChar"/>
    <w:rsid w:val="00882F4F"/>
    <w:pPr>
      <w:spacing w:line="240" w:lineRule="auto"/>
      <w:jc w:val="center"/>
    </w:pPr>
    <w:rPr>
      <w:rFonts w:ascii="Calibri" w:hAnsi="Calibri"/>
      <w:noProof/>
    </w:rPr>
  </w:style>
  <w:style w:type="character" w:customStyle="1" w:styleId="EndNoteBibliographyChar">
    <w:name w:val="EndNote Bibliography Char"/>
    <w:basedOn w:val="DefaultParagraphFont"/>
    <w:link w:val="EndNoteBibliography"/>
    <w:rsid w:val="00882F4F"/>
    <w:rPr>
      <w:rFonts w:ascii="Calibri" w:hAnsi="Calibri"/>
      <w:noProof/>
    </w:rPr>
  </w:style>
  <w:style w:type="paragraph" w:styleId="Header">
    <w:name w:val="header"/>
    <w:basedOn w:val="Normal"/>
    <w:link w:val="HeaderChar"/>
    <w:uiPriority w:val="99"/>
    <w:unhideWhenUsed/>
    <w:rsid w:val="00BC6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E36"/>
  </w:style>
  <w:style w:type="paragraph" w:styleId="Footer">
    <w:name w:val="footer"/>
    <w:basedOn w:val="Normal"/>
    <w:link w:val="FooterChar"/>
    <w:uiPriority w:val="99"/>
    <w:unhideWhenUsed/>
    <w:rsid w:val="00BC6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E36"/>
  </w:style>
  <w:style w:type="paragraph" w:styleId="NormalWeb">
    <w:name w:val="Normal (Web)"/>
    <w:basedOn w:val="Normal"/>
    <w:uiPriority w:val="99"/>
    <w:semiHidden/>
    <w:unhideWhenUsed/>
    <w:rsid w:val="00C4011B"/>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C501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1642897">
      <w:bodyDiv w:val="1"/>
      <w:marLeft w:val="0"/>
      <w:marRight w:val="0"/>
      <w:marTop w:val="0"/>
      <w:marBottom w:val="0"/>
      <w:divBdr>
        <w:top w:val="none" w:sz="0" w:space="0" w:color="auto"/>
        <w:left w:val="none" w:sz="0" w:space="0" w:color="auto"/>
        <w:bottom w:val="none" w:sz="0" w:space="0" w:color="auto"/>
        <w:right w:val="none" w:sz="0" w:space="0" w:color="auto"/>
      </w:divBdr>
    </w:div>
    <w:div w:id="1188568785">
      <w:bodyDiv w:val="1"/>
      <w:marLeft w:val="0"/>
      <w:marRight w:val="0"/>
      <w:marTop w:val="0"/>
      <w:marBottom w:val="0"/>
      <w:divBdr>
        <w:top w:val="none" w:sz="0" w:space="0" w:color="auto"/>
        <w:left w:val="none" w:sz="0" w:space="0" w:color="auto"/>
        <w:bottom w:val="none" w:sz="0" w:space="0" w:color="auto"/>
        <w:right w:val="none" w:sz="0" w:space="0" w:color="auto"/>
      </w:divBdr>
    </w:div>
    <w:div w:id="1206791397">
      <w:bodyDiv w:val="1"/>
      <w:marLeft w:val="0"/>
      <w:marRight w:val="0"/>
      <w:marTop w:val="0"/>
      <w:marBottom w:val="0"/>
      <w:divBdr>
        <w:top w:val="none" w:sz="0" w:space="0" w:color="auto"/>
        <w:left w:val="none" w:sz="0" w:space="0" w:color="auto"/>
        <w:bottom w:val="none" w:sz="0" w:space="0" w:color="auto"/>
        <w:right w:val="none" w:sz="0" w:space="0" w:color="auto"/>
      </w:divBdr>
    </w:div>
    <w:div w:id="1473250234">
      <w:bodyDiv w:val="1"/>
      <w:marLeft w:val="0"/>
      <w:marRight w:val="0"/>
      <w:marTop w:val="0"/>
      <w:marBottom w:val="0"/>
      <w:divBdr>
        <w:top w:val="none" w:sz="0" w:space="0" w:color="auto"/>
        <w:left w:val="none" w:sz="0" w:space="0" w:color="auto"/>
        <w:bottom w:val="none" w:sz="0" w:space="0" w:color="auto"/>
        <w:right w:val="none" w:sz="0" w:space="0" w:color="auto"/>
      </w:divBdr>
    </w:div>
    <w:div w:id="1543245434">
      <w:bodyDiv w:val="1"/>
      <w:marLeft w:val="0"/>
      <w:marRight w:val="0"/>
      <w:marTop w:val="0"/>
      <w:marBottom w:val="0"/>
      <w:divBdr>
        <w:top w:val="none" w:sz="0" w:space="0" w:color="auto"/>
        <w:left w:val="none" w:sz="0" w:space="0" w:color="auto"/>
        <w:bottom w:val="none" w:sz="0" w:space="0" w:color="auto"/>
        <w:right w:val="none" w:sz="0" w:space="0" w:color="auto"/>
      </w:divBdr>
    </w:div>
    <w:div w:id="1595820094">
      <w:bodyDiv w:val="1"/>
      <w:marLeft w:val="0"/>
      <w:marRight w:val="0"/>
      <w:marTop w:val="0"/>
      <w:marBottom w:val="0"/>
      <w:divBdr>
        <w:top w:val="none" w:sz="0" w:space="0" w:color="auto"/>
        <w:left w:val="none" w:sz="0" w:space="0" w:color="auto"/>
        <w:bottom w:val="none" w:sz="0" w:space="0" w:color="auto"/>
        <w:right w:val="none" w:sz="0" w:space="0" w:color="auto"/>
      </w:divBdr>
    </w:div>
    <w:div w:id="1793982878">
      <w:bodyDiv w:val="1"/>
      <w:marLeft w:val="0"/>
      <w:marRight w:val="0"/>
      <w:marTop w:val="0"/>
      <w:marBottom w:val="0"/>
      <w:divBdr>
        <w:top w:val="none" w:sz="0" w:space="0" w:color="auto"/>
        <w:left w:val="none" w:sz="0" w:space="0" w:color="auto"/>
        <w:bottom w:val="none" w:sz="0" w:space="0" w:color="auto"/>
        <w:right w:val="none" w:sz="0" w:space="0" w:color="auto"/>
      </w:divBdr>
    </w:div>
    <w:div w:id="214592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 Type="http://schemas.microsoft.com/office/2007/relationships/stylesWithEffects" Target="stylesWithEffects.xml"/><Relationship Id="rId21" Type="http://schemas.openxmlformats.org/officeDocument/2006/relationships/chart" Target="charts/chart13.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chart" Target="charts/chart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chart" Target="charts/chart23.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chart" Target="charts/chart2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NULL"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4.xlsx"/></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5.xlsx"/></Relationships>
</file>

<file path=word/charts/_rels/chart9.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Excel_Worksheet6.xlsx"/></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NULL"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package" Target="../embeddings/Microsoft_Excel_Worksheet7.xlsx"/></Relationships>
</file>

<file path=word/charts/_rels/chart13.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package" Target="../embeddings/Microsoft_Excel_Worksheet8.xlsx"/></Relationships>
</file>

<file path=word/charts/_rels/chart15.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package" Target="../embeddings/Microsoft_Excel_Worksheet9.xlsx"/></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NULL" TargetMode="External"/></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package" Target="../embeddings/Microsoft_Excel_Worksheet11.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485067207508152"/>
          <c:y val="2.0638670166229219E-2"/>
          <c:w val="0.85974608287600418"/>
          <c:h val="0.8786372048120783"/>
        </c:manualLayout>
      </c:layout>
      <c:barChart>
        <c:barDir val="col"/>
        <c:grouping val="clustered"/>
        <c:varyColors val="0"/>
        <c:ser>
          <c:idx val="0"/>
          <c:order val="0"/>
          <c:tx>
            <c:strRef>
              <c:f>Sheet1!$B$1</c:f>
              <c:strCache>
                <c:ptCount val="1"/>
                <c:pt idx="0">
                  <c:v>Control - C/R</c:v>
                </c:pt>
              </c:strCache>
            </c:strRef>
          </c:tx>
          <c:spPr>
            <a:solidFill>
              <a:schemeClr val="bg1"/>
            </a:solidFill>
            <a:ln>
              <a:solidFill>
                <a:schemeClr val="tx1"/>
              </a:solidFill>
            </a:ln>
          </c:spPr>
          <c:invertIfNegative val="0"/>
          <c:errBars>
            <c:errBarType val="both"/>
            <c:errValType val="cust"/>
            <c:noEndCap val="0"/>
            <c:plus>
              <c:numRef>
                <c:f>Sheet1!$B$5:$B$7</c:f>
                <c:numCache>
                  <c:formatCode>General</c:formatCode>
                  <c:ptCount val="3"/>
                  <c:pt idx="0">
                    <c:v>0.15862000000000001</c:v>
                  </c:pt>
                  <c:pt idx="1">
                    <c:v>0.15570000000000001</c:v>
                  </c:pt>
                  <c:pt idx="2">
                    <c:v>0.82143999999999995</c:v>
                  </c:pt>
                </c:numCache>
              </c:numRef>
            </c:plus>
            <c:minus>
              <c:numRef>
                <c:f>Sheet1!$B$5:$B$7</c:f>
                <c:numCache>
                  <c:formatCode>General</c:formatCode>
                  <c:ptCount val="3"/>
                  <c:pt idx="0">
                    <c:v>0.15862000000000001</c:v>
                  </c:pt>
                  <c:pt idx="1">
                    <c:v>0.15570000000000001</c:v>
                  </c:pt>
                  <c:pt idx="2">
                    <c:v>0.82143999999999995</c:v>
                  </c:pt>
                </c:numCache>
              </c:numRef>
            </c:minus>
          </c:errBars>
          <c:cat>
            <c:strRef>
              <c:f>Sheet1!$A$2:$A$4</c:f>
              <c:strCache>
                <c:ptCount val="3"/>
                <c:pt idx="0">
                  <c:v>Day 0 </c:v>
                </c:pt>
                <c:pt idx="1">
                  <c:v>Day 3</c:v>
                </c:pt>
                <c:pt idx="2">
                  <c:v>Day 7</c:v>
                </c:pt>
              </c:strCache>
            </c:strRef>
          </c:cat>
          <c:val>
            <c:numRef>
              <c:f>Sheet1!$B$2:$B$4</c:f>
              <c:numCache>
                <c:formatCode>General</c:formatCode>
                <c:ptCount val="3"/>
                <c:pt idx="0">
                  <c:v>0.29228999999999999</c:v>
                </c:pt>
                <c:pt idx="1">
                  <c:v>0.28689999999999999</c:v>
                </c:pt>
                <c:pt idx="2">
                  <c:v>1.51786</c:v>
                </c:pt>
              </c:numCache>
            </c:numRef>
          </c:val>
        </c:ser>
        <c:ser>
          <c:idx val="1"/>
          <c:order val="1"/>
          <c:tx>
            <c:strRef>
              <c:f>Sheet1!$C$1</c:f>
              <c:strCache>
                <c:ptCount val="1"/>
                <c:pt idx="0">
                  <c:v>Control - R/C</c:v>
                </c:pt>
              </c:strCache>
            </c:strRef>
          </c:tx>
          <c:spPr>
            <a:pattFill prst="wdDnDiag">
              <a:fgClr>
                <a:schemeClr val="tx1"/>
              </a:fgClr>
              <a:bgClr>
                <a:schemeClr val="bg1"/>
              </a:bgClr>
            </a:pattFill>
            <a:ln>
              <a:solidFill>
                <a:schemeClr val="tx1"/>
              </a:solidFill>
            </a:ln>
          </c:spPr>
          <c:invertIfNegative val="0"/>
          <c:errBars>
            <c:errBarType val="both"/>
            <c:errValType val="cust"/>
            <c:noEndCap val="0"/>
            <c:plus>
              <c:numRef>
                <c:f>Sheet1!$C$5:$C$7</c:f>
                <c:numCache>
                  <c:formatCode>General</c:formatCode>
                  <c:ptCount val="3"/>
                  <c:pt idx="1">
                    <c:v>1.20458</c:v>
                  </c:pt>
                  <c:pt idx="2">
                    <c:v>0.32318000000000002</c:v>
                  </c:pt>
                </c:numCache>
              </c:numRef>
            </c:plus>
            <c:minus>
              <c:numRef>
                <c:f>Sheet1!$C$5:$C$7</c:f>
                <c:numCache>
                  <c:formatCode>General</c:formatCode>
                  <c:ptCount val="3"/>
                  <c:pt idx="1">
                    <c:v>1.20458</c:v>
                  </c:pt>
                  <c:pt idx="2">
                    <c:v>0.32318000000000002</c:v>
                  </c:pt>
                </c:numCache>
              </c:numRef>
            </c:minus>
          </c:errBars>
          <c:cat>
            <c:strRef>
              <c:f>Sheet1!$A$2:$A$4</c:f>
              <c:strCache>
                <c:ptCount val="3"/>
                <c:pt idx="0">
                  <c:v>Day 0 </c:v>
                </c:pt>
                <c:pt idx="1">
                  <c:v>Day 3</c:v>
                </c:pt>
                <c:pt idx="2">
                  <c:v>Day 7</c:v>
                </c:pt>
              </c:strCache>
            </c:strRef>
          </c:cat>
          <c:val>
            <c:numRef>
              <c:f>Sheet1!$C$2:$C$4</c:f>
              <c:numCache>
                <c:formatCode>General</c:formatCode>
                <c:ptCount val="3"/>
                <c:pt idx="1">
                  <c:v>2.1562199999999998</c:v>
                </c:pt>
                <c:pt idx="2">
                  <c:v>0.57777000000000001</c:v>
                </c:pt>
              </c:numCache>
            </c:numRef>
          </c:val>
        </c:ser>
        <c:ser>
          <c:idx val="2"/>
          <c:order val="2"/>
          <c:tx>
            <c:strRef>
              <c:f>Sheet1!$D$1</c:f>
              <c:strCache>
                <c:ptCount val="1"/>
                <c:pt idx="0">
                  <c:v>Recycled - C/R</c:v>
                </c:pt>
              </c:strCache>
            </c:strRef>
          </c:tx>
          <c:spPr>
            <a:solidFill>
              <a:schemeClr val="tx1">
                <a:lumMod val="50000"/>
                <a:lumOff val="50000"/>
              </a:schemeClr>
            </a:solidFill>
            <a:ln>
              <a:solidFill>
                <a:schemeClr val="tx1"/>
              </a:solidFill>
            </a:ln>
          </c:spPr>
          <c:invertIfNegative val="0"/>
          <c:errBars>
            <c:errBarType val="both"/>
            <c:errValType val="cust"/>
            <c:noEndCap val="0"/>
            <c:plus>
              <c:numRef>
                <c:f>Sheet1!$D$5:$D$7</c:f>
                <c:numCache>
                  <c:formatCode>General</c:formatCode>
                  <c:ptCount val="3"/>
                  <c:pt idx="1">
                    <c:v>0.6623</c:v>
                  </c:pt>
                  <c:pt idx="2">
                    <c:v>0.10539999999999999</c:v>
                  </c:pt>
                </c:numCache>
              </c:numRef>
            </c:plus>
            <c:minus>
              <c:numRef>
                <c:f>Sheet1!$D$5:$D$7</c:f>
                <c:numCache>
                  <c:formatCode>General</c:formatCode>
                  <c:ptCount val="3"/>
                  <c:pt idx="1">
                    <c:v>0.6623</c:v>
                  </c:pt>
                  <c:pt idx="2">
                    <c:v>0.10539999999999999</c:v>
                  </c:pt>
                </c:numCache>
              </c:numRef>
            </c:minus>
          </c:errBars>
          <c:cat>
            <c:strRef>
              <c:f>Sheet1!$A$2:$A$4</c:f>
              <c:strCache>
                <c:ptCount val="3"/>
                <c:pt idx="0">
                  <c:v>Day 0 </c:v>
                </c:pt>
                <c:pt idx="1">
                  <c:v>Day 3</c:v>
                </c:pt>
                <c:pt idx="2">
                  <c:v>Day 7</c:v>
                </c:pt>
              </c:strCache>
            </c:strRef>
          </c:cat>
          <c:val>
            <c:numRef>
              <c:f>Sheet1!$D$2:$D$4</c:f>
              <c:numCache>
                <c:formatCode>General</c:formatCode>
                <c:ptCount val="3"/>
                <c:pt idx="1">
                  <c:v>1.2236</c:v>
                </c:pt>
                <c:pt idx="2">
                  <c:v>0.19388</c:v>
                </c:pt>
              </c:numCache>
            </c:numRef>
          </c:val>
        </c:ser>
        <c:ser>
          <c:idx val="3"/>
          <c:order val="3"/>
          <c:tx>
            <c:strRef>
              <c:f>Sheet1!$E$1</c:f>
              <c:strCache>
                <c:ptCount val="1"/>
                <c:pt idx="0">
                  <c:v>Recycled - R/C</c:v>
                </c:pt>
              </c:strCache>
            </c:strRef>
          </c:tx>
          <c:spPr>
            <a:solidFill>
              <a:schemeClr val="tx1"/>
            </a:solidFill>
            <a:ln>
              <a:solidFill>
                <a:schemeClr val="tx1"/>
              </a:solidFill>
            </a:ln>
          </c:spPr>
          <c:invertIfNegative val="0"/>
          <c:errBars>
            <c:errBarType val="both"/>
            <c:errValType val="cust"/>
            <c:noEndCap val="0"/>
            <c:plus>
              <c:numRef>
                <c:f>Sheet1!$E$5:$E$7</c:f>
                <c:numCache>
                  <c:formatCode>General</c:formatCode>
                  <c:ptCount val="3"/>
                  <c:pt idx="0">
                    <c:v>4.6030000000000001E-2</c:v>
                  </c:pt>
                  <c:pt idx="1">
                    <c:v>0.10553999999999999</c:v>
                  </c:pt>
                  <c:pt idx="2">
                    <c:v>0.42675999999999997</c:v>
                  </c:pt>
                </c:numCache>
              </c:numRef>
            </c:plus>
            <c:minus>
              <c:numRef>
                <c:f>Sheet1!$E$5:$E$7</c:f>
                <c:numCache>
                  <c:formatCode>General</c:formatCode>
                  <c:ptCount val="3"/>
                  <c:pt idx="0">
                    <c:v>4.6030000000000001E-2</c:v>
                  </c:pt>
                  <c:pt idx="1">
                    <c:v>0.10553999999999999</c:v>
                  </c:pt>
                  <c:pt idx="2">
                    <c:v>0.42675999999999997</c:v>
                  </c:pt>
                </c:numCache>
              </c:numRef>
            </c:minus>
          </c:errBars>
          <c:cat>
            <c:strRef>
              <c:f>Sheet1!$A$2:$A$4</c:f>
              <c:strCache>
                <c:ptCount val="3"/>
                <c:pt idx="0">
                  <c:v>Day 0 </c:v>
                </c:pt>
                <c:pt idx="1">
                  <c:v>Day 3</c:v>
                </c:pt>
                <c:pt idx="2">
                  <c:v>Day 7</c:v>
                </c:pt>
              </c:strCache>
            </c:strRef>
          </c:cat>
          <c:val>
            <c:numRef>
              <c:f>Sheet1!$E$2:$E$4</c:f>
              <c:numCache>
                <c:formatCode>General</c:formatCode>
                <c:ptCount val="3"/>
                <c:pt idx="0">
                  <c:v>8.1439999999999999E-2</c:v>
                </c:pt>
                <c:pt idx="1">
                  <c:v>0.19414999999999999</c:v>
                </c:pt>
                <c:pt idx="2">
                  <c:v>0.78808</c:v>
                </c:pt>
              </c:numCache>
            </c:numRef>
          </c:val>
        </c:ser>
        <c:dLbls>
          <c:showLegendKey val="0"/>
          <c:showVal val="0"/>
          <c:showCatName val="0"/>
          <c:showSerName val="0"/>
          <c:showPercent val="0"/>
          <c:showBubbleSize val="0"/>
        </c:dLbls>
        <c:gapWidth val="150"/>
        <c:axId val="418511488"/>
        <c:axId val="419172352"/>
      </c:barChart>
      <c:catAx>
        <c:axId val="418511488"/>
        <c:scaling>
          <c:orientation val="minMax"/>
        </c:scaling>
        <c:delete val="0"/>
        <c:axPos val="b"/>
        <c:title>
          <c:tx>
            <c:rich>
              <a:bodyPr/>
              <a:lstStyle/>
              <a:p>
                <a:pPr>
                  <a:defRPr/>
                </a:pPr>
                <a:r>
                  <a:rPr lang="en-US"/>
                  <a:t>Sample Day</a:t>
                </a:r>
              </a:p>
            </c:rich>
          </c:tx>
          <c:overlay val="0"/>
        </c:title>
        <c:majorTickMark val="out"/>
        <c:minorTickMark val="none"/>
        <c:tickLblPos val="nextTo"/>
        <c:crossAx val="419172352"/>
        <c:crosses val="autoZero"/>
        <c:auto val="1"/>
        <c:lblAlgn val="ctr"/>
        <c:lblOffset val="100"/>
        <c:noMultiLvlLbl val="0"/>
      </c:catAx>
      <c:valAx>
        <c:axId val="419172352"/>
        <c:scaling>
          <c:orientation val="minMax"/>
        </c:scaling>
        <c:delete val="0"/>
        <c:axPos val="l"/>
        <c:title>
          <c:tx>
            <c:rich>
              <a:bodyPr rot="-5400000" vert="horz"/>
              <a:lstStyle/>
              <a:p>
                <a:pPr>
                  <a:defRPr/>
                </a:pPr>
                <a:r>
                  <a:rPr lang="en-US"/>
                  <a:t>Cortisol Concentrations (ng/mL)</a:t>
                </a:r>
              </a:p>
            </c:rich>
          </c:tx>
          <c:overlay val="0"/>
        </c:title>
        <c:numFmt formatCode="General" sourceLinked="1"/>
        <c:majorTickMark val="out"/>
        <c:minorTickMark val="none"/>
        <c:tickLblPos val="nextTo"/>
        <c:crossAx val="418511488"/>
        <c:crosses val="autoZero"/>
        <c:crossBetween val="between"/>
      </c:valAx>
    </c:plotArea>
    <c:legend>
      <c:legendPos val="r"/>
      <c:layout>
        <c:manualLayout>
          <c:xMode val="edge"/>
          <c:yMode val="edge"/>
          <c:x val="0.68914220949654026"/>
          <c:y val="2.9988865028235077E-2"/>
          <c:w val="0.24267597232164162"/>
          <c:h val="0.25493064943615001"/>
        </c:manualLayout>
      </c:layout>
      <c:overlay val="0"/>
    </c:legend>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71172353455818"/>
          <c:y val="2.7838609431824014E-2"/>
          <c:w val="0.85301269019799819"/>
          <c:h val="0.88524556589517223"/>
        </c:manualLayout>
      </c:layout>
      <c:barChart>
        <c:barDir val="col"/>
        <c:grouping val="clustered"/>
        <c:varyColors val="0"/>
        <c:ser>
          <c:idx val="0"/>
          <c:order val="0"/>
          <c:tx>
            <c:strRef>
              <c:f>Sheet1!$B$1</c:f>
              <c:strCache>
                <c:ptCount val="1"/>
                <c:pt idx="0">
                  <c:v>Clean - C/R</c:v>
                </c:pt>
              </c:strCache>
            </c:strRef>
          </c:tx>
          <c:spPr>
            <a:solidFill>
              <a:schemeClr val="bg1"/>
            </a:solidFill>
            <a:ln>
              <a:solidFill>
                <a:schemeClr val="tx1"/>
              </a:solidFill>
            </a:ln>
          </c:spPr>
          <c:invertIfNegative val="0"/>
          <c:errBars>
            <c:errBarType val="both"/>
            <c:errValType val="cust"/>
            <c:noEndCap val="0"/>
            <c:plus>
              <c:numRef>
                <c:f>Sheet1!$B$5</c:f>
                <c:numCache>
                  <c:formatCode>General</c:formatCode>
                  <c:ptCount val="1"/>
                  <c:pt idx="0">
                    <c:v>0.14757000000000001</c:v>
                  </c:pt>
                </c:numCache>
              </c:numRef>
            </c:plus>
            <c:minus>
              <c:numRef>
                <c:f>Sheet1!$B$7</c:f>
                <c:numCache>
                  <c:formatCode>General</c:formatCode>
                  <c:ptCount val="1"/>
                  <c:pt idx="0">
                    <c:v>0.76422999999999996</c:v>
                  </c:pt>
                </c:numCache>
              </c:numRef>
            </c:minus>
          </c:errBars>
          <c:cat>
            <c:strRef>
              <c:f>Sheet1!$A$2:$A$4</c:f>
              <c:strCache>
                <c:ptCount val="3"/>
                <c:pt idx="0">
                  <c:v>Day 0</c:v>
                </c:pt>
                <c:pt idx="1">
                  <c:v>Day 3</c:v>
                </c:pt>
                <c:pt idx="2">
                  <c:v>Day 7</c:v>
                </c:pt>
              </c:strCache>
            </c:strRef>
          </c:cat>
          <c:val>
            <c:numRef>
              <c:f>Sheet1!$B$2:$B$4</c:f>
              <c:numCache>
                <c:formatCode>General</c:formatCode>
                <c:ptCount val="3"/>
                <c:pt idx="0">
                  <c:v>0.29228999999999999</c:v>
                </c:pt>
                <c:pt idx="1">
                  <c:v>0.2868</c:v>
                </c:pt>
                <c:pt idx="2">
                  <c:v>1.51786</c:v>
                </c:pt>
              </c:numCache>
            </c:numRef>
          </c:val>
        </c:ser>
        <c:ser>
          <c:idx val="1"/>
          <c:order val="1"/>
          <c:tx>
            <c:strRef>
              <c:f>Sheet1!$C$1</c:f>
              <c:strCache>
                <c:ptCount val="1"/>
                <c:pt idx="0">
                  <c:v>Clean - R/C</c:v>
                </c:pt>
              </c:strCache>
            </c:strRef>
          </c:tx>
          <c:spPr>
            <a:pattFill prst="wdDnDiag">
              <a:fgClr>
                <a:schemeClr val="tx1"/>
              </a:fgClr>
              <a:bgClr>
                <a:schemeClr val="bg1"/>
              </a:bgClr>
            </a:pattFill>
            <a:ln>
              <a:solidFill>
                <a:schemeClr val="tx1"/>
              </a:solidFill>
            </a:ln>
          </c:spPr>
          <c:invertIfNegative val="0"/>
          <c:errBars>
            <c:errBarType val="both"/>
            <c:errValType val="cust"/>
            <c:noEndCap val="0"/>
            <c:plus>
              <c:numRef>
                <c:f>Sheet1!$C$6</c:f>
                <c:numCache>
                  <c:formatCode>General</c:formatCode>
                  <c:ptCount val="1"/>
                  <c:pt idx="0">
                    <c:v>1.1211899999999999</c:v>
                  </c:pt>
                </c:numCache>
              </c:numRef>
            </c:plus>
            <c:minus>
              <c:numRef>
                <c:f>Sheet1!$C$7</c:f>
                <c:numCache>
                  <c:formatCode>General</c:formatCode>
                  <c:ptCount val="1"/>
                  <c:pt idx="0">
                    <c:v>0.30081000000000002</c:v>
                  </c:pt>
                </c:numCache>
              </c:numRef>
            </c:minus>
          </c:errBars>
          <c:cat>
            <c:strRef>
              <c:f>Sheet1!$A$2:$A$4</c:f>
              <c:strCache>
                <c:ptCount val="3"/>
                <c:pt idx="0">
                  <c:v>Day 0</c:v>
                </c:pt>
                <c:pt idx="1">
                  <c:v>Day 3</c:v>
                </c:pt>
                <c:pt idx="2">
                  <c:v>Day 7</c:v>
                </c:pt>
              </c:strCache>
            </c:strRef>
          </c:cat>
          <c:val>
            <c:numRef>
              <c:f>Sheet1!$C$2:$C$4</c:f>
              <c:numCache>
                <c:formatCode>General</c:formatCode>
                <c:ptCount val="3"/>
                <c:pt idx="0">
                  <c:v>0.78808</c:v>
                </c:pt>
                <c:pt idx="1">
                  <c:v>2.1574499999999999</c:v>
                </c:pt>
                <c:pt idx="2">
                  <c:v>0.57808999999999999</c:v>
                </c:pt>
              </c:numCache>
            </c:numRef>
          </c:val>
        </c:ser>
        <c:ser>
          <c:idx val="2"/>
          <c:order val="2"/>
          <c:tx>
            <c:strRef>
              <c:f>Sheet1!$D$1</c:f>
              <c:strCache>
                <c:ptCount val="1"/>
                <c:pt idx="0">
                  <c:v>Recycled - C/R</c:v>
                </c:pt>
              </c:strCache>
            </c:strRef>
          </c:tx>
          <c:spPr>
            <a:solidFill>
              <a:schemeClr val="bg1">
                <a:lumMod val="50000"/>
              </a:schemeClr>
            </a:solidFill>
            <a:ln>
              <a:solidFill>
                <a:schemeClr val="tx1"/>
              </a:solidFill>
            </a:ln>
          </c:spPr>
          <c:invertIfNegative val="0"/>
          <c:errBars>
            <c:errBarType val="both"/>
            <c:errValType val="cust"/>
            <c:noEndCap val="0"/>
            <c:plus>
              <c:numRef>
                <c:f>Sheet1!$D$5</c:f>
                <c:numCache>
                  <c:formatCode>General</c:formatCode>
                  <c:ptCount val="1"/>
                  <c:pt idx="0">
                    <c:v>0.76422999999999996</c:v>
                  </c:pt>
                </c:numCache>
              </c:numRef>
            </c:plus>
            <c:minus>
              <c:numRef>
                <c:f>Sheet1!$D$7</c:f>
                <c:numCache>
                  <c:formatCode>General</c:formatCode>
                  <c:ptCount val="1"/>
                  <c:pt idx="0">
                    <c:v>9.8059999999999994E-2</c:v>
                  </c:pt>
                </c:numCache>
              </c:numRef>
            </c:minus>
          </c:errBars>
          <c:cat>
            <c:strRef>
              <c:f>Sheet1!$A$2:$A$4</c:f>
              <c:strCache>
                <c:ptCount val="3"/>
                <c:pt idx="0">
                  <c:v>Day 0</c:v>
                </c:pt>
                <c:pt idx="1">
                  <c:v>Day 3</c:v>
                </c:pt>
                <c:pt idx="2">
                  <c:v>Day 7</c:v>
                </c:pt>
              </c:strCache>
            </c:strRef>
          </c:cat>
          <c:val>
            <c:numRef>
              <c:f>Sheet1!$D$2:$D$4</c:f>
              <c:numCache>
                <c:formatCode>General</c:formatCode>
                <c:ptCount val="3"/>
                <c:pt idx="0">
                  <c:v>1.51786</c:v>
                </c:pt>
                <c:pt idx="1">
                  <c:v>1.2236</c:v>
                </c:pt>
                <c:pt idx="2">
                  <c:v>0.19388</c:v>
                </c:pt>
              </c:numCache>
            </c:numRef>
          </c:val>
        </c:ser>
        <c:ser>
          <c:idx val="3"/>
          <c:order val="3"/>
          <c:tx>
            <c:strRef>
              <c:f>Sheet1!$E$1</c:f>
              <c:strCache>
                <c:ptCount val="1"/>
                <c:pt idx="0">
                  <c:v>Recycled - R/C</c:v>
                </c:pt>
              </c:strCache>
            </c:strRef>
          </c:tx>
          <c:spPr>
            <a:solidFill>
              <a:schemeClr val="tx1"/>
            </a:solidFill>
          </c:spPr>
          <c:invertIfNegative val="0"/>
          <c:errBars>
            <c:errBarType val="both"/>
            <c:errValType val="cust"/>
            <c:noEndCap val="0"/>
            <c:plus>
              <c:numRef>
                <c:f>Sheet1!$E$7</c:f>
                <c:numCache>
                  <c:formatCode>General</c:formatCode>
                  <c:ptCount val="1"/>
                  <c:pt idx="0">
                    <c:v>0.39704</c:v>
                  </c:pt>
                </c:numCache>
              </c:numRef>
            </c:plus>
            <c:minus>
              <c:numRef>
                <c:f>Sheet1!$E$5</c:f>
                <c:numCache>
                  <c:formatCode>General</c:formatCode>
                  <c:ptCount val="1"/>
                  <c:pt idx="0">
                    <c:v>4.2599999999999999E-2</c:v>
                  </c:pt>
                </c:numCache>
              </c:numRef>
            </c:minus>
          </c:errBars>
          <c:cat>
            <c:strRef>
              <c:f>Sheet1!$A$2:$A$4</c:f>
              <c:strCache>
                <c:ptCount val="3"/>
                <c:pt idx="0">
                  <c:v>Day 0</c:v>
                </c:pt>
                <c:pt idx="1">
                  <c:v>Day 3</c:v>
                </c:pt>
                <c:pt idx="2">
                  <c:v>Day 7</c:v>
                </c:pt>
              </c:strCache>
            </c:strRef>
          </c:cat>
          <c:val>
            <c:numRef>
              <c:f>Sheet1!$E$2:$E$4</c:f>
              <c:numCache>
                <c:formatCode>General</c:formatCode>
                <c:ptCount val="3"/>
                <c:pt idx="0">
                  <c:v>8.1009999999999999E-2</c:v>
                </c:pt>
                <c:pt idx="1">
                  <c:v>0.19414999999999999</c:v>
                </c:pt>
                <c:pt idx="2">
                  <c:v>0.78808</c:v>
                </c:pt>
              </c:numCache>
            </c:numRef>
          </c:val>
        </c:ser>
        <c:dLbls>
          <c:showLegendKey val="0"/>
          <c:showVal val="0"/>
          <c:showCatName val="0"/>
          <c:showSerName val="0"/>
          <c:showPercent val="0"/>
          <c:showBubbleSize val="0"/>
        </c:dLbls>
        <c:gapWidth val="150"/>
        <c:axId val="466769792"/>
        <c:axId val="467514880"/>
      </c:barChart>
      <c:catAx>
        <c:axId val="466769792"/>
        <c:scaling>
          <c:orientation val="minMax"/>
        </c:scaling>
        <c:delete val="0"/>
        <c:axPos val="b"/>
        <c:numFmt formatCode="General"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67514880"/>
        <c:crosses val="autoZero"/>
        <c:auto val="1"/>
        <c:lblAlgn val="ctr"/>
        <c:lblOffset val="100"/>
        <c:noMultiLvlLbl val="0"/>
      </c:catAx>
      <c:valAx>
        <c:axId val="467514880"/>
        <c:scaling>
          <c:orientation val="minMax"/>
        </c:scaling>
        <c:delete val="0"/>
        <c:axPos val="l"/>
        <c:title>
          <c:tx>
            <c:rich>
              <a:bodyPr rot="-5400000" vert="horz"/>
              <a:lstStyle/>
              <a:p>
                <a:pPr>
                  <a:defRPr sz="800">
                    <a:latin typeface="Times New Roman" panose="02020603050405020304" pitchFamily="18" charset="0"/>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Cortisol Concentration (ng/mL)</a:t>
                </a:r>
              </a:p>
            </c:rich>
          </c:tx>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66769792"/>
        <c:crosses val="autoZero"/>
        <c:crossBetween val="between"/>
      </c:valAx>
    </c:plotArea>
    <c:legend>
      <c:legendPos val="r"/>
      <c:layout>
        <c:manualLayout>
          <c:xMode val="edge"/>
          <c:yMode val="edge"/>
          <c:x val="0.59816326709020307"/>
          <c:y val="5.3219398711524694E-2"/>
          <c:w val="0.25067094812500101"/>
          <c:h val="0.18713791457885948"/>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309572098942177"/>
          <c:y val="2.7859962403415227E-2"/>
          <c:w val="0.83382426628489614"/>
          <c:h val="0.90638276516281646"/>
        </c:manualLayout>
      </c:layout>
      <c:barChart>
        <c:barDir val="col"/>
        <c:grouping val="clustered"/>
        <c:varyColors val="0"/>
        <c:ser>
          <c:idx val="0"/>
          <c:order val="0"/>
          <c:tx>
            <c:strRef>
              <c:f>Sheet1!$B$1</c:f>
              <c:strCache>
                <c:ptCount val="1"/>
                <c:pt idx="0">
                  <c:v>Control</c:v>
                </c:pt>
              </c:strCache>
            </c:strRef>
          </c:tx>
          <c:spPr>
            <a:solidFill>
              <a:schemeClr val="bg1"/>
            </a:solidFill>
            <a:ln>
              <a:solidFill>
                <a:schemeClr val="tx1"/>
              </a:solidFill>
            </a:ln>
          </c:spPr>
          <c:invertIfNegative val="0"/>
          <c:errBars>
            <c:errBarType val="both"/>
            <c:errValType val="cust"/>
            <c:noEndCap val="0"/>
            <c:plus>
              <c:numRef>
                <c:f>Sheet1!$B$5:$B$7</c:f>
                <c:numCache>
                  <c:formatCode>General</c:formatCode>
                  <c:ptCount val="3"/>
                  <c:pt idx="0">
                    <c:v>0.54079999999999995</c:v>
                  </c:pt>
                  <c:pt idx="1">
                    <c:v>0.54079999999999995</c:v>
                  </c:pt>
                  <c:pt idx="2">
                    <c:v>0.54079999999999995</c:v>
                  </c:pt>
                </c:numCache>
              </c:numRef>
            </c:plus>
            <c:minus>
              <c:numRef>
                <c:f>Sheet1!$B$5:$B$7</c:f>
                <c:numCache>
                  <c:formatCode>General</c:formatCode>
                  <c:ptCount val="3"/>
                  <c:pt idx="0">
                    <c:v>0.54079999999999995</c:v>
                  </c:pt>
                  <c:pt idx="1">
                    <c:v>0.54079999999999995</c:v>
                  </c:pt>
                  <c:pt idx="2">
                    <c:v>0.54079999999999995</c:v>
                  </c:pt>
                </c:numCache>
              </c:numRef>
            </c:minus>
          </c:errBars>
          <c:cat>
            <c:strRef>
              <c:f>Sheet1!$A$2:$A$4</c:f>
              <c:strCache>
                <c:ptCount val="3"/>
                <c:pt idx="0">
                  <c:v>Day 0 </c:v>
                </c:pt>
                <c:pt idx="1">
                  <c:v>Day 3</c:v>
                </c:pt>
                <c:pt idx="2">
                  <c:v>Day 7</c:v>
                </c:pt>
              </c:strCache>
            </c:strRef>
          </c:cat>
          <c:val>
            <c:numRef>
              <c:f>Sheet1!$B$2:$B$4</c:f>
              <c:numCache>
                <c:formatCode>General</c:formatCode>
                <c:ptCount val="3"/>
                <c:pt idx="0">
                  <c:v>-1.2265999999999999</c:v>
                </c:pt>
                <c:pt idx="1">
                  <c:v>-1.2451000000000001</c:v>
                </c:pt>
                <c:pt idx="2">
                  <c:v>0.41799999999999998</c:v>
                </c:pt>
              </c:numCache>
            </c:numRef>
          </c:val>
        </c:ser>
        <c:ser>
          <c:idx val="1"/>
          <c:order val="1"/>
          <c:tx>
            <c:strRef>
              <c:f>Sheet1!$C$1</c:f>
              <c:strCache>
                <c:ptCount val="1"/>
                <c:pt idx="0">
                  <c:v>Control - R/C</c:v>
                </c:pt>
              </c:strCache>
            </c:strRef>
          </c:tx>
          <c:spPr>
            <a:pattFill prst="wdDnDiag">
              <a:fgClr>
                <a:schemeClr val="tx1"/>
              </a:fgClr>
              <a:bgClr>
                <a:schemeClr val="bg1"/>
              </a:bgClr>
            </a:pattFill>
            <a:ln>
              <a:solidFill>
                <a:schemeClr val="tx1"/>
              </a:solidFill>
            </a:ln>
          </c:spPr>
          <c:invertIfNegative val="0"/>
          <c:errBars>
            <c:errBarType val="both"/>
            <c:errValType val="cust"/>
            <c:noEndCap val="0"/>
            <c:plus>
              <c:numRef>
                <c:f>Sheet1!$C$5:$C$7</c:f>
                <c:numCache>
                  <c:formatCode>General</c:formatCode>
                  <c:ptCount val="3"/>
                  <c:pt idx="1">
                    <c:v>0.55840000000000001</c:v>
                  </c:pt>
                  <c:pt idx="2">
                    <c:v>0.55840000000000001</c:v>
                  </c:pt>
                </c:numCache>
              </c:numRef>
            </c:plus>
            <c:minus>
              <c:numLit>
                <c:formatCode>General</c:formatCode>
                <c:ptCount val="1"/>
                <c:pt idx="0">
                  <c:v>1</c:v>
                </c:pt>
              </c:numLit>
            </c:minus>
          </c:errBars>
          <c:cat>
            <c:strRef>
              <c:f>Sheet1!$A$2:$A$4</c:f>
              <c:strCache>
                <c:ptCount val="3"/>
                <c:pt idx="0">
                  <c:v>Day 0 </c:v>
                </c:pt>
                <c:pt idx="1">
                  <c:v>Day 3</c:v>
                </c:pt>
                <c:pt idx="2">
                  <c:v>Day 7</c:v>
                </c:pt>
              </c:strCache>
            </c:strRef>
          </c:cat>
          <c:val>
            <c:numRef>
              <c:f>Sheet1!$C$2:$C$4</c:f>
              <c:numCache>
                <c:formatCode>General</c:formatCode>
                <c:ptCount val="3"/>
                <c:pt idx="1">
                  <c:v>0.76880000000000004</c:v>
                </c:pt>
                <c:pt idx="2">
                  <c:v>-0.54690000000000005</c:v>
                </c:pt>
              </c:numCache>
            </c:numRef>
          </c:val>
        </c:ser>
        <c:ser>
          <c:idx val="2"/>
          <c:order val="2"/>
          <c:tx>
            <c:strRef>
              <c:f>Sheet1!$D$1</c:f>
              <c:strCache>
                <c:ptCount val="1"/>
                <c:pt idx="0">
                  <c:v>Recycled - C/R</c:v>
                </c:pt>
              </c:strCache>
            </c:strRef>
          </c:tx>
          <c:spPr>
            <a:solidFill>
              <a:schemeClr val="tx1">
                <a:lumMod val="50000"/>
                <a:lumOff val="50000"/>
              </a:schemeClr>
            </a:solidFill>
            <a:ln>
              <a:solidFill>
                <a:schemeClr val="tx1"/>
              </a:solidFill>
            </a:ln>
          </c:spPr>
          <c:invertIfNegative val="0"/>
          <c:cat>
            <c:strRef>
              <c:f>Sheet1!$A$2:$A$4</c:f>
              <c:strCache>
                <c:ptCount val="3"/>
                <c:pt idx="0">
                  <c:v>Day 0 </c:v>
                </c:pt>
                <c:pt idx="1">
                  <c:v>Day 3</c:v>
                </c:pt>
                <c:pt idx="2">
                  <c:v>Day 7</c:v>
                </c:pt>
              </c:strCache>
            </c:strRef>
          </c:cat>
          <c:val>
            <c:numRef>
              <c:f>Sheet1!$D$2:$D$4</c:f>
              <c:numCache>
                <c:formatCode>General</c:formatCode>
                <c:ptCount val="3"/>
                <c:pt idx="1">
                  <c:v>0.2026</c:v>
                </c:pt>
                <c:pt idx="2">
                  <c:v>-1.6354</c:v>
                </c:pt>
              </c:numCache>
            </c:numRef>
          </c:val>
        </c:ser>
        <c:ser>
          <c:idx val="3"/>
          <c:order val="3"/>
          <c:tx>
            <c:strRef>
              <c:f>Sheet1!$E$1</c:f>
              <c:strCache>
                <c:ptCount val="1"/>
                <c:pt idx="0">
                  <c:v>Recycled - R/C</c:v>
                </c:pt>
              </c:strCache>
            </c:strRef>
          </c:tx>
          <c:spPr>
            <a:solidFill>
              <a:schemeClr val="tx1"/>
            </a:solidFill>
            <a:ln>
              <a:solidFill>
                <a:schemeClr val="tx1"/>
              </a:solidFill>
            </a:ln>
          </c:spPr>
          <c:invertIfNegative val="0"/>
          <c:cat>
            <c:strRef>
              <c:f>Sheet1!$A$2:$A$4</c:f>
              <c:strCache>
                <c:ptCount val="3"/>
                <c:pt idx="0">
                  <c:v>Day 0 </c:v>
                </c:pt>
                <c:pt idx="1">
                  <c:v>Day 3</c:v>
                </c:pt>
                <c:pt idx="2">
                  <c:v>Day 7</c:v>
                </c:pt>
              </c:strCache>
            </c:strRef>
          </c:cat>
          <c:val>
            <c:numRef>
              <c:f>Sheet1!$E$2:$E$4</c:f>
              <c:numCache>
                <c:formatCode>General</c:formatCode>
                <c:ptCount val="3"/>
                <c:pt idx="0">
                  <c:v>-2.4956999999999998</c:v>
                </c:pt>
                <c:pt idx="1">
                  <c:v>-1.6339999999999999</c:v>
                </c:pt>
                <c:pt idx="2">
                  <c:v>-0.2369</c:v>
                </c:pt>
              </c:numCache>
            </c:numRef>
          </c:val>
        </c:ser>
        <c:dLbls>
          <c:showLegendKey val="0"/>
          <c:showVal val="0"/>
          <c:showCatName val="0"/>
          <c:showSerName val="0"/>
          <c:showPercent val="0"/>
          <c:showBubbleSize val="0"/>
        </c:dLbls>
        <c:gapWidth val="150"/>
        <c:axId val="474001408"/>
        <c:axId val="474003712"/>
      </c:barChart>
      <c:catAx>
        <c:axId val="474001408"/>
        <c:scaling>
          <c:orientation val="minMax"/>
        </c:scaling>
        <c:delete val="0"/>
        <c:axPos val="b"/>
        <c:title>
          <c:tx>
            <c:rich>
              <a:bodyPr/>
              <a:lstStyle/>
              <a:p>
                <a:pPr>
                  <a:defRPr/>
                </a:pPr>
                <a:r>
                  <a:rPr lang="en-US"/>
                  <a:t>Sample Day</a:t>
                </a:r>
              </a:p>
            </c:rich>
          </c:tx>
          <c:overlay val="0"/>
        </c:title>
        <c:majorTickMark val="out"/>
        <c:minorTickMark val="none"/>
        <c:tickLblPos val="high"/>
        <c:crossAx val="474003712"/>
        <c:crosses val="autoZero"/>
        <c:auto val="1"/>
        <c:lblAlgn val="ctr"/>
        <c:lblOffset val="100"/>
        <c:noMultiLvlLbl val="0"/>
      </c:catAx>
      <c:valAx>
        <c:axId val="474003712"/>
        <c:scaling>
          <c:orientation val="minMax"/>
        </c:scaling>
        <c:delete val="0"/>
        <c:axPos val="l"/>
        <c:title>
          <c:tx>
            <c:rich>
              <a:bodyPr rot="-5400000" vert="horz"/>
              <a:lstStyle/>
              <a:p>
                <a:pPr>
                  <a:defRPr/>
                </a:pPr>
                <a:r>
                  <a:rPr lang="en-US"/>
                  <a:t>Cortisol Concentrations (ng/mL)</a:t>
                </a:r>
              </a:p>
            </c:rich>
          </c:tx>
          <c:overlay val="0"/>
        </c:title>
        <c:numFmt formatCode="General" sourceLinked="1"/>
        <c:majorTickMark val="out"/>
        <c:minorTickMark val="none"/>
        <c:tickLblPos val="nextTo"/>
        <c:crossAx val="474001408"/>
        <c:crosses val="autoZero"/>
        <c:crossBetween val="between"/>
      </c:valAx>
    </c:plotArea>
    <c:legend>
      <c:legendPos val="r"/>
      <c:layout>
        <c:manualLayout>
          <c:xMode val="edge"/>
          <c:yMode val="edge"/>
          <c:x val="0.79015231050664125"/>
          <c:y val="6.0843474111190649E-2"/>
          <c:w val="0.15983377077865266"/>
          <c:h val="0.14920464487393623"/>
        </c:manualLayout>
      </c:layout>
      <c:overlay val="0"/>
    </c:legend>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614975211431905"/>
          <c:y val="3.8164718046607808E-2"/>
          <c:w val="0.8646507728200642"/>
          <c:h val="0.91980672870436653"/>
        </c:manualLayout>
      </c:layout>
      <c:barChart>
        <c:barDir val="col"/>
        <c:grouping val="clustered"/>
        <c:varyColors val="0"/>
        <c:ser>
          <c:idx val="0"/>
          <c:order val="0"/>
          <c:tx>
            <c:strRef>
              <c:f>Sheet1!$B$1</c:f>
              <c:strCache>
                <c:ptCount val="1"/>
                <c:pt idx="0">
                  <c:v>Clean -C/R</c:v>
                </c:pt>
              </c:strCache>
            </c:strRef>
          </c:tx>
          <c:spPr>
            <a:solidFill>
              <a:schemeClr val="bg1"/>
            </a:solidFill>
            <a:ln>
              <a:solidFill>
                <a:schemeClr val="tx1"/>
              </a:solidFill>
            </a:ln>
          </c:spPr>
          <c:invertIfNegative val="0"/>
          <c:errBars>
            <c:errBarType val="both"/>
            <c:errValType val="fixedVal"/>
            <c:noEndCap val="0"/>
            <c:val val="0.50339999999999996"/>
          </c:errBars>
          <c:cat>
            <c:strRef>
              <c:f>Sheet1!$A$2:$A$4</c:f>
              <c:strCache>
                <c:ptCount val="3"/>
                <c:pt idx="0">
                  <c:v>Day 0</c:v>
                </c:pt>
                <c:pt idx="1">
                  <c:v>Day 3</c:v>
                </c:pt>
                <c:pt idx="2">
                  <c:v>Day 7</c:v>
                </c:pt>
              </c:strCache>
            </c:strRef>
          </c:cat>
          <c:val>
            <c:numRef>
              <c:f>Sheet1!$B$2:$B$4</c:f>
              <c:numCache>
                <c:formatCode>General</c:formatCode>
                <c:ptCount val="3"/>
                <c:pt idx="0">
                  <c:v>-1.2265999999999999</c:v>
                </c:pt>
                <c:pt idx="1">
                  <c:v>-1.2451000000000001</c:v>
                </c:pt>
                <c:pt idx="2">
                  <c:v>0.41799999999999998</c:v>
                </c:pt>
              </c:numCache>
            </c:numRef>
          </c:val>
        </c:ser>
        <c:ser>
          <c:idx val="1"/>
          <c:order val="1"/>
          <c:tx>
            <c:strRef>
              <c:f>Sheet1!$C$1</c:f>
              <c:strCache>
                <c:ptCount val="1"/>
                <c:pt idx="0">
                  <c:v>Clean -R/C</c:v>
                </c:pt>
              </c:strCache>
            </c:strRef>
          </c:tx>
          <c:spPr>
            <a:pattFill prst="wdDnDiag">
              <a:fgClr>
                <a:schemeClr val="tx1"/>
              </a:fgClr>
              <a:bgClr>
                <a:schemeClr val="bg1"/>
              </a:bgClr>
            </a:pattFill>
            <a:ln>
              <a:solidFill>
                <a:schemeClr val="tx1"/>
              </a:solidFill>
            </a:ln>
          </c:spPr>
          <c:invertIfNegative val="0"/>
          <c:errBars>
            <c:errBarType val="both"/>
            <c:errValType val="fixedVal"/>
            <c:noEndCap val="0"/>
            <c:val val="0.50339999999999996"/>
          </c:errBars>
          <c:cat>
            <c:strRef>
              <c:f>Sheet1!$A$2:$A$4</c:f>
              <c:strCache>
                <c:ptCount val="3"/>
                <c:pt idx="0">
                  <c:v>Day 0</c:v>
                </c:pt>
                <c:pt idx="1">
                  <c:v>Day 3</c:v>
                </c:pt>
                <c:pt idx="2">
                  <c:v>Day 7</c:v>
                </c:pt>
              </c:strCache>
            </c:strRef>
          </c:cat>
          <c:val>
            <c:numRef>
              <c:f>Sheet1!$C$2:$C$4</c:f>
              <c:numCache>
                <c:formatCode>General</c:formatCode>
                <c:ptCount val="3"/>
                <c:pt idx="0">
                  <c:v>-0.2369</c:v>
                </c:pt>
                <c:pt idx="1">
                  <c:v>0.76939999999999997</c:v>
                </c:pt>
                <c:pt idx="2">
                  <c:v>-0.54630000000000001</c:v>
                </c:pt>
              </c:numCache>
            </c:numRef>
          </c:val>
        </c:ser>
        <c:ser>
          <c:idx val="2"/>
          <c:order val="2"/>
          <c:tx>
            <c:strRef>
              <c:f>Sheet1!$D$1</c:f>
              <c:strCache>
                <c:ptCount val="1"/>
                <c:pt idx="0">
                  <c:v>Recycled -C/R</c:v>
                </c:pt>
              </c:strCache>
            </c:strRef>
          </c:tx>
          <c:spPr>
            <a:solidFill>
              <a:schemeClr val="bg1">
                <a:lumMod val="50000"/>
              </a:schemeClr>
            </a:solidFill>
            <a:ln>
              <a:solidFill>
                <a:schemeClr val="tx1"/>
              </a:solidFill>
            </a:ln>
          </c:spPr>
          <c:invertIfNegative val="0"/>
          <c:errBars>
            <c:errBarType val="both"/>
            <c:errValType val="fixedVal"/>
            <c:noEndCap val="0"/>
            <c:val val="0.50339999999999996"/>
          </c:errBars>
          <c:cat>
            <c:strRef>
              <c:f>Sheet1!$A$2:$A$4</c:f>
              <c:strCache>
                <c:ptCount val="3"/>
                <c:pt idx="0">
                  <c:v>Day 0</c:v>
                </c:pt>
                <c:pt idx="1">
                  <c:v>Day 3</c:v>
                </c:pt>
                <c:pt idx="2">
                  <c:v>Day 7</c:v>
                </c:pt>
              </c:strCache>
            </c:strRef>
          </c:cat>
          <c:val>
            <c:numRef>
              <c:f>Sheet1!$D$2:$D$4</c:f>
              <c:numCache>
                <c:formatCode>General</c:formatCode>
                <c:ptCount val="3"/>
                <c:pt idx="0">
                  <c:v>0.41799999999999998</c:v>
                </c:pt>
                <c:pt idx="1">
                  <c:v>0.2026</c:v>
                </c:pt>
                <c:pt idx="2">
                  <c:v>-1.6354</c:v>
                </c:pt>
              </c:numCache>
            </c:numRef>
          </c:val>
        </c:ser>
        <c:ser>
          <c:idx val="3"/>
          <c:order val="3"/>
          <c:tx>
            <c:strRef>
              <c:f>Sheet1!$E$1</c:f>
              <c:strCache>
                <c:ptCount val="1"/>
                <c:pt idx="0">
                  <c:v>Recycled -R/C</c:v>
                </c:pt>
              </c:strCache>
            </c:strRef>
          </c:tx>
          <c:spPr>
            <a:solidFill>
              <a:schemeClr val="tx1"/>
            </a:solidFill>
            <a:ln>
              <a:solidFill>
                <a:schemeClr val="tx1"/>
              </a:solidFill>
            </a:ln>
          </c:spPr>
          <c:invertIfNegative val="0"/>
          <c:errBars>
            <c:errBarType val="both"/>
            <c:errValType val="fixedVal"/>
            <c:noEndCap val="0"/>
            <c:val val="0.50339999999999996"/>
          </c:errBars>
          <c:cat>
            <c:strRef>
              <c:f>Sheet1!$A$2:$A$4</c:f>
              <c:strCache>
                <c:ptCount val="3"/>
                <c:pt idx="0">
                  <c:v>Day 0</c:v>
                </c:pt>
                <c:pt idx="1">
                  <c:v>Day 3</c:v>
                </c:pt>
                <c:pt idx="2">
                  <c:v>Day 7</c:v>
                </c:pt>
              </c:strCache>
            </c:strRef>
          </c:cat>
          <c:val>
            <c:numRef>
              <c:f>Sheet1!$E$2:$E$4</c:f>
              <c:numCache>
                <c:formatCode>General</c:formatCode>
                <c:ptCount val="3"/>
                <c:pt idx="0">
                  <c:v>-2.5009000000000001</c:v>
                </c:pt>
                <c:pt idx="1">
                  <c:v>-1.6339999999999999</c:v>
                </c:pt>
                <c:pt idx="2">
                  <c:v>-0.2369</c:v>
                </c:pt>
              </c:numCache>
            </c:numRef>
          </c:val>
        </c:ser>
        <c:dLbls>
          <c:showLegendKey val="0"/>
          <c:showVal val="0"/>
          <c:showCatName val="0"/>
          <c:showSerName val="0"/>
          <c:showPercent val="0"/>
          <c:showBubbleSize val="0"/>
        </c:dLbls>
        <c:gapWidth val="150"/>
        <c:axId val="509762176"/>
        <c:axId val="520348800"/>
      </c:barChart>
      <c:catAx>
        <c:axId val="509762176"/>
        <c:scaling>
          <c:orientation val="minMax"/>
        </c:scaling>
        <c:delete val="0"/>
        <c:axPos val="b"/>
        <c:title>
          <c:tx>
            <c:rich>
              <a:bodyPr/>
              <a:lstStyle/>
              <a:p>
                <a:pPr>
                  <a:defRPr/>
                </a:pPr>
                <a:r>
                  <a:rPr lang="en-US" sz="800">
                    <a:latin typeface="Times New Roman" panose="02020603050405020304" pitchFamily="18" charset="0"/>
                    <a:cs typeface="Times New Roman" panose="02020603050405020304" pitchFamily="18" charset="0"/>
                  </a:rPr>
                  <a:t>Sample</a:t>
                </a:r>
                <a:r>
                  <a:rPr lang="en-US" sz="800" baseline="0">
                    <a:latin typeface="Times New Roman" panose="02020603050405020304" pitchFamily="18" charset="0"/>
                    <a:cs typeface="Times New Roman" panose="02020603050405020304" pitchFamily="18" charset="0"/>
                  </a:rPr>
                  <a:t> Day</a:t>
                </a:r>
                <a:endParaRPr lang="en-US" sz="800">
                  <a:latin typeface="Times New Roman" panose="02020603050405020304" pitchFamily="18" charset="0"/>
                  <a:cs typeface="Times New Roman" panose="02020603050405020304" pitchFamily="18" charset="0"/>
                </a:endParaRPr>
              </a:p>
            </c:rich>
          </c:tx>
          <c:overlay val="0"/>
        </c:title>
        <c:numFmt formatCode="General" sourceLinked="0"/>
        <c:majorTickMark val="out"/>
        <c:minorTickMark val="none"/>
        <c:tickLblPos val="high"/>
        <c:txPr>
          <a:bodyPr/>
          <a:lstStyle/>
          <a:p>
            <a:pPr>
              <a:defRPr sz="800">
                <a:latin typeface="Times New Roman" panose="02020603050405020304" pitchFamily="18" charset="0"/>
                <a:cs typeface="Times New Roman" panose="02020603050405020304" pitchFamily="18" charset="0"/>
              </a:defRPr>
            </a:pPr>
            <a:endParaRPr lang="en-US"/>
          </a:p>
        </c:txPr>
        <c:crossAx val="520348800"/>
        <c:crosses val="autoZero"/>
        <c:auto val="1"/>
        <c:lblAlgn val="ctr"/>
        <c:lblOffset val="100"/>
        <c:noMultiLvlLbl val="0"/>
      </c:catAx>
      <c:valAx>
        <c:axId val="520348800"/>
        <c:scaling>
          <c:orientation val="minMax"/>
        </c:scaling>
        <c:delete val="0"/>
        <c:axPos val="l"/>
        <c:title>
          <c:tx>
            <c:rich>
              <a:bodyPr rot="-5400000" vert="horz"/>
              <a:lstStyle/>
              <a:p>
                <a:pPr>
                  <a:defRPr b="1"/>
                </a:pPr>
                <a:r>
                  <a:rPr lang="en-US" sz="800" b="1">
                    <a:latin typeface="Times New Roman" panose="02020603050405020304" pitchFamily="18" charset="0"/>
                    <a:cs typeface="Times New Roman" panose="02020603050405020304" pitchFamily="18" charset="0"/>
                  </a:rPr>
                  <a:t>Cortisol Concentration</a:t>
                </a:r>
                <a:r>
                  <a:rPr lang="en-US" sz="800" b="1" baseline="0">
                    <a:latin typeface="Times New Roman" panose="02020603050405020304" pitchFamily="18" charset="0"/>
                    <a:cs typeface="Times New Roman" panose="02020603050405020304" pitchFamily="18" charset="0"/>
                  </a:rPr>
                  <a:t>  (ng/mL</a:t>
                </a:r>
                <a:r>
                  <a:rPr lang="en-US" b="1" baseline="0"/>
                  <a:t>)</a:t>
                </a:r>
                <a:endParaRPr lang="en-US" b="1"/>
              </a:p>
            </c:rich>
          </c:tx>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509762176"/>
        <c:crosses val="autoZero"/>
        <c:crossBetween val="between"/>
      </c:valAx>
    </c:plotArea>
    <c:legend>
      <c:legendPos val="r"/>
      <c:layout>
        <c:manualLayout>
          <c:xMode val="edge"/>
          <c:yMode val="edge"/>
          <c:x val="0.8244451735199767"/>
          <c:y val="2.95701105543625E-2"/>
          <c:w val="0.14188466025080199"/>
          <c:h val="0.14805910920262008"/>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481468225562714"/>
          <c:y val="2.7614060201813909E-2"/>
          <c:w val="0.8424083353217211"/>
          <c:h val="0.8813876958561998"/>
        </c:manualLayout>
      </c:layout>
      <c:barChart>
        <c:barDir val="col"/>
        <c:grouping val="clustered"/>
        <c:varyColors val="0"/>
        <c:ser>
          <c:idx val="0"/>
          <c:order val="0"/>
          <c:tx>
            <c:strRef>
              <c:f>Sheet1!$B$1</c:f>
              <c:strCache>
                <c:ptCount val="1"/>
                <c:pt idx="0">
                  <c:v>Clean</c:v>
                </c:pt>
              </c:strCache>
            </c:strRef>
          </c:tx>
          <c:spPr>
            <a:solidFill>
              <a:schemeClr val="bg1">
                <a:lumMod val="50000"/>
              </a:schemeClr>
            </a:solidFill>
            <a:ln>
              <a:solidFill>
                <a:schemeClr val="tx1"/>
              </a:solidFill>
            </a:ln>
          </c:spPr>
          <c:invertIfNegative val="0"/>
          <c:errBars>
            <c:errBarType val="both"/>
            <c:errValType val="cust"/>
            <c:noEndCap val="0"/>
            <c:plus>
              <c:numRef>
                <c:f>Sheet1!$B$4</c:f>
                <c:numCache>
                  <c:formatCode>General</c:formatCode>
                  <c:ptCount val="1"/>
                  <c:pt idx="0">
                    <c:v>0.15559000000000001</c:v>
                  </c:pt>
                </c:numCache>
              </c:numRef>
            </c:plus>
            <c:minus>
              <c:numRef>
                <c:f>Sheet1!$B$5</c:f>
                <c:numCache>
                  <c:formatCode>General</c:formatCode>
                  <c:ptCount val="1"/>
                  <c:pt idx="0">
                    <c:v>0.31331999999999999</c:v>
                  </c:pt>
                </c:numCache>
              </c:numRef>
            </c:minus>
          </c:errBars>
          <c:cat>
            <c:strRef>
              <c:f>Sheet1!$A$2:$A$3</c:f>
              <c:strCache>
                <c:ptCount val="2"/>
                <c:pt idx="0">
                  <c:v>C/R</c:v>
                </c:pt>
                <c:pt idx="1">
                  <c:v>R/C</c:v>
                </c:pt>
              </c:strCache>
            </c:strRef>
          </c:cat>
          <c:val>
            <c:numRef>
              <c:f>Sheet1!$B$2:$B$3</c:f>
              <c:numCache>
                <c:formatCode>General</c:formatCode>
                <c:ptCount val="2"/>
                <c:pt idx="0">
                  <c:v>0.50329999999999997</c:v>
                </c:pt>
                <c:pt idx="1">
                  <c:v>0.99441999999999997</c:v>
                </c:pt>
              </c:numCache>
            </c:numRef>
          </c:val>
        </c:ser>
        <c:ser>
          <c:idx val="1"/>
          <c:order val="1"/>
          <c:tx>
            <c:strRef>
              <c:f>Sheet1!$C$1</c:f>
              <c:strCache>
                <c:ptCount val="1"/>
                <c:pt idx="0">
                  <c:v>Recycled</c:v>
                </c:pt>
              </c:strCache>
            </c:strRef>
          </c:tx>
          <c:spPr>
            <a:solidFill>
              <a:schemeClr val="tx1"/>
            </a:solidFill>
            <a:ln>
              <a:solidFill>
                <a:schemeClr val="tx1"/>
              </a:solidFill>
            </a:ln>
          </c:spPr>
          <c:invertIfNegative val="0"/>
          <c:errBars>
            <c:errBarType val="both"/>
            <c:errValType val="cust"/>
            <c:noEndCap val="0"/>
            <c:plus>
              <c:numRef>
                <c:f>Sheet1!$C$4</c:f>
                <c:numCache>
                  <c:formatCode>General</c:formatCode>
                  <c:ptCount val="1"/>
                  <c:pt idx="0">
                    <c:v>0.21998000000000001</c:v>
                  </c:pt>
                </c:numCache>
              </c:numRef>
            </c:plus>
            <c:minus>
              <c:numRef>
                <c:f>Sheet1!$C$5</c:f>
                <c:numCache>
                  <c:formatCode>General</c:formatCode>
                  <c:ptCount val="1"/>
                  <c:pt idx="0">
                    <c:v>7.2539999999999993E-2</c:v>
                  </c:pt>
                </c:numCache>
              </c:numRef>
            </c:minus>
          </c:errBars>
          <c:cat>
            <c:strRef>
              <c:f>Sheet1!$A$2:$A$3</c:f>
              <c:strCache>
                <c:ptCount val="2"/>
                <c:pt idx="0">
                  <c:v>C/R</c:v>
                </c:pt>
                <c:pt idx="1">
                  <c:v>R/C</c:v>
                </c:pt>
              </c:strCache>
            </c:strRef>
          </c:cat>
          <c:val>
            <c:numRef>
              <c:f>Sheet1!$C$2:$C$3</c:f>
              <c:numCache>
                <c:formatCode>General</c:formatCode>
                <c:ptCount val="2"/>
                <c:pt idx="0">
                  <c:v>0.71201000000000003</c:v>
                </c:pt>
                <c:pt idx="1">
                  <c:v>0.23188</c:v>
                </c:pt>
              </c:numCache>
            </c:numRef>
          </c:val>
        </c:ser>
        <c:dLbls>
          <c:showLegendKey val="0"/>
          <c:showVal val="0"/>
          <c:showCatName val="0"/>
          <c:showSerName val="0"/>
          <c:showPercent val="0"/>
          <c:showBubbleSize val="0"/>
        </c:dLbls>
        <c:gapWidth val="150"/>
        <c:axId val="357246848"/>
        <c:axId val="357253120"/>
      </c:barChart>
      <c:catAx>
        <c:axId val="357246848"/>
        <c:scaling>
          <c:orientation val="minMax"/>
        </c:scaling>
        <c:delete val="0"/>
        <c:axPos val="b"/>
        <c:title>
          <c:tx>
            <c:rich>
              <a:bodyPr/>
              <a:lstStyle/>
              <a:p>
                <a:pPr>
                  <a:defRPr/>
                </a:pPr>
                <a:r>
                  <a:rPr lang="en-US"/>
                  <a:t>Sequence</a:t>
                </a:r>
                <a:r>
                  <a:rPr lang="en-US" baseline="0"/>
                  <a:t> of Treatment</a:t>
                </a:r>
                <a:endParaRPr lang="en-US"/>
              </a:p>
            </c:rich>
          </c:tx>
          <c:overlay val="0"/>
        </c:title>
        <c:numFmt formatCode="General"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357253120"/>
        <c:crosses val="autoZero"/>
        <c:auto val="1"/>
        <c:lblAlgn val="ctr"/>
        <c:lblOffset val="100"/>
        <c:noMultiLvlLbl val="0"/>
      </c:catAx>
      <c:valAx>
        <c:axId val="357253120"/>
        <c:scaling>
          <c:orientation val="minMax"/>
        </c:scaling>
        <c:delete val="0"/>
        <c:axPos val="l"/>
        <c:title>
          <c:tx>
            <c:rich>
              <a:bodyPr rot="-5400000" vert="horz"/>
              <a:lstStyle/>
              <a:p>
                <a:pPr>
                  <a:defRPr/>
                </a:pPr>
                <a:r>
                  <a:rPr lang="en-US" sz="800">
                    <a:latin typeface="Times New Roman" panose="02020603050405020304" pitchFamily="18" charset="0"/>
                    <a:cs typeface="Times New Roman" panose="02020603050405020304" pitchFamily="18" charset="0"/>
                  </a:rPr>
                  <a:t>Cortisol Concentration (ng/mL)</a:t>
                </a:r>
              </a:p>
            </c:rich>
          </c:tx>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357246848"/>
        <c:crosses val="autoZero"/>
        <c:crossBetween val="between"/>
      </c:valAx>
    </c:plotArea>
    <c:legend>
      <c:legendPos val="r"/>
      <c:legendEntry>
        <c:idx val="0"/>
        <c:txPr>
          <a:bodyPr/>
          <a:lstStyle/>
          <a:p>
            <a:pPr>
              <a:defRPr sz="800" baseline="0">
                <a:latin typeface="Times New Roman" panose="02020603050405020304" pitchFamily="18" charset="0"/>
                <a:cs typeface="Times New Roman" panose="02020603050405020304" pitchFamily="18" charset="0"/>
              </a:defRPr>
            </a:pPr>
            <a:endParaRPr lang="en-US"/>
          </a:p>
        </c:txPr>
      </c:legendEntry>
      <c:layout>
        <c:manualLayout>
          <c:xMode val="edge"/>
          <c:yMode val="edge"/>
          <c:x val="0.78308160343593414"/>
          <c:y val="5.8775948460987833E-2"/>
          <c:w val="0.11043943370715024"/>
          <c:h val="7.4171924110926352E-2"/>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474966197407142"/>
          <c:y val="2.8036665871311539E-2"/>
          <c:w val="0.86277638590630712"/>
          <c:h val="0.8783985524536706"/>
        </c:manualLayout>
      </c:layout>
      <c:barChart>
        <c:barDir val="col"/>
        <c:grouping val="clustered"/>
        <c:varyColors val="0"/>
        <c:ser>
          <c:idx val="0"/>
          <c:order val="0"/>
          <c:tx>
            <c:strRef>
              <c:f>Sheet1!$B$1</c:f>
              <c:strCache>
                <c:ptCount val="1"/>
                <c:pt idx="0">
                  <c:v>Control</c:v>
                </c:pt>
              </c:strCache>
            </c:strRef>
          </c:tx>
          <c:spPr>
            <a:solidFill>
              <a:schemeClr val="tx1">
                <a:lumMod val="50000"/>
                <a:lumOff val="50000"/>
              </a:schemeClr>
            </a:solidFill>
            <a:ln>
              <a:solidFill>
                <a:schemeClr val="tx1"/>
              </a:solidFill>
            </a:ln>
          </c:spPr>
          <c:invertIfNegative val="0"/>
          <c:errBars>
            <c:errBarType val="both"/>
            <c:errValType val="cust"/>
            <c:noEndCap val="0"/>
            <c:plus>
              <c:numRef>
                <c:f>Sheet1!$B$4:$B$5</c:f>
                <c:numCache>
                  <c:formatCode>General</c:formatCode>
                  <c:ptCount val="2"/>
                  <c:pt idx="0">
                    <c:v>0.16667000000000001</c:v>
                  </c:pt>
                  <c:pt idx="1">
                    <c:v>0.45413999999999999</c:v>
                  </c:pt>
                </c:numCache>
              </c:numRef>
            </c:plus>
            <c:minus>
              <c:numRef>
                <c:f>Sheet1!$B$4:$B$5</c:f>
                <c:numCache>
                  <c:formatCode>General</c:formatCode>
                  <c:ptCount val="2"/>
                  <c:pt idx="0">
                    <c:v>0.16667000000000001</c:v>
                  </c:pt>
                  <c:pt idx="1">
                    <c:v>0.45413999999999999</c:v>
                  </c:pt>
                </c:numCache>
              </c:numRef>
            </c:minus>
          </c:errBars>
          <c:cat>
            <c:strRef>
              <c:f>Sheet1!$A$2:$A$3</c:f>
              <c:strCache>
                <c:ptCount val="2"/>
                <c:pt idx="0">
                  <c:v>C/R</c:v>
                </c:pt>
                <c:pt idx="1">
                  <c:v>R/C</c:v>
                </c:pt>
              </c:strCache>
            </c:strRef>
          </c:cat>
          <c:val>
            <c:numRef>
              <c:f>Sheet1!$B$2:$B$3</c:f>
              <c:numCache>
                <c:formatCode>General</c:formatCode>
                <c:ptCount val="2"/>
                <c:pt idx="0">
                  <c:v>0.50329999999999997</c:v>
                </c:pt>
                <c:pt idx="1">
                  <c:v>1.1163799999999999</c:v>
                </c:pt>
              </c:numCache>
            </c:numRef>
          </c:val>
        </c:ser>
        <c:ser>
          <c:idx val="1"/>
          <c:order val="1"/>
          <c:tx>
            <c:strRef>
              <c:f>Sheet1!$C$1</c:f>
              <c:strCache>
                <c:ptCount val="1"/>
                <c:pt idx="0">
                  <c:v>Recycled</c:v>
                </c:pt>
              </c:strCache>
            </c:strRef>
          </c:tx>
          <c:spPr>
            <a:solidFill>
              <a:schemeClr val="tx1"/>
            </a:solidFill>
            <a:ln>
              <a:solidFill>
                <a:schemeClr val="tx1"/>
              </a:solidFill>
            </a:ln>
          </c:spPr>
          <c:invertIfNegative val="0"/>
          <c:errBars>
            <c:errBarType val="both"/>
            <c:errValType val="cust"/>
            <c:noEndCap val="0"/>
            <c:plus>
              <c:numRef>
                <c:f>Sheet1!$C$4:$C$5</c:f>
                <c:numCache>
                  <c:formatCode>General</c:formatCode>
                  <c:ptCount val="2"/>
                  <c:pt idx="0">
                    <c:v>0.19236</c:v>
                  </c:pt>
                  <c:pt idx="1">
                    <c:v>7.7850000000000003E-2</c:v>
                  </c:pt>
                </c:numCache>
              </c:numRef>
            </c:plus>
            <c:minus>
              <c:numRef>
                <c:f>Sheet1!$C$4:$C$5</c:f>
                <c:numCache>
                  <c:formatCode>General</c:formatCode>
                  <c:ptCount val="2"/>
                  <c:pt idx="0">
                    <c:v>0.19236</c:v>
                  </c:pt>
                  <c:pt idx="1">
                    <c:v>7.7850000000000003E-2</c:v>
                  </c:pt>
                </c:numCache>
              </c:numRef>
            </c:minus>
          </c:errBars>
          <c:cat>
            <c:strRef>
              <c:f>Sheet1!$A$2:$A$3</c:f>
              <c:strCache>
                <c:ptCount val="2"/>
                <c:pt idx="0">
                  <c:v>C/R</c:v>
                </c:pt>
                <c:pt idx="1">
                  <c:v>R/C</c:v>
                </c:pt>
              </c:strCache>
            </c:strRef>
          </c:cat>
          <c:val>
            <c:numRef>
              <c:f>Sheet1!$C$2:$C$3</c:f>
              <c:numCache>
                <c:formatCode>General</c:formatCode>
                <c:ptCount val="2"/>
                <c:pt idx="0">
                  <c:v>0.48752000000000001</c:v>
                </c:pt>
                <c:pt idx="1">
                  <c:v>0.23227999999999999</c:v>
                </c:pt>
              </c:numCache>
            </c:numRef>
          </c:val>
        </c:ser>
        <c:dLbls>
          <c:showLegendKey val="0"/>
          <c:showVal val="0"/>
          <c:showCatName val="0"/>
          <c:showSerName val="0"/>
          <c:showPercent val="0"/>
          <c:showBubbleSize val="0"/>
        </c:dLbls>
        <c:gapWidth val="150"/>
        <c:axId val="357263232"/>
        <c:axId val="357265408"/>
      </c:barChart>
      <c:catAx>
        <c:axId val="357263232"/>
        <c:scaling>
          <c:orientation val="minMax"/>
        </c:scaling>
        <c:delete val="0"/>
        <c:axPos val="b"/>
        <c:title>
          <c:tx>
            <c:rich>
              <a:bodyPr/>
              <a:lstStyle/>
              <a:p>
                <a:pPr>
                  <a:defRPr/>
                </a:pPr>
                <a:r>
                  <a:rPr lang="en-US"/>
                  <a:t>Sequence of Events</a:t>
                </a:r>
              </a:p>
            </c:rich>
          </c:tx>
          <c:overlay val="0"/>
        </c:title>
        <c:majorTickMark val="out"/>
        <c:minorTickMark val="none"/>
        <c:tickLblPos val="nextTo"/>
        <c:crossAx val="357265408"/>
        <c:crosses val="autoZero"/>
        <c:auto val="1"/>
        <c:lblAlgn val="ctr"/>
        <c:lblOffset val="100"/>
        <c:noMultiLvlLbl val="0"/>
      </c:catAx>
      <c:valAx>
        <c:axId val="357265408"/>
        <c:scaling>
          <c:orientation val="minMax"/>
        </c:scaling>
        <c:delete val="0"/>
        <c:axPos val="l"/>
        <c:title>
          <c:tx>
            <c:rich>
              <a:bodyPr rot="-5400000" vert="horz"/>
              <a:lstStyle/>
              <a:p>
                <a:pPr>
                  <a:defRPr/>
                </a:pPr>
                <a:r>
                  <a:rPr lang="en-US"/>
                  <a:t>Cortisol Concentrations (ng/mL)</a:t>
                </a:r>
              </a:p>
            </c:rich>
          </c:tx>
          <c:overlay val="0"/>
        </c:title>
        <c:numFmt formatCode="General" sourceLinked="1"/>
        <c:majorTickMark val="out"/>
        <c:minorTickMark val="none"/>
        <c:tickLblPos val="nextTo"/>
        <c:crossAx val="357263232"/>
        <c:crosses val="autoZero"/>
        <c:crossBetween val="between"/>
      </c:valAx>
    </c:plotArea>
    <c:legend>
      <c:legendPos val="r"/>
      <c:layout>
        <c:manualLayout>
          <c:xMode val="edge"/>
          <c:yMode val="edge"/>
          <c:x val="0.8411624115167422"/>
          <c:y val="6.2921935894376835E-2"/>
          <c:w val="0.11043943370715024"/>
          <c:h val="7.4084254129191618E-2"/>
        </c:manualLayout>
      </c:layout>
      <c:overlay val="0"/>
    </c:legend>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79754235266047"/>
          <c:y val="4.8461450113103856E-2"/>
          <c:w val="0.85588642328799813"/>
          <c:h val="0.88979181191692391"/>
        </c:manualLayout>
      </c:layout>
      <c:barChart>
        <c:barDir val="col"/>
        <c:grouping val="clustered"/>
        <c:varyColors val="0"/>
        <c:ser>
          <c:idx val="0"/>
          <c:order val="0"/>
          <c:tx>
            <c:strRef>
              <c:f>Sheet1!$B$1</c:f>
              <c:strCache>
                <c:ptCount val="1"/>
                <c:pt idx="0">
                  <c:v>Control</c:v>
                </c:pt>
              </c:strCache>
            </c:strRef>
          </c:tx>
          <c:spPr>
            <a:solidFill>
              <a:schemeClr val="bg1">
                <a:lumMod val="50000"/>
              </a:schemeClr>
            </a:solidFill>
            <a:ln>
              <a:solidFill>
                <a:schemeClr val="tx1"/>
              </a:solidFill>
            </a:ln>
          </c:spPr>
          <c:invertIfNegative val="0"/>
          <c:dLbls>
            <c:delete val="1"/>
          </c:dLbls>
          <c:errBars>
            <c:errBarType val="both"/>
            <c:errValType val="cust"/>
            <c:noEndCap val="0"/>
            <c:plus>
              <c:numRef>
                <c:f>Sheet1!$B$5</c:f>
                <c:numCache>
                  <c:formatCode>General</c:formatCode>
                  <c:ptCount val="1"/>
                  <c:pt idx="0">
                    <c:v>0.31480000000000002</c:v>
                  </c:pt>
                </c:numCache>
              </c:numRef>
            </c:plus>
            <c:minus>
              <c:numRef>
                <c:f>Sheet1!$B$4</c:f>
                <c:numCache>
                  <c:formatCode>General</c:formatCode>
                  <c:ptCount val="1"/>
                  <c:pt idx="0">
                    <c:v>0.3085</c:v>
                  </c:pt>
                </c:numCache>
              </c:numRef>
            </c:minus>
          </c:errBars>
          <c:cat>
            <c:strRef>
              <c:f>Sheet1!$A$2:$A$3</c:f>
              <c:strCache>
                <c:ptCount val="2"/>
                <c:pt idx="0">
                  <c:v>C/R</c:v>
                </c:pt>
                <c:pt idx="1">
                  <c:v>R/C</c:v>
                </c:pt>
              </c:strCache>
            </c:strRef>
          </c:cat>
          <c:val>
            <c:numRef>
              <c:f>Sheet1!$B$2:$B$3</c:f>
              <c:numCache>
                <c:formatCode>General</c:formatCode>
                <c:ptCount val="2"/>
                <c:pt idx="0">
                  <c:v>-0.68459999999999999</c:v>
                </c:pt>
                <c:pt idx="1">
                  <c:v>-4.5900000000000003E-3</c:v>
                </c:pt>
              </c:numCache>
            </c:numRef>
          </c:val>
        </c:ser>
        <c:ser>
          <c:idx val="1"/>
          <c:order val="1"/>
          <c:tx>
            <c:strRef>
              <c:f>Sheet1!$C$1</c:f>
              <c:strCache>
                <c:ptCount val="1"/>
                <c:pt idx="0">
                  <c:v>Recycled</c:v>
                </c:pt>
              </c:strCache>
            </c:strRef>
          </c:tx>
          <c:spPr>
            <a:solidFill>
              <a:schemeClr val="tx1"/>
            </a:solidFill>
            <a:ln>
              <a:solidFill>
                <a:schemeClr val="tx1"/>
              </a:solidFill>
            </a:ln>
          </c:spPr>
          <c:invertIfNegative val="0"/>
          <c:dLbls>
            <c:delete val="1"/>
          </c:dLbls>
          <c:errBars>
            <c:errBarType val="both"/>
            <c:errValType val="cust"/>
            <c:noEndCap val="0"/>
            <c:plus>
              <c:numRef>
                <c:f>Sheet1!$C$5</c:f>
                <c:numCache>
                  <c:formatCode>General</c:formatCode>
                  <c:ptCount val="1"/>
                  <c:pt idx="0">
                    <c:v>0.3115</c:v>
                  </c:pt>
                </c:numCache>
              </c:numRef>
            </c:plus>
            <c:minus>
              <c:numRef>
                <c:f>Sheet1!$C$4</c:f>
                <c:numCache>
                  <c:formatCode>General</c:formatCode>
                  <c:ptCount val="1"/>
                  <c:pt idx="0">
                    <c:v>0.3085</c:v>
                  </c:pt>
                </c:numCache>
              </c:numRef>
            </c:minus>
          </c:errBars>
          <c:cat>
            <c:strRef>
              <c:f>Sheet1!$A$2:$A$3</c:f>
              <c:strCache>
                <c:ptCount val="2"/>
                <c:pt idx="0">
                  <c:v>C/R</c:v>
                </c:pt>
                <c:pt idx="1">
                  <c:v>R/C</c:v>
                </c:pt>
              </c:strCache>
            </c:strRef>
          </c:cat>
          <c:val>
            <c:numRef>
              <c:f>Sheet1!$C$2:$C$3</c:f>
              <c:numCache>
                <c:formatCode>General</c:formatCode>
                <c:ptCount val="2"/>
                <c:pt idx="0">
                  <c:v>-0.33829999999999999</c:v>
                </c:pt>
                <c:pt idx="1">
                  <c:v>-1.45573</c:v>
                </c:pt>
              </c:numCache>
            </c:numRef>
          </c:val>
        </c:ser>
        <c:dLbls>
          <c:showLegendKey val="0"/>
          <c:showVal val="1"/>
          <c:showCatName val="0"/>
          <c:showSerName val="0"/>
          <c:showPercent val="0"/>
          <c:showBubbleSize val="0"/>
        </c:dLbls>
        <c:gapWidth val="150"/>
        <c:axId val="357275904"/>
        <c:axId val="357278080"/>
      </c:barChart>
      <c:catAx>
        <c:axId val="357275904"/>
        <c:scaling>
          <c:orientation val="minMax"/>
        </c:scaling>
        <c:delete val="0"/>
        <c:axPos val="b"/>
        <c:title>
          <c:tx>
            <c:rich>
              <a:bodyPr/>
              <a:lstStyle/>
              <a:p>
                <a:pPr>
                  <a:defRPr/>
                </a:pPr>
                <a:r>
                  <a:rPr lang="en-US"/>
                  <a:t>Sequence of Events</a:t>
                </a:r>
              </a:p>
            </c:rich>
          </c:tx>
          <c:overlay val="0"/>
        </c:title>
        <c:numFmt formatCode="General" sourceLinked="0"/>
        <c:majorTickMark val="out"/>
        <c:minorTickMark val="none"/>
        <c:tickLblPos val="high"/>
        <c:crossAx val="357278080"/>
        <c:crosses val="autoZero"/>
        <c:auto val="1"/>
        <c:lblAlgn val="ctr"/>
        <c:lblOffset val="100"/>
        <c:noMultiLvlLbl val="0"/>
      </c:catAx>
      <c:valAx>
        <c:axId val="357278080"/>
        <c:scaling>
          <c:orientation val="minMax"/>
        </c:scaling>
        <c:delete val="0"/>
        <c:axPos val="l"/>
        <c:title>
          <c:tx>
            <c:rich>
              <a:bodyPr rot="-5400000" vert="horz"/>
              <a:lstStyle/>
              <a:p>
                <a:pPr>
                  <a:defRPr/>
                </a:pPr>
                <a:r>
                  <a:rPr lang="en-US"/>
                  <a:t>Cortisol Concentrations (ng/mL)</a:t>
                </a:r>
              </a:p>
            </c:rich>
          </c:tx>
          <c:overlay val="0"/>
        </c:title>
        <c:numFmt formatCode="General" sourceLinked="1"/>
        <c:majorTickMark val="out"/>
        <c:minorTickMark val="none"/>
        <c:tickLblPos val="nextTo"/>
        <c:crossAx val="357275904"/>
        <c:crosses val="autoZero"/>
        <c:crossBetween val="between"/>
      </c:valAx>
    </c:plotArea>
    <c:legend>
      <c:legendPos val="r"/>
      <c:layout>
        <c:manualLayout>
          <c:xMode val="edge"/>
          <c:yMode val="edge"/>
          <c:x val="0.23510180545613615"/>
          <c:y val="0.79386383520241799"/>
          <c:w val="0.11043943370715024"/>
          <c:h val="7.4171924110926352E-2"/>
        </c:manualLayout>
      </c:layout>
      <c:overlay val="0"/>
    </c:legend>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4598146822556286E-2"/>
          <c:y val="2.2986160820806491E-2"/>
          <c:w val="0.88030163843155973"/>
          <c:h val="0.94431606385711631"/>
        </c:manualLayout>
      </c:layout>
      <c:barChart>
        <c:barDir val="col"/>
        <c:grouping val="clustered"/>
        <c:varyColors val="0"/>
        <c:ser>
          <c:idx val="0"/>
          <c:order val="0"/>
          <c:tx>
            <c:strRef>
              <c:f>Sheet1!$B$1</c:f>
              <c:strCache>
                <c:ptCount val="1"/>
                <c:pt idx="0">
                  <c:v>Control</c:v>
                </c:pt>
              </c:strCache>
            </c:strRef>
          </c:tx>
          <c:spPr>
            <a:solidFill>
              <a:schemeClr val="tx1">
                <a:lumMod val="50000"/>
                <a:lumOff val="50000"/>
              </a:schemeClr>
            </a:solidFill>
            <a:ln>
              <a:solidFill>
                <a:schemeClr val="tx1"/>
              </a:solidFill>
            </a:ln>
          </c:spPr>
          <c:invertIfNegative val="0"/>
          <c:errBars>
            <c:errBarType val="both"/>
            <c:errValType val="cust"/>
            <c:noEndCap val="0"/>
            <c:plus>
              <c:numRef>
                <c:f>Sheet1!$B$4:$B$5</c:f>
                <c:numCache>
                  <c:formatCode>General</c:formatCode>
                  <c:ptCount val="2"/>
                  <c:pt idx="0">
                    <c:v>0.33050000000000002</c:v>
                  </c:pt>
                  <c:pt idx="1">
                    <c:v>0.40639999999999998</c:v>
                  </c:pt>
                </c:numCache>
              </c:numRef>
            </c:plus>
            <c:minus>
              <c:numRef>
                <c:f>Sheet1!$B$4:$B$5</c:f>
                <c:numCache>
                  <c:formatCode>General</c:formatCode>
                  <c:ptCount val="2"/>
                  <c:pt idx="0">
                    <c:v>0.33050000000000002</c:v>
                  </c:pt>
                  <c:pt idx="1">
                    <c:v>0.40639999999999998</c:v>
                  </c:pt>
                </c:numCache>
              </c:numRef>
            </c:minus>
          </c:errBars>
          <c:cat>
            <c:strRef>
              <c:f>Sheet1!$A$2:$A$3</c:f>
              <c:strCache>
                <c:ptCount val="2"/>
                <c:pt idx="0">
                  <c:v>C/R</c:v>
                </c:pt>
                <c:pt idx="1">
                  <c:v>R/C</c:v>
                </c:pt>
              </c:strCache>
            </c:strRef>
          </c:cat>
          <c:val>
            <c:numRef>
              <c:f>Sheet1!$B$2:$B$3</c:f>
              <c:numCache>
                <c:formatCode>General</c:formatCode>
                <c:ptCount val="2"/>
                <c:pt idx="0">
                  <c:v>-0.68459999999999999</c:v>
                </c:pt>
                <c:pt idx="1">
                  <c:v>0.111</c:v>
                </c:pt>
              </c:numCache>
            </c:numRef>
          </c:val>
        </c:ser>
        <c:ser>
          <c:idx val="1"/>
          <c:order val="1"/>
          <c:tx>
            <c:strRef>
              <c:f>Sheet1!$C$1</c:f>
              <c:strCache>
                <c:ptCount val="1"/>
                <c:pt idx="0">
                  <c:v>Recycled</c:v>
                </c:pt>
              </c:strCache>
            </c:strRef>
          </c:tx>
          <c:spPr>
            <a:solidFill>
              <a:schemeClr val="tx1"/>
            </a:solidFill>
            <a:ln>
              <a:solidFill>
                <a:schemeClr val="tx1"/>
              </a:solidFill>
            </a:ln>
          </c:spPr>
          <c:invertIfNegative val="0"/>
          <c:errBars>
            <c:errBarType val="both"/>
            <c:errValType val="cust"/>
            <c:noEndCap val="0"/>
            <c:plus>
              <c:numRef>
                <c:f>Sheet1!$C$4:$C$5</c:f>
                <c:numCache>
                  <c:formatCode>General</c:formatCode>
                  <c:ptCount val="2"/>
                  <c:pt idx="0">
                    <c:v>0.39379999999999998</c:v>
                  </c:pt>
                  <c:pt idx="1">
                    <c:v>0.3337</c:v>
                  </c:pt>
                </c:numCache>
              </c:numRef>
            </c:plus>
            <c:minus>
              <c:numRef>
                <c:f>Sheet1!$C$4:$C$5</c:f>
                <c:numCache>
                  <c:formatCode>General</c:formatCode>
                  <c:ptCount val="2"/>
                  <c:pt idx="0">
                    <c:v>0.39379999999999998</c:v>
                  </c:pt>
                  <c:pt idx="1">
                    <c:v>0.3337</c:v>
                  </c:pt>
                </c:numCache>
              </c:numRef>
            </c:minus>
          </c:errBars>
          <c:cat>
            <c:strRef>
              <c:f>Sheet1!$A$2:$A$3</c:f>
              <c:strCache>
                <c:ptCount val="2"/>
                <c:pt idx="0">
                  <c:v>C/R</c:v>
                </c:pt>
                <c:pt idx="1">
                  <c:v>R/C</c:v>
                </c:pt>
              </c:strCache>
            </c:strRef>
          </c:cat>
          <c:val>
            <c:numRef>
              <c:f>Sheet1!$C$2:$C$3</c:f>
              <c:numCache>
                <c:formatCode>General</c:formatCode>
                <c:ptCount val="2"/>
                <c:pt idx="0">
                  <c:v>-0.71640000000000004</c:v>
                </c:pt>
                <c:pt idx="1">
                  <c:v>-1.4555</c:v>
                </c:pt>
              </c:numCache>
            </c:numRef>
          </c:val>
        </c:ser>
        <c:dLbls>
          <c:showLegendKey val="0"/>
          <c:showVal val="0"/>
          <c:showCatName val="0"/>
          <c:showSerName val="0"/>
          <c:showPercent val="0"/>
          <c:showBubbleSize val="0"/>
        </c:dLbls>
        <c:gapWidth val="150"/>
        <c:axId val="358079872"/>
        <c:axId val="374425088"/>
      </c:barChart>
      <c:catAx>
        <c:axId val="358079872"/>
        <c:scaling>
          <c:orientation val="minMax"/>
        </c:scaling>
        <c:delete val="0"/>
        <c:axPos val="b"/>
        <c:title>
          <c:tx>
            <c:rich>
              <a:bodyPr/>
              <a:lstStyle/>
              <a:p>
                <a:pPr>
                  <a:defRPr/>
                </a:pPr>
                <a:r>
                  <a:rPr lang="en-US"/>
                  <a:t>Sequence of events</a:t>
                </a:r>
              </a:p>
            </c:rich>
          </c:tx>
          <c:overlay val="0"/>
        </c:title>
        <c:majorTickMark val="out"/>
        <c:minorTickMark val="none"/>
        <c:tickLblPos val="high"/>
        <c:crossAx val="374425088"/>
        <c:crosses val="autoZero"/>
        <c:auto val="1"/>
        <c:lblAlgn val="ctr"/>
        <c:lblOffset val="100"/>
        <c:noMultiLvlLbl val="0"/>
      </c:catAx>
      <c:valAx>
        <c:axId val="374425088"/>
        <c:scaling>
          <c:orientation val="minMax"/>
        </c:scaling>
        <c:delete val="0"/>
        <c:axPos val="l"/>
        <c:title>
          <c:tx>
            <c:rich>
              <a:bodyPr rot="-5400000" vert="horz"/>
              <a:lstStyle/>
              <a:p>
                <a:pPr>
                  <a:defRPr/>
                </a:pPr>
                <a:r>
                  <a:rPr lang="en-US"/>
                  <a:t>Cortisol Concentrations (ng/mL)</a:t>
                </a:r>
              </a:p>
            </c:rich>
          </c:tx>
          <c:overlay val="0"/>
        </c:title>
        <c:numFmt formatCode="General" sourceLinked="1"/>
        <c:majorTickMark val="out"/>
        <c:minorTickMark val="none"/>
        <c:tickLblPos val="nextTo"/>
        <c:crossAx val="358079872"/>
        <c:crosses val="autoZero"/>
        <c:crossBetween val="between"/>
      </c:valAx>
    </c:plotArea>
    <c:legend>
      <c:legendPos val="r"/>
      <c:layout>
        <c:manualLayout>
          <c:xMode val="edge"/>
          <c:yMode val="edge"/>
          <c:x val="0.14671796707229781"/>
          <c:y val="0.84167084228107847"/>
          <c:w val="0.11043943370715024"/>
          <c:h val="7.4084254129191618E-2"/>
        </c:manualLayout>
      </c:layout>
      <c:overlay val="0"/>
    </c:legend>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820369044778495E-2"/>
          <c:y val="2.8036665871311539E-2"/>
          <c:w val="0.89509961822953954"/>
          <c:h val="0.91375208780720596"/>
        </c:manualLayout>
      </c:layout>
      <c:barChart>
        <c:barDir val="col"/>
        <c:grouping val="clustered"/>
        <c:varyColors val="0"/>
        <c:ser>
          <c:idx val="0"/>
          <c:order val="0"/>
          <c:tx>
            <c:strRef>
              <c:f>Sheet1!$B$1</c:f>
              <c:strCache>
                <c:ptCount val="1"/>
                <c:pt idx="0">
                  <c:v>Control - C/R</c:v>
                </c:pt>
              </c:strCache>
            </c:strRef>
          </c:tx>
          <c:spPr>
            <a:solidFill>
              <a:schemeClr val="bg1"/>
            </a:solidFill>
            <a:ln>
              <a:solidFill>
                <a:schemeClr val="tx1"/>
              </a:solidFill>
            </a:ln>
          </c:spPr>
          <c:invertIfNegative val="0"/>
          <c:errBars>
            <c:errBarType val="both"/>
            <c:errValType val="cust"/>
            <c:noEndCap val="0"/>
            <c:plus>
              <c:numRef>
                <c:f>Sheet1!$B$5</c:f>
                <c:numCache>
                  <c:formatCode>General</c:formatCode>
                  <c:ptCount val="1"/>
                  <c:pt idx="0">
                    <c:v>9.3420000000000003E-2</c:v>
                  </c:pt>
                </c:numCache>
              </c:numRef>
            </c:plus>
            <c:minus>
              <c:numRef>
                <c:f>Sheet1!$B$6</c:f>
                <c:numCache>
                  <c:formatCode>General</c:formatCode>
                  <c:ptCount val="1"/>
                  <c:pt idx="0">
                    <c:v>0.32701000000000002</c:v>
                  </c:pt>
                </c:numCache>
              </c:numRef>
            </c:minus>
          </c:errBars>
          <c:cat>
            <c:strRef>
              <c:f>Sheet1!$A$2:$A$4</c:f>
              <c:strCache>
                <c:ptCount val="3"/>
                <c:pt idx="0">
                  <c:v>Day 0</c:v>
                </c:pt>
                <c:pt idx="1">
                  <c:v>Day 3</c:v>
                </c:pt>
                <c:pt idx="2">
                  <c:v>Day 7</c:v>
                </c:pt>
              </c:strCache>
            </c:strRef>
          </c:cat>
          <c:val>
            <c:numRef>
              <c:f>Sheet1!$B$2:$B$4</c:f>
              <c:numCache>
                <c:formatCode>General</c:formatCode>
                <c:ptCount val="3"/>
                <c:pt idx="0">
                  <c:v>0.19033</c:v>
                </c:pt>
                <c:pt idx="1">
                  <c:v>0.66871999999999998</c:v>
                </c:pt>
                <c:pt idx="2">
                  <c:v>1.4999199999999999</c:v>
                </c:pt>
              </c:numCache>
            </c:numRef>
          </c:val>
        </c:ser>
        <c:ser>
          <c:idx val="1"/>
          <c:order val="1"/>
          <c:tx>
            <c:strRef>
              <c:f>Sheet1!$C$1</c:f>
              <c:strCache>
                <c:ptCount val="1"/>
                <c:pt idx="0">
                  <c:v>Control - R/C</c:v>
                </c:pt>
              </c:strCache>
            </c:strRef>
          </c:tx>
          <c:spPr>
            <a:pattFill prst="wdDnDiag">
              <a:fgClr>
                <a:schemeClr val="tx1"/>
              </a:fgClr>
              <a:bgClr>
                <a:schemeClr val="bg1"/>
              </a:bgClr>
            </a:pattFill>
            <a:ln>
              <a:solidFill>
                <a:schemeClr val="tx1"/>
              </a:solidFill>
            </a:ln>
          </c:spPr>
          <c:invertIfNegative val="0"/>
          <c:errBars>
            <c:errBarType val="both"/>
            <c:errValType val="cust"/>
            <c:noEndCap val="0"/>
            <c:plus>
              <c:numRef>
                <c:f>Sheet1!$C$5</c:f>
                <c:numCache>
                  <c:formatCode>General</c:formatCode>
                  <c:ptCount val="1"/>
                  <c:pt idx="0">
                    <c:v>1.04257</c:v>
                  </c:pt>
                </c:numCache>
              </c:numRef>
            </c:plus>
            <c:minus>
              <c:numRef>
                <c:f>Sheet1!$C$6</c:f>
                <c:numCache>
                  <c:formatCode>General</c:formatCode>
                  <c:ptCount val="1"/>
                  <c:pt idx="0">
                    <c:v>0.88139999999999996</c:v>
                  </c:pt>
                </c:numCache>
              </c:numRef>
            </c:minus>
          </c:errBars>
          <c:cat>
            <c:strRef>
              <c:f>Sheet1!$A$2:$A$4</c:f>
              <c:strCache>
                <c:ptCount val="3"/>
                <c:pt idx="0">
                  <c:v>Day 0</c:v>
                </c:pt>
                <c:pt idx="1">
                  <c:v>Day 3</c:v>
                </c:pt>
                <c:pt idx="2">
                  <c:v>Day 7</c:v>
                </c:pt>
              </c:strCache>
            </c:strRef>
          </c:cat>
          <c:val>
            <c:numRef>
              <c:f>Sheet1!$C$2:$C$4</c:f>
              <c:numCache>
                <c:formatCode>General</c:formatCode>
                <c:ptCount val="3"/>
                <c:pt idx="0">
                  <c:v>2.1342099999999999</c:v>
                </c:pt>
                <c:pt idx="1">
                  <c:v>1.8041199999999999</c:v>
                </c:pt>
                <c:pt idx="2">
                  <c:v>0.13550000000000001</c:v>
                </c:pt>
              </c:numCache>
            </c:numRef>
          </c:val>
        </c:ser>
        <c:ser>
          <c:idx val="2"/>
          <c:order val="2"/>
          <c:tx>
            <c:strRef>
              <c:f>Sheet1!$D$1</c:f>
              <c:strCache>
                <c:ptCount val="1"/>
                <c:pt idx="0">
                  <c:v>Recycled - C/R</c:v>
                </c:pt>
              </c:strCache>
            </c:strRef>
          </c:tx>
          <c:spPr>
            <a:solidFill>
              <a:schemeClr val="bg1">
                <a:lumMod val="50000"/>
              </a:schemeClr>
            </a:solidFill>
            <a:ln>
              <a:solidFill>
                <a:schemeClr val="tx1"/>
              </a:solidFill>
            </a:ln>
          </c:spPr>
          <c:invertIfNegative val="0"/>
          <c:errBars>
            <c:errBarType val="both"/>
            <c:errValType val="cust"/>
            <c:noEndCap val="0"/>
            <c:plus>
              <c:numRef>
                <c:f>Sheet1!$D$5</c:f>
                <c:numCache>
                  <c:formatCode>General</c:formatCode>
                  <c:ptCount val="1"/>
                  <c:pt idx="0">
                    <c:v>0.73285999999999996</c:v>
                  </c:pt>
                </c:numCache>
              </c:numRef>
            </c:plus>
            <c:minus>
              <c:numRef>
                <c:f>Sheet1!$D$7</c:f>
                <c:numCache>
                  <c:formatCode>General</c:formatCode>
                  <c:ptCount val="1"/>
                  <c:pt idx="0">
                    <c:v>0.22675000000000001</c:v>
                  </c:pt>
                </c:numCache>
              </c:numRef>
            </c:minus>
          </c:errBars>
          <c:cat>
            <c:strRef>
              <c:f>Sheet1!$A$2:$A$4</c:f>
              <c:strCache>
                <c:ptCount val="3"/>
                <c:pt idx="0">
                  <c:v>Day 0</c:v>
                </c:pt>
                <c:pt idx="1">
                  <c:v>Day 3</c:v>
                </c:pt>
                <c:pt idx="2">
                  <c:v>Day 7</c:v>
                </c:pt>
              </c:strCache>
            </c:strRef>
          </c:cat>
          <c:val>
            <c:numRef>
              <c:f>Sheet1!$D$2:$D$4</c:f>
              <c:numCache>
                <c:formatCode>General</c:formatCode>
                <c:ptCount val="3"/>
                <c:pt idx="0">
                  <c:v>1.4999199999999999</c:v>
                </c:pt>
                <c:pt idx="1">
                  <c:v>3.44895</c:v>
                </c:pt>
                <c:pt idx="2">
                  <c:v>0.46339000000000002</c:v>
                </c:pt>
              </c:numCache>
            </c:numRef>
          </c:val>
        </c:ser>
        <c:ser>
          <c:idx val="3"/>
          <c:order val="3"/>
          <c:tx>
            <c:strRef>
              <c:f>Sheet1!$E$1</c:f>
              <c:strCache>
                <c:ptCount val="1"/>
                <c:pt idx="0">
                  <c:v>Recycled - R/C</c:v>
                </c:pt>
              </c:strCache>
            </c:strRef>
          </c:tx>
          <c:spPr>
            <a:solidFill>
              <a:schemeClr val="tx1"/>
            </a:solidFill>
            <a:ln>
              <a:solidFill>
                <a:schemeClr val="tx1"/>
              </a:solidFill>
            </a:ln>
          </c:spPr>
          <c:invertIfNegative val="0"/>
          <c:errBars>
            <c:errBarType val="both"/>
            <c:errValType val="cust"/>
            <c:noEndCap val="0"/>
            <c:plus>
              <c:numRef>
                <c:f>Sheet1!$E$6</c:f>
                <c:numCache>
                  <c:formatCode>General</c:formatCode>
                  <c:ptCount val="1"/>
                  <c:pt idx="0">
                    <c:v>0.64144999999999996</c:v>
                  </c:pt>
                </c:numCache>
              </c:numRef>
            </c:plus>
            <c:minus>
              <c:numRef>
                <c:f>Sheet1!$E$5</c:f>
                <c:numCache>
                  <c:formatCode>General</c:formatCode>
                  <c:ptCount val="1"/>
                  <c:pt idx="0">
                    <c:v>0.33771000000000001</c:v>
                  </c:pt>
                </c:numCache>
              </c:numRef>
            </c:minus>
          </c:errBars>
          <c:cat>
            <c:strRef>
              <c:f>Sheet1!$A$2:$A$4</c:f>
              <c:strCache>
                <c:ptCount val="3"/>
                <c:pt idx="0">
                  <c:v>Day 0</c:v>
                </c:pt>
                <c:pt idx="1">
                  <c:v>Day 3</c:v>
                </c:pt>
                <c:pt idx="2">
                  <c:v>Day 7</c:v>
                </c:pt>
              </c:strCache>
            </c:strRef>
          </c:cat>
          <c:val>
            <c:numRef>
              <c:f>Sheet1!$E$2:$E$4</c:f>
              <c:numCache>
                <c:formatCode>General</c:formatCode>
                <c:ptCount val="3"/>
                <c:pt idx="0">
                  <c:v>0.69064999999999999</c:v>
                </c:pt>
                <c:pt idx="1">
                  <c:v>1.3127</c:v>
                </c:pt>
                <c:pt idx="2">
                  <c:v>2.1342099999999999</c:v>
                </c:pt>
              </c:numCache>
            </c:numRef>
          </c:val>
        </c:ser>
        <c:dLbls>
          <c:showLegendKey val="0"/>
          <c:showVal val="0"/>
          <c:showCatName val="0"/>
          <c:showSerName val="0"/>
          <c:showPercent val="0"/>
          <c:showBubbleSize val="0"/>
        </c:dLbls>
        <c:gapWidth val="150"/>
        <c:axId val="378118144"/>
        <c:axId val="378120064"/>
      </c:barChart>
      <c:catAx>
        <c:axId val="378118144"/>
        <c:scaling>
          <c:orientation val="minMax"/>
        </c:scaling>
        <c:delete val="0"/>
        <c:axPos val="b"/>
        <c:title>
          <c:tx>
            <c:rich>
              <a:bodyPr/>
              <a:lstStyle/>
              <a:p>
                <a:pPr>
                  <a:defRPr/>
                </a:pPr>
                <a:r>
                  <a:rPr lang="en-US"/>
                  <a:t>Sample</a:t>
                </a:r>
                <a:r>
                  <a:rPr lang="en-US" baseline="0"/>
                  <a:t> Day</a:t>
                </a:r>
              </a:p>
            </c:rich>
          </c:tx>
          <c:overlay val="0"/>
        </c:title>
        <c:numFmt formatCode="General" sourceLinked="0"/>
        <c:majorTickMark val="out"/>
        <c:minorTickMark val="none"/>
        <c:tickLblPos val="nextTo"/>
        <c:crossAx val="378120064"/>
        <c:crosses val="autoZero"/>
        <c:auto val="1"/>
        <c:lblAlgn val="ctr"/>
        <c:lblOffset val="100"/>
        <c:noMultiLvlLbl val="0"/>
      </c:catAx>
      <c:valAx>
        <c:axId val="378120064"/>
        <c:scaling>
          <c:orientation val="minMax"/>
        </c:scaling>
        <c:delete val="0"/>
        <c:axPos val="l"/>
        <c:title>
          <c:tx>
            <c:rich>
              <a:bodyPr rot="-5400000" vert="horz"/>
              <a:lstStyle/>
              <a:p>
                <a:pPr>
                  <a:defRPr/>
                </a:pPr>
                <a:r>
                  <a:rPr lang="en-US"/>
                  <a:t>Cortisol Concentration (ng/mL)</a:t>
                </a:r>
              </a:p>
            </c:rich>
          </c:tx>
          <c:overlay val="0"/>
        </c:title>
        <c:numFmt formatCode="General" sourceLinked="1"/>
        <c:majorTickMark val="out"/>
        <c:minorTickMark val="none"/>
        <c:tickLblPos val="nextTo"/>
        <c:crossAx val="378118144"/>
        <c:crosses val="autoZero"/>
        <c:crossBetween val="between"/>
      </c:valAx>
    </c:plotArea>
    <c:legend>
      <c:legendPos val="r"/>
      <c:layout>
        <c:manualLayout>
          <c:xMode val="edge"/>
          <c:yMode val="edge"/>
          <c:x val="0.70681897717330799"/>
          <c:y val="0.19284359341445959"/>
          <c:w val="0.15983377077865266"/>
          <c:h val="0.14805910920262008"/>
        </c:manualLayout>
      </c:layout>
      <c:overlay val="0"/>
    </c:legend>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474966197407142"/>
          <c:y val="2.8036665871311539E-2"/>
          <c:w val="0.88499860812852937"/>
          <c:h val="0.88597431002942817"/>
        </c:manualLayout>
      </c:layout>
      <c:barChart>
        <c:barDir val="col"/>
        <c:grouping val="clustered"/>
        <c:varyColors val="0"/>
        <c:ser>
          <c:idx val="0"/>
          <c:order val="0"/>
          <c:tx>
            <c:strRef>
              <c:f>Sheet1!$B$1</c:f>
              <c:strCache>
                <c:ptCount val="1"/>
                <c:pt idx="0">
                  <c:v>Control - C/R</c:v>
                </c:pt>
              </c:strCache>
            </c:strRef>
          </c:tx>
          <c:spPr>
            <a:solidFill>
              <a:schemeClr val="bg1"/>
            </a:solidFill>
            <a:ln>
              <a:solidFill>
                <a:schemeClr val="tx1"/>
              </a:solidFill>
            </a:ln>
          </c:spPr>
          <c:invertIfNegative val="0"/>
          <c:errBars>
            <c:errBarType val="both"/>
            <c:errValType val="cust"/>
            <c:noEndCap val="0"/>
            <c:plus>
              <c:numRef>
                <c:f>Sheet1!$B$5:$B$7</c:f>
                <c:numCache>
                  <c:formatCode>General</c:formatCode>
                  <c:ptCount val="3"/>
                  <c:pt idx="0">
                    <c:v>9.9659999999999999E-2</c:v>
                  </c:pt>
                  <c:pt idx="1">
                    <c:v>0.34884999999999999</c:v>
                  </c:pt>
                  <c:pt idx="2">
                    <c:v>0.78181999999999996</c:v>
                  </c:pt>
                </c:numCache>
              </c:numRef>
            </c:plus>
            <c:minus>
              <c:numRef>
                <c:f>Sheet1!$B$5:$B$7</c:f>
                <c:numCache>
                  <c:formatCode>General</c:formatCode>
                  <c:ptCount val="3"/>
                  <c:pt idx="0">
                    <c:v>9.9659999999999999E-2</c:v>
                  </c:pt>
                  <c:pt idx="1">
                    <c:v>0.34884999999999999</c:v>
                  </c:pt>
                  <c:pt idx="2">
                    <c:v>0.78181999999999996</c:v>
                  </c:pt>
                </c:numCache>
              </c:numRef>
            </c:minus>
          </c:errBars>
          <c:cat>
            <c:strRef>
              <c:f>Sheet1!$A$2:$A$4</c:f>
              <c:strCache>
                <c:ptCount val="3"/>
                <c:pt idx="0">
                  <c:v>Day 0 </c:v>
                </c:pt>
                <c:pt idx="1">
                  <c:v>Day 3</c:v>
                </c:pt>
                <c:pt idx="2">
                  <c:v>Day 7</c:v>
                </c:pt>
              </c:strCache>
            </c:strRef>
          </c:cat>
          <c:val>
            <c:numRef>
              <c:f>Sheet1!$B$2:$B$4</c:f>
              <c:numCache>
                <c:formatCode>General</c:formatCode>
                <c:ptCount val="3"/>
                <c:pt idx="0">
                  <c:v>0.19033</c:v>
                </c:pt>
                <c:pt idx="1">
                  <c:v>0.66871999999999998</c:v>
                </c:pt>
                <c:pt idx="2">
                  <c:v>1.4999199999999999</c:v>
                </c:pt>
              </c:numCache>
            </c:numRef>
          </c:val>
        </c:ser>
        <c:ser>
          <c:idx val="1"/>
          <c:order val="1"/>
          <c:tx>
            <c:strRef>
              <c:f>Sheet1!$C$1</c:f>
              <c:strCache>
                <c:ptCount val="1"/>
                <c:pt idx="0">
                  <c:v>Control - R/C</c:v>
                </c:pt>
              </c:strCache>
            </c:strRef>
          </c:tx>
          <c:spPr>
            <a:pattFill prst="wdDnDiag">
              <a:fgClr>
                <a:schemeClr val="tx1"/>
              </a:fgClr>
              <a:bgClr>
                <a:schemeClr val="bg1"/>
              </a:bgClr>
            </a:pattFill>
            <a:ln>
              <a:solidFill>
                <a:schemeClr val="tx1"/>
              </a:solidFill>
            </a:ln>
          </c:spPr>
          <c:invertIfNegative val="0"/>
          <c:errBars>
            <c:errBarType val="both"/>
            <c:errValType val="cust"/>
            <c:noEndCap val="0"/>
            <c:plus>
              <c:numRef>
                <c:f>Sheet1!$C$5:$C$7</c:f>
                <c:numCache>
                  <c:formatCode>General</c:formatCode>
                  <c:ptCount val="3"/>
                  <c:pt idx="1">
                    <c:v>0.94028</c:v>
                  </c:pt>
                  <c:pt idx="2">
                    <c:v>7.1099999999999997E-2</c:v>
                  </c:pt>
                </c:numCache>
              </c:numRef>
            </c:plus>
            <c:minus>
              <c:numRef>
                <c:f>Sheet1!$C$5:$C$7</c:f>
                <c:numCache>
                  <c:formatCode>General</c:formatCode>
                  <c:ptCount val="3"/>
                  <c:pt idx="1">
                    <c:v>0.94028</c:v>
                  </c:pt>
                  <c:pt idx="2">
                    <c:v>7.1099999999999997E-2</c:v>
                  </c:pt>
                </c:numCache>
              </c:numRef>
            </c:minus>
          </c:errBars>
          <c:cat>
            <c:strRef>
              <c:f>Sheet1!$A$2:$A$4</c:f>
              <c:strCache>
                <c:ptCount val="3"/>
                <c:pt idx="0">
                  <c:v>Day 0 </c:v>
                </c:pt>
                <c:pt idx="1">
                  <c:v>Day 3</c:v>
                </c:pt>
                <c:pt idx="2">
                  <c:v>Day 7</c:v>
                </c:pt>
              </c:strCache>
            </c:strRef>
          </c:cat>
          <c:val>
            <c:numRef>
              <c:f>Sheet1!$C$2:$C$4</c:f>
              <c:numCache>
                <c:formatCode>General</c:formatCode>
                <c:ptCount val="3"/>
                <c:pt idx="1">
                  <c:v>1.8041199999999999</c:v>
                </c:pt>
                <c:pt idx="2">
                  <c:v>0.13550000000000001</c:v>
                </c:pt>
              </c:numCache>
            </c:numRef>
          </c:val>
        </c:ser>
        <c:ser>
          <c:idx val="2"/>
          <c:order val="2"/>
          <c:tx>
            <c:strRef>
              <c:f>Sheet1!$D$1</c:f>
              <c:strCache>
                <c:ptCount val="1"/>
                <c:pt idx="0">
                  <c:v>Recycled - C/R</c:v>
                </c:pt>
              </c:strCache>
            </c:strRef>
          </c:tx>
          <c:spPr>
            <a:solidFill>
              <a:schemeClr val="tx1">
                <a:lumMod val="50000"/>
                <a:lumOff val="50000"/>
              </a:schemeClr>
            </a:solidFill>
            <a:ln>
              <a:solidFill>
                <a:schemeClr val="tx1"/>
              </a:solidFill>
            </a:ln>
          </c:spPr>
          <c:invertIfNegative val="0"/>
          <c:errBars>
            <c:errBarType val="both"/>
            <c:errValType val="cust"/>
            <c:noEndCap val="0"/>
            <c:plus>
              <c:numRef>
                <c:f>Sheet1!$D$5:$D$7</c:f>
                <c:numCache>
                  <c:formatCode>General</c:formatCode>
                  <c:ptCount val="3"/>
                  <c:pt idx="1">
                    <c:v>1.7970600000000001</c:v>
                  </c:pt>
                  <c:pt idx="2">
                    <c:v>0.2419</c:v>
                  </c:pt>
                </c:numCache>
              </c:numRef>
            </c:plus>
            <c:minus>
              <c:numRef>
                <c:f>Sheet1!$D$5:$D$7</c:f>
                <c:numCache>
                  <c:formatCode>General</c:formatCode>
                  <c:ptCount val="3"/>
                  <c:pt idx="1">
                    <c:v>1.7970600000000001</c:v>
                  </c:pt>
                  <c:pt idx="2">
                    <c:v>0.2419</c:v>
                  </c:pt>
                </c:numCache>
              </c:numRef>
            </c:minus>
          </c:errBars>
          <c:cat>
            <c:strRef>
              <c:f>Sheet1!$A$2:$A$4</c:f>
              <c:strCache>
                <c:ptCount val="3"/>
                <c:pt idx="0">
                  <c:v>Day 0 </c:v>
                </c:pt>
                <c:pt idx="1">
                  <c:v>Day 3</c:v>
                </c:pt>
                <c:pt idx="2">
                  <c:v>Day 7</c:v>
                </c:pt>
              </c:strCache>
            </c:strRef>
          </c:cat>
          <c:val>
            <c:numRef>
              <c:f>Sheet1!$D$2:$D$4</c:f>
              <c:numCache>
                <c:formatCode>General</c:formatCode>
                <c:ptCount val="3"/>
                <c:pt idx="1">
                  <c:v>3.44895</c:v>
                </c:pt>
                <c:pt idx="2">
                  <c:v>0.46339000000000002</c:v>
                </c:pt>
              </c:numCache>
            </c:numRef>
          </c:val>
        </c:ser>
        <c:ser>
          <c:idx val="3"/>
          <c:order val="3"/>
          <c:tx>
            <c:strRef>
              <c:f>Sheet1!$E$1</c:f>
              <c:strCache>
                <c:ptCount val="1"/>
                <c:pt idx="0">
                  <c:v>Recycled - R/C</c:v>
                </c:pt>
              </c:strCache>
            </c:strRef>
          </c:tx>
          <c:spPr>
            <a:solidFill>
              <a:schemeClr val="tx1"/>
            </a:solidFill>
            <a:ln>
              <a:solidFill>
                <a:schemeClr val="tx1"/>
              </a:solidFill>
            </a:ln>
          </c:spPr>
          <c:invertIfNegative val="0"/>
          <c:errBars>
            <c:errBarType val="both"/>
            <c:errValType val="cust"/>
            <c:noEndCap val="0"/>
            <c:plus>
              <c:numRef>
                <c:f>Sheet1!$E$5:$E$7</c:f>
                <c:numCache>
                  <c:formatCode>General</c:formatCode>
                  <c:ptCount val="3"/>
                  <c:pt idx="0">
                    <c:v>0.36027999999999999</c:v>
                  </c:pt>
                  <c:pt idx="1">
                    <c:v>0.68430000000000002</c:v>
                  </c:pt>
                  <c:pt idx="2">
                    <c:v>1.11222</c:v>
                  </c:pt>
                </c:numCache>
              </c:numRef>
            </c:plus>
            <c:minus>
              <c:numRef>
                <c:f>Sheet1!$E$5:$E$7</c:f>
                <c:numCache>
                  <c:formatCode>General</c:formatCode>
                  <c:ptCount val="3"/>
                  <c:pt idx="0">
                    <c:v>0.36027999999999999</c:v>
                  </c:pt>
                  <c:pt idx="1">
                    <c:v>0.68430000000000002</c:v>
                  </c:pt>
                  <c:pt idx="2">
                    <c:v>1.11222</c:v>
                  </c:pt>
                </c:numCache>
              </c:numRef>
            </c:minus>
          </c:errBars>
          <c:cat>
            <c:strRef>
              <c:f>Sheet1!$A$2:$A$4</c:f>
              <c:strCache>
                <c:ptCount val="3"/>
                <c:pt idx="0">
                  <c:v>Day 0 </c:v>
                </c:pt>
                <c:pt idx="1">
                  <c:v>Day 3</c:v>
                </c:pt>
                <c:pt idx="2">
                  <c:v>Day 7</c:v>
                </c:pt>
              </c:strCache>
            </c:strRef>
          </c:cat>
          <c:val>
            <c:numRef>
              <c:f>Sheet1!$E$2:$E$4</c:f>
              <c:numCache>
                <c:formatCode>General</c:formatCode>
                <c:ptCount val="3"/>
                <c:pt idx="0">
                  <c:v>0.69064999999999999</c:v>
                </c:pt>
                <c:pt idx="1">
                  <c:v>1.3127</c:v>
                </c:pt>
                <c:pt idx="2">
                  <c:v>2.1342099999999999</c:v>
                </c:pt>
              </c:numCache>
            </c:numRef>
          </c:val>
        </c:ser>
        <c:dLbls>
          <c:showLegendKey val="0"/>
          <c:showVal val="0"/>
          <c:showCatName val="0"/>
          <c:showSerName val="0"/>
          <c:showPercent val="0"/>
          <c:showBubbleSize val="0"/>
        </c:dLbls>
        <c:gapWidth val="150"/>
        <c:axId val="378992896"/>
        <c:axId val="379359616"/>
      </c:barChart>
      <c:catAx>
        <c:axId val="378992896"/>
        <c:scaling>
          <c:orientation val="minMax"/>
        </c:scaling>
        <c:delete val="0"/>
        <c:axPos val="b"/>
        <c:title>
          <c:tx>
            <c:rich>
              <a:bodyPr/>
              <a:lstStyle/>
              <a:p>
                <a:pPr>
                  <a:defRPr/>
                </a:pPr>
                <a:r>
                  <a:rPr lang="en-US"/>
                  <a:t>Sample Day</a:t>
                </a:r>
              </a:p>
            </c:rich>
          </c:tx>
          <c:overlay val="0"/>
        </c:title>
        <c:majorTickMark val="out"/>
        <c:minorTickMark val="none"/>
        <c:tickLblPos val="nextTo"/>
        <c:crossAx val="379359616"/>
        <c:crosses val="autoZero"/>
        <c:auto val="1"/>
        <c:lblAlgn val="ctr"/>
        <c:lblOffset val="100"/>
        <c:noMultiLvlLbl val="0"/>
      </c:catAx>
      <c:valAx>
        <c:axId val="379359616"/>
        <c:scaling>
          <c:orientation val="minMax"/>
        </c:scaling>
        <c:delete val="0"/>
        <c:axPos val="l"/>
        <c:title>
          <c:tx>
            <c:rich>
              <a:bodyPr rot="-5400000" vert="horz"/>
              <a:lstStyle/>
              <a:p>
                <a:pPr>
                  <a:defRPr/>
                </a:pPr>
                <a:r>
                  <a:rPr lang="en-US"/>
                  <a:t>Cortisol Concentrations</a:t>
                </a:r>
                <a:r>
                  <a:rPr lang="en-US" baseline="0"/>
                  <a:t> (ng/mL)</a:t>
                </a:r>
                <a:endParaRPr lang="en-US"/>
              </a:p>
            </c:rich>
          </c:tx>
          <c:overlay val="0"/>
        </c:title>
        <c:numFmt formatCode="General" sourceLinked="1"/>
        <c:majorTickMark val="out"/>
        <c:minorTickMark val="none"/>
        <c:tickLblPos val="nextTo"/>
        <c:crossAx val="378992896"/>
        <c:crosses val="autoZero"/>
        <c:crossBetween val="between"/>
      </c:valAx>
    </c:plotArea>
    <c:legend>
      <c:legendPos val="r"/>
      <c:layout>
        <c:manualLayout>
          <c:xMode val="edge"/>
          <c:yMode val="edge"/>
          <c:x val="0.7800513004056312"/>
          <c:y val="3.9985285930167827E-2"/>
          <c:w val="0.18964566929133855"/>
          <c:h val="0.182655690765927"/>
        </c:manualLayout>
      </c:layout>
      <c:overlay val="0"/>
    </c:legend>
    <c:plotVisOnly val="1"/>
    <c:dispBlanksAs val="gap"/>
    <c:showDLblsOverMax val="0"/>
  </c:chart>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309572098942177"/>
          <c:y val="2.7821411172722934E-2"/>
          <c:w val="0.83129901375964355"/>
          <c:h val="0.93877853336514749"/>
        </c:manualLayout>
      </c:layout>
      <c:barChart>
        <c:barDir val="col"/>
        <c:grouping val="clustered"/>
        <c:varyColors val="0"/>
        <c:ser>
          <c:idx val="0"/>
          <c:order val="0"/>
          <c:tx>
            <c:strRef>
              <c:f>Sheet1!$B$1</c:f>
              <c:strCache>
                <c:ptCount val="1"/>
                <c:pt idx="0">
                  <c:v>Control - C/R</c:v>
                </c:pt>
              </c:strCache>
            </c:strRef>
          </c:tx>
          <c:spPr>
            <a:solidFill>
              <a:schemeClr val="bg1"/>
            </a:solidFill>
            <a:ln>
              <a:solidFill>
                <a:schemeClr val="tx1"/>
              </a:solidFill>
            </a:ln>
          </c:spPr>
          <c:invertIfNegative val="0"/>
          <c:errBars>
            <c:errBarType val="both"/>
            <c:errValType val="fixedVal"/>
            <c:noEndCap val="0"/>
            <c:val val="0.48830000000000007"/>
          </c:errBars>
          <c:cat>
            <c:strRef>
              <c:f>Sheet1!$A$2:$A$4</c:f>
              <c:strCache>
                <c:ptCount val="3"/>
                <c:pt idx="0">
                  <c:v>Day 0</c:v>
                </c:pt>
                <c:pt idx="1">
                  <c:v>Day 3</c:v>
                </c:pt>
                <c:pt idx="2">
                  <c:v>Day 7</c:v>
                </c:pt>
              </c:strCache>
            </c:strRef>
          </c:cat>
          <c:val>
            <c:numRef>
              <c:f>Sheet1!$B$2:$B$4</c:f>
              <c:numCache>
                <c:formatCode>General</c:formatCode>
                <c:ptCount val="3"/>
                <c:pt idx="0">
                  <c:v>-1.6537999999999999</c:v>
                </c:pt>
                <c:pt idx="1">
                  <c:v>-0.40089999999999998</c:v>
                </c:pt>
                <c:pt idx="2">
                  <c:v>0.40610000000000002</c:v>
                </c:pt>
              </c:numCache>
            </c:numRef>
          </c:val>
        </c:ser>
        <c:ser>
          <c:idx val="1"/>
          <c:order val="1"/>
          <c:tx>
            <c:strRef>
              <c:f>Sheet1!$C$1</c:f>
              <c:strCache>
                <c:ptCount val="1"/>
                <c:pt idx="0">
                  <c:v>Control - R/C</c:v>
                </c:pt>
              </c:strCache>
            </c:strRef>
          </c:tx>
          <c:spPr>
            <a:pattFill prst="wdDnDiag">
              <a:fgClr>
                <a:schemeClr val="tx1"/>
              </a:fgClr>
              <a:bgClr>
                <a:schemeClr val="bg1"/>
              </a:bgClr>
            </a:pattFill>
            <a:ln>
              <a:solidFill>
                <a:schemeClr val="tx1"/>
              </a:solidFill>
            </a:ln>
          </c:spPr>
          <c:invertIfNegative val="0"/>
          <c:errBars>
            <c:errBarType val="both"/>
            <c:errValType val="fixedVal"/>
            <c:noEndCap val="0"/>
            <c:val val="0.48830000000000007"/>
          </c:errBars>
          <c:cat>
            <c:strRef>
              <c:f>Sheet1!$A$2:$A$4</c:f>
              <c:strCache>
                <c:ptCount val="3"/>
                <c:pt idx="0">
                  <c:v>Day 0</c:v>
                </c:pt>
                <c:pt idx="1">
                  <c:v>Day 3</c:v>
                </c:pt>
                <c:pt idx="2">
                  <c:v>Day 7</c:v>
                </c:pt>
              </c:strCache>
            </c:strRef>
          </c:cat>
          <c:val>
            <c:numRef>
              <c:f>Sheet1!$C$2:$C$4</c:f>
              <c:numCache>
                <c:formatCode>General</c:formatCode>
                <c:ptCount val="3"/>
                <c:pt idx="0">
                  <c:v>0.75860000000000005</c:v>
                </c:pt>
                <c:pt idx="1">
                  <c:v>0.59060000000000001</c:v>
                </c:pt>
                <c:pt idx="2">
                  <c:v>-1.9914000000000001</c:v>
                </c:pt>
              </c:numCache>
            </c:numRef>
          </c:val>
        </c:ser>
        <c:ser>
          <c:idx val="2"/>
          <c:order val="2"/>
          <c:tx>
            <c:strRef>
              <c:f>Sheet1!$D$1</c:f>
              <c:strCache>
                <c:ptCount val="1"/>
                <c:pt idx="0">
                  <c:v>Recycled - C/R</c:v>
                </c:pt>
              </c:strCache>
            </c:strRef>
          </c:tx>
          <c:spPr>
            <a:solidFill>
              <a:schemeClr val="bg1">
                <a:lumMod val="50000"/>
              </a:schemeClr>
            </a:solidFill>
            <a:ln>
              <a:solidFill>
                <a:schemeClr val="tx1"/>
              </a:solidFill>
            </a:ln>
          </c:spPr>
          <c:invertIfNegative val="0"/>
          <c:errBars>
            <c:errBarType val="both"/>
            <c:errValType val="fixedVal"/>
            <c:noEndCap val="0"/>
            <c:val val="0.48830000000000007"/>
          </c:errBars>
          <c:cat>
            <c:strRef>
              <c:f>Sheet1!$A$2:$A$4</c:f>
              <c:strCache>
                <c:ptCount val="3"/>
                <c:pt idx="0">
                  <c:v>Day 0</c:v>
                </c:pt>
                <c:pt idx="1">
                  <c:v>Day 3</c:v>
                </c:pt>
                <c:pt idx="2">
                  <c:v>Day 7</c:v>
                </c:pt>
              </c:strCache>
            </c:strRef>
          </c:cat>
          <c:val>
            <c:numRef>
              <c:f>Sheet1!$D$2:$D$4</c:f>
              <c:numCache>
                <c:formatCode>General</c:formatCode>
                <c:ptCount val="3"/>
                <c:pt idx="0">
                  <c:v>0.40610000000000002</c:v>
                </c:pt>
                <c:pt idx="1">
                  <c:v>1.2383999999999999</c:v>
                </c:pt>
                <c:pt idx="2">
                  <c:v>-0.76700000000000002</c:v>
                </c:pt>
              </c:numCache>
            </c:numRef>
          </c:val>
        </c:ser>
        <c:ser>
          <c:idx val="3"/>
          <c:order val="3"/>
          <c:tx>
            <c:strRef>
              <c:f>Sheet1!$E$1</c:f>
              <c:strCache>
                <c:ptCount val="1"/>
                <c:pt idx="0">
                  <c:v>Recycled - R/C</c:v>
                </c:pt>
              </c:strCache>
            </c:strRef>
          </c:tx>
          <c:spPr>
            <a:solidFill>
              <a:schemeClr val="tx1"/>
            </a:solidFill>
            <a:ln>
              <a:solidFill>
                <a:schemeClr val="tx1"/>
              </a:solidFill>
            </a:ln>
          </c:spPr>
          <c:invertIfNegative val="0"/>
          <c:errBars>
            <c:errBarType val="both"/>
            <c:errValType val="fixedVal"/>
            <c:noEndCap val="0"/>
            <c:val val="0.48830000000000007"/>
          </c:errBars>
          <c:cat>
            <c:strRef>
              <c:f>Sheet1!$A$2:$A$4</c:f>
              <c:strCache>
                <c:ptCount val="3"/>
                <c:pt idx="0">
                  <c:v>Day 0</c:v>
                </c:pt>
                <c:pt idx="1">
                  <c:v>Day 3</c:v>
                </c:pt>
                <c:pt idx="2">
                  <c:v>Day 7</c:v>
                </c:pt>
              </c:strCache>
            </c:strRef>
          </c:cat>
          <c:val>
            <c:numRef>
              <c:f>Sheet1!$E$2:$E$4</c:f>
              <c:numCache>
                <c:formatCode>General</c:formatCode>
                <c:ptCount val="3"/>
                <c:pt idx="0">
                  <c:v>-0.36870000000000003</c:v>
                </c:pt>
                <c:pt idx="1">
                  <c:v>0.27279999999999999</c:v>
                </c:pt>
                <c:pt idx="2">
                  <c:v>0.75860000000000005</c:v>
                </c:pt>
              </c:numCache>
            </c:numRef>
          </c:val>
        </c:ser>
        <c:dLbls>
          <c:showLegendKey val="0"/>
          <c:showVal val="0"/>
          <c:showCatName val="0"/>
          <c:showSerName val="0"/>
          <c:showPercent val="0"/>
          <c:showBubbleSize val="0"/>
        </c:dLbls>
        <c:gapWidth val="150"/>
        <c:axId val="380032128"/>
        <c:axId val="380034048"/>
      </c:barChart>
      <c:catAx>
        <c:axId val="380032128"/>
        <c:scaling>
          <c:orientation val="minMax"/>
        </c:scaling>
        <c:delete val="0"/>
        <c:axPos val="b"/>
        <c:title>
          <c:tx>
            <c:rich>
              <a:bodyPr/>
              <a:lstStyle/>
              <a:p>
                <a:pPr>
                  <a:defRPr/>
                </a:pPr>
                <a:r>
                  <a:rPr lang="en-US"/>
                  <a:t>Sample Day</a:t>
                </a:r>
              </a:p>
            </c:rich>
          </c:tx>
          <c:overlay val="0"/>
        </c:title>
        <c:numFmt formatCode="General" sourceLinked="0"/>
        <c:majorTickMark val="out"/>
        <c:minorTickMark val="none"/>
        <c:tickLblPos val="nextTo"/>
        <c:crossAx val="380034048"/>
        <c:crosses val="autoZero"/>
        <c:auto val="1"/>
        <c:lblAlgn val="ctr"/>
        <c:lblOffset val="100"/>
        <c:noMultiLvlLbl val="0"/>
      </c:catAx>
      <c:valAx>
        <c:axId val="380034048"/>
        <c:scaling>
          <c:orientation val="minMax"/>
        </c:scaling>
        <c:delete val="0"/>
        <c:axPos val="l"/>
        <c:title>
          <c:tx>
            <c:rich>
              <a:bodyPr rot="-5400000" vert="horz"/>
              <a:lstStyle/>
              <a:p>
                <a:pPr>
                  <a:defRPr/>
                </a:pPr>
                <a:r>
                  <a:rPr lang="en-US"/>
                  <a:t>Cortisol Concentration (ng/mL)</a:t>
                </a:r>
              </a:p>
            </c:rich>
          </c:tx>
          <c:overlay val="0"/>
        </c:title>
        <c:numFmt formatCode="General" sourceLinked="1"/>
        <c:majorTickMark val="out"/>
        <c:minorTickMark val="none"/>
        <c:tickLblPos val="nextTo"/>
        <c:crossAx val="380032128"/>
        <c:crosses val="autoZero"/>
        <c:crossBetween val="between"/>
      </c:valAx>
    </c:plotArea>
    <c:legend>
      <c:legendPos val="r"/>
      <c:layout>
        <c:manualLayout>
          <c:xMode val="edge"/>
          <c:yMode val="edge"/>
          <c:x val="0.56540483575916656"/>
          <c:y val="0.77649665950847058"/>
          <c:w val="0.15983377077865266"/>
          <c:h val="0.14920464487393623"/>
        </c:manualLayout>
      </c:layout>
      <c:overlay val="0"/>
    </c:legend>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9547641772051217E-2"/>
          <c:y val="2.8036665871311539E-2"/>
          <c:w val="0.87727133540125668"/>
          <c:h val="0.90604788037858908"/>
        </c:manualLayout>
      </c:layout>
      <c:barChart>
        <c:barDir val="col"/>
        <c:grouping val="clustered"/>
        <c:varyColors val="0"/>
        <c:ser>
          <c:idx val="0"/>
          <c:order val="0"/>
          <c:tx>
            <c:strRef>
              <c:f>Sheet1!$B$1</c:f>
              <c:strCache>
                <c:ptCount val="1"/>
                <c:pt idx="0">
                  <c:v>Control - C/R</c:v>
                </c:pt>
              </c:strCache>
            </c:strRef>
          </c:tx>
          <c:spPr>
            <a:solidFill>
              <a:schemeClr val="bg1"/>
            </a:solidFill>
            <a:ln>
              <a:solidFill>
                <a:schemeClr val="tx1"/>
              </a:solidFill>
            </a:ln>
          </c:spPr>
          <c:invertIfNegative val="0"/>
          <c:errBars>
            <c:errBarType val="both"/>
            <c:errValType val="cust"/>
            <c:noEndCap val="0"/>
            <c:plus>
              <c:numRef>
                <c:f>Sheet1!$B$5:$B$7</c:f>
                <c:numCache>
                  <c:formatCode>General</c:formatCode>
                  <c:ptCount val="3"/>
                  <c:pt idx="0">
                    <c:v>0.52090000000000003</c:v>
                  </c:pt>
                  <c:pt idx="1">
                    <c:v>0.52090000000000003</c:v>
                  </c:pt>
                  <c:pt idx="2">
                    <c:v>0.52090000000000003</c:v>
                  </c:pt>
                </c:numCache>
              </c:numRef>
            </c:plus>
            <c:minus>
              <c:numRef>
                <c:f>Sheet1!$B$5:$B$7</c:f>
                <c:numCache>
                  <c:formatCode>General</c:formatCode>
                  <c:ptCount val="3"/>
                  <c:pt idx="0">
                    <c:v>0.52090000000000003</c:v>
                  </c:pt>
                  <c:pt idx="1">
                    <c:v>0.52090000000000003</c:v>
                  </c:pt>
                  <c:pt idx="2">
                    <c:v>0.52090000000000003</c:v>
                  </c:pt>
                </c:numCache>
              </c:numRef>
            </c:minus>
          </c:errBars>
          <c:cat>
            <c:strRef>
              <c:f>Sheet1!$A$2:$A$4</c:f>
              <c:strCache>
                <c:ptCount val="3"/>
                <c:pt idx="0">
                  <c:v>Day 0 </c:v>
                </c:pt>
                <c:pt idx="1">
                  <c:v>Day 3</c:v>
                </c:pt>
                <c:pt idx="2">
                  <c:v>Day 7</c:v>
                </c:pt>
              </c:strCache>
            </c:strRef>
          </c:cat>
          <c:val>
            <c:numRef>
              <c:f>Sheet1!$B$2:$B$4</c:f>
              <c:numCache>
                <c:formatCode>General</c:formatCode>
                <c:ptCount val="3"/>
                <c:pt idx="0">
                  <c:v>-1.6537999999999999</c:v>
                </c:pt>
                <c:pt idx="1">
                  <c:v>-0.40089999999999998</c:v>
                </c:pt>
                <c:pt idx="2">
                  <c:v>0.40610000000000002</c:v>
                </c:pt>
              </c:numCache>
            </c:numRef>
          </c:val>
        </c:ser>
        <c:ser>
          <c:idx val="1"/>
          <c:order val="1"/>
          <c:tx>
            <c:strRef>
              <c:f>Sheet1!$C$1</c:f>
              <c:strCache>
                <c:ptCount val="1"/>
                <c:pt idx="0">
                  <c:v>Control - R/C</c:v>
                </c:pt>
              </c:strCache>
            </c:strRef>
          </c:tx>
          <c:spPr>
            <a:pattFill prst="wdDnDiag">
              <a:fgClr>
                <a:schemeClr val="tx1"/>
              </a:fgClr>
              <a:bgClr>
                <a:schemeClr val="bg1"/>
              </a:bgClr>
            </a:pattFill>
            <a:ln>
              <a:solidFill>
                <a:schemeClr val="tx1"/>
              </a:solidFill>
            </a:ln>
          </c:spPr>
          <c:invertIfNegative val="0"/>
          <c:errBars>
            <c:errBarType val="both"/>
            <c:errValType val="cust"/>
            <c:noEndCap val="0"/>
            <c:plus>
              <c:numRef>
                <c:f>Sheet1!$C$5:$C$7</c:f>
                <c:numCache>
                  <c:formatCode>General</c:formatCode>
                  <c:ptCount val="3"/>
                  <c:pt idx="1">
                    <c:v>0.52090000000000003</c:v>
                  </c:pt>
                  <c:pt idx="2">
                    <c:v>0.52090000000000003</c:v>
                  </c:pt>
                </c:numCache>
              </c:numRef>
            </c:plus>
            <c:minus>
              <c:numRef>
                <c:f>Sheet1!$C$5:$C$7</c:f>
                <c:numCache>
                  <c:formatCode>General</c:formatCode>
                  <c:ptCount val="3"/>
                  <c:pt idx="1">
                    <c:v>0.52090000000000003</c:v>
                  </c:pt>
                  <c:pt idx="2">
                    <c:v>0.52090000000000003</c:v>
                  </c:pt>
                </c:numCache>
              </c:numRef>
            </c:minus>
          </c:errBars>
          <c:cat>
            <c:strRef>
              <c:f>Sheet1!$A$2:$A$4</c:f>
              <c:strCache>
                <c:ptCount val="3"/>
                <c:pt idx="0">
                  <c:v>Day 0 </c:v>
                </c:pt>
                <c:pt idx="1">
                  <c:v>Day 3</c:v>
                </c:pt>
                <c:pt idx="2">
                  <c:v>Day 7</c:v>
                </c:pt>
              </c:strCache>
            </c:strRef>
          </c:cat>
          <c:val>
            <c:numRef>
              <c:f>Sheet1!$C$2:$C$4</c:f>
              <c:numCache>
                <c:formatCode>General</c:formatCode>
                <c:ptCount val="3"/>
                <c:pt idx="1">
                  <c:v>0.59060000000000001</c:v>
                </c:pt>
                <c:pt idx="2">
                  <c:v>-1.9914000000000001</c:v>
                </c:pt>
              </c:numCache>
            </c:numRef>
          </c:val>
        </c:ser>
        <c:ser>
          <c:idx val="2"/>
          <c:order val="2"/>
          <c:tx>
            <c:strRef>
              <c:f>Sheet1!$D$1</c:f>
              <c:strCache>
                <c:ptCount val="1"/>
                <c:pt idx="0">
                  <c:v>Recycled - C/R</c:v>
                </c:pt>
              </c:strCache>
            </c:strRef>
          </c:tx>
          <c:spPr>
            <a:solidFill>
              <a:schemeClr val="tx1">
                <a:lumMod val="50000"/>
                <a:lumOff val="50000"/>
              </a:schemeClr>
            </a:solidFill>
            <a:ln>
              <a:solidFill>
                <a:schemeClr val="tx1"/>
              </a:solidFill>
            </a:ln>
          </c:spPr>
          <c:invertIfNegative val="0"/>
          <c:errBars>
            <c:errBarType val="both"/>
            <c:errValType val="cust"/>
            <c:noEndCap val="0"/>
            <c:plus>
              <c:numRef>
                <c:f>Sheet1!$D$5:$D$7</c:f>
                <c:numCache>
                  <c:formatCode>General</c:formatCode>
                  <c:ptCount val="3"/>
                  <c:pt idx="1">
                    <c:v>0.52090000000000003</c:v>
                  </c:pt>
                  <c:pt idx="2">
                    <c:v>0.52090000000000003</c:v>
                  </c:pt>
                </c:numCache>
              </c:numRef>
            </c:plus>
            <c:minus>
              <c:numRef>
                <c:f>Sheet1!$D$5:$D$7</c:f>
                <c:numCache>
                  <c:formatCode>General</c:formatCode>
                  <c:ptCount val="3"/>
                  <c:pt idx="1">
                    <c:v>0.52090000000000003</c:v>
                  </c:pt>
                  <c:pt idx="2">
                    <c:v>0.52090000000000003</c:v>
                  </c:pt>
                </c:numCache>
              </c:numRef>
            </c:minus>
          </c:errBars>
          <c:cat>
            <c:strRef>
              <c:f>Sheet1!$A$2:$A$4</c:f>
              <c:strCache>
                <c:ptCount val="3"/>
                <c:pt idx="0">
                  <c:v>Day 0 </c:v>
                </c:pt>
                <c:pt idx="1">
                  <c:v>Day 3</c:v>
                </c:pt>
                <c:pt idx="2">
                  <c:v>Day 7</c:v>
                </c:pt>
              </c:strCache>
            </c:strRef>
          </c:cat>
          <c:val>
            <c:numRef>
              <c:f>Sheet1!$D$2:$D$4</c:f>
              <c:numCache>
                <c:formatCode>General</c:formatCode>
                <c:ptCount val="3"/>
                <c:pt idx="1">
                  <c:v>1.2383999999999999</c:v>
                </c:pt>
                <c:pt idx="2">
                  <c:v>-0.76700000000000002</c:v>
                </c:pt>
              </c:numCache>
            </c:numRef>
          </c:val>
        </c:ser>
        <c:ser>
          <c:idx val="3"/>
          <c:order val="3"/>
          <c:tx>
            <c:strRef>
              <c:f>Sheet1!$E$1</c:f>
              <c:strCache>
                <c:ptCount val="1"/>
                <c:pt idx="0">
                  <c:v>Recycled - R/C</c:v>
                </c:pt>
              </c:strCache>
            </c:strRef>
          </c:tx>
          <c:spPr>
            <a:solidFill>
              <a:schemeClr val="tx1"/>
            </a:solidFill>
            <a:ln>
              <a:solidFill>
                <a:schemeClr val="tx1"/>
              </a:solidFill>
            </a:ln>
          </c:spPr>
          <c:invertIfNegative val="0"/>
          <c:errBars>
            <c:errBarType val="both"/>
            <c:errValType val="cust"/>
            <c:noEndCap val="0"/>
            <c:plus>
              <c:numRef>
                <c:f>Sheet1!$E$5:$E$7</c:f>
                <c:numCache>
                  <c:formatCode>General</c:formatCode>
                  <c:ptCount val="3"/>
                  <c:pt idx="0">
                    <c:v>0.52090000000000003</c:v>
                  </c:pt>
                  <c:pt idx="1">
                    <c:v>0.52090000000000003</c:v>
                  </c:pt>
                  <c:pt idx="2">
                    <c:v>0.52090000000000003</c:v>
                  </c:pt>
                </c:numCache>
              </c:numRef>
            </c:plus>
            <c:minus>
              <c:numRef>
                <c:f>Sheet1!$E$5:$E$7</c:f>
                <c:numCache>
                  <c:formatCode>General</c:formatCode>
                  <c:ptCount val="3"/>
                  <c:pt idx="0">
                    <c:v>0.52090000000000003</c:v>
                  </c:pt>
                  <c:pt idx="1">
                    <c:v>0.52090000000000003</c:v>
                  </c:pt>
                  <c:pt idx="2">
                    <c:v>0.52090000000000003</c:v>
                  </c:pt>
                </c:numCache>
              </c:numRef>
            </c:minus>
          </c:errBars>
          <c:cat>
            <c:strRef>
              <c:f>Sheet1!$A$2:$A$4</c:f>
              <c:strCache>
                <c:ptCount val="3"/>
                <c:pt idx="0">
                  <c:v>Day 0 </c:v>
                </c:pt>
                <c:pt idx="1">
                  <c:v>Day 3</c:v>
                </c:pt>
                <c:pt idx="2">
                  <c:v>Day 7</c:v>
                </c:pt>
              </c:strCache>
            </c:strRef>
          </c:cat>
          <c:val>
            <c:numRef>
              <c:f>Sheet1!$E$2:$E$4</c:f>
              <c:numCache>
                <c:formatCode>General</c:formatCode>
                <c:ptCount val="3"/>
                <c:pt idx="0">
                  <c:v>-0.36870000000000003</c:v>
                </c:pt>
                <c:pt idx="1">
                  <c:v>0.27279999999999999</c:v>
                </c:pt>
                <c:pt idx="2">
                  <c:v>0.75860000000000005</c:v>
                </c:pt>
              </c:numCache>
            </c:numRef>
          </c:val>
        </c:ser>
        <c:dLbls>
          <c:showLegendKey val="0"/>
          <c:showVal val="0"/>
          <c:showCatName val="0"/>
          <c:showSerName val="0"/>
          <c:showPercent val="0"/>
          <c:showBubbleSize val="0"/>
        </c:dLbls>
        <c:gapWidth val="150"/>
        <c:axId val="329957376"/>
        <c:axId val="329959296"/>
      </c:barChart>
      <c:catAx>
        <c:axId val="329957376"/>
        <c:scaling>
          <c:orientation val="minMax"/>
        </c:scaling>
        <c:delete val="0"/>
        <c:axPos val="b"/>
        <c:title>
          <c:tx>
            <c:rich>
              <a:bodyPr/>
              <a:lstStyle/>
              <a:p>
                <a:pPr>
                  <a:defRPr/>
                </a:pPr>
                <a:r>
                  <a:rPr lang="en-US"/>
                  <a:t>Sample Day</a:t>
                </a:r>
              </a:p>
            </c:rich>
          </c:tx>
          <c:overlay val="0"/>
        </c:title>
        <c:majorTickMark val="out"/>
        <c:minorTickMark val="none"/>
        <c:tickLblPos val="high"/>
        <c:crossAx val="329959296"/>
        <c:crosses val="autoZero"/>
        <c:auto val="1"/>
        <c:lblAlgn val="ctr"/>
        <c:lblOffset val="100"/>
        <c:noMultiLvlLbl val="0"/>
      </c:catAx>
      <c:valAx>
        <c:axId val="329959296"/>
        <c:scaling>
          <c:orientation val="minMax"/>
        </c:scaling>
        <c:delete val="0"/>
        <c:axPos val="l"/>
        <c:title>
          <c:tx>
            <c:rich>
              <a:bodyPr rot="-5400000" vert="horz"/>
              <a:lstStyle/>
              <a:p>
                <a:pPr>
                  <a:defRPr/>
                </a:pPr>
                <a:r>
                  <a:rPr lang="en-US"/>
                  <a:t>Cortisol Concentrations (ng/mL)</a:t>
                </a:r>
              </a:p>
            </c:rich>
          </c:tx>
          <c:overlay val="0"/>
        </c:title>
        <c:numFmt formatCode="General" sourceLinked="1"/>
        <c:majorTickMark val="out"/>
        <c:minorTickMark val="none"/>
        <c:tickLblPos val="nextTo"/>
        <c:crossAx val="329957376"/>
        <c:crosses val="autoZero"/>
        <c:crossBetween val="between"/>
      </c:valAx>
    </c:plotArea>
    <c:legend>
      <c:legendPos val="r"/>
      <c:layout>
        <c:manualLayout>
          <c:xMode val="edge"/>
          <c:yMode val="edge"/>
          <c:x val="0.81013015048787018"/>
          <c:y val="0.81841624910522548"/>
          <c:w val="0.15983377077865266"/>
          <c:h val="0.14920464487393623"/>
        </c:manualLayout>
      </c:layout>
      <c:overlay val="0"/>
    </c:legend>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755857278885135"/>
          <c:y val="2.7841968071441871E-2"/>
          <c:w val="0.8186208542114054"/>
          <c:h val="0.88755677163334668"/>
        </c:manualLayout>
      </c:layout>
      <c:barChart>
        <c:barDir val="col"/>
        <c:grouping val="clustered"/>
        <c:varyColors val="0"/>
        <c:ser>
          <c:idx val="0"/>
          <c:order val="0"/>
          <c:tx>
            <c:strRef>
              <c:f>Sheet1!$B$1</c:f>
              <c:strCache>
                <c:ptCount val="1"/>
                <c:pt idx="0">
                  <c:v>Control - C/R</c:v>
                </c:pt>
              </c:strCache>
            </c:strRef>
          </c:tx>
          <c:spPr>
            <a:solidFill>
              <a:schemeClr val="bg1"/>
            </a:solidFill>
            <a:ln>
              <a:solidFill>
                <a:schemeClr val="tx1"/>
              </a:solidFill>
            </a:ln>
          </c:spPr>
          <c:invertIfNegative val="0"/>
          <c:errBars>
            <c:errBarType val="both"/>
            <c:errValType val="fixedVal"/>
            <c:noEndCap val="0"/>
            <c:val val="3099.8300000000004"/>
          </c:errBars>
          <c:cat>
            <c:strRef>
              <c:f>Sheet1!$A$2:$A$4</c:f>
              <c:strCache>
                <c:ptCount val="3"/>
                <c:pt idx="0">
                  <c:v>Day 0</c:v>
                </c:pt>
                <c:pt idx="1">
                  <c:v>Day 3</c:v>
                </c:pt>
                <c:pt idx="2">
                  <c:v>Day 7</c:v>
                </c:pt>
              </c:strCache>
            </c:strRef>
          </c:cat>
          <c:val>
            <c:numRef>
              <c:f>Sheet1!$B$2:$B$4</c:f>
              <c:numCache>
                <c:formatCode>General</c:formatCode>
                <c:ptCount val="3"/>
                <c:pt idx="0">
                  <c:v>1635.94</c:v>
                </c:pt>
                <c:pt idx="1">
                  <c:v>258.13</c:v>
                </c:pt>
                <c:pt idx="2">
                  <c:v>2355.31</c:v>
                </c:pt>
              </c:numCache>
            </c:numRef>
          </c:val>
        </c:ser>
        <c:ser>
          <c:idx val="1"/>
          <c:order val="1"/>
          <c:tx>
            <c:strRef>
              <c:f>Sheet1!$C$1</c:f>
              <c:strCache>
                <c:ptCount val="1"/>
                <c:pt idx="0">
                  <c:v>Control - R/C</c:v>
                </c:pt>
              </c:strCache>
            </c:strRef>
          </c:tx>
          <c:spPr>
            <a:pattFill prst="wdDnDiag">
              <a:fgClr>
                <a:schemeClr val="tx1"/>
              </a:fgClr>
              <a:bgClr>
                <a:schemeClr val="bg1"/>
              </a:bgClr>
            </a:pattFill>
            <a:ln>
              <a:solidFill>
                <a:schemeClr val="tx1"/>
              </a:solidFill>
            </a:ln>
          </c:spPr>
          <c:invertIfNegative val="0"/>
          <c:errBars>
            <c:errBarType val="both"/>
            <c:errValType val="fixedVal"/>
            <c:noEndCap val="0"/>
            <c:val val="3099.8300000000004"/>
          </c:errBars>
          <c:cat>
            <c:strRef>
              <c:f>Sheet1!$A$2:$A$4</c:f>
              <c:strCache>
                <c:ptCount val="3"/>
                <c:pt idx="0">
                  <c:v>Day 0</c:v>
                </c:pt>
                <c:pt idx="1">
                  <c:v>Day 3</c:v>
                </c:pt>
                <c:pt idx="2">
                  <c:v>Day 7</c:v>
                </c:pt>
              </c:strCache>
            </c:strRef>
          </c:cat>
          <c:val>
            <c:numRef>
              <c:f>Sheet1!$C$2:$C$4</c:f>
              <c:numCache>
                <c:formatCode>General</c:formatCode>
                <c:ptCount val="3"/>
                <c:pt idx="0">
                  <c:v>14631</c:v>
                </c:pt>
                <c:pt idx="1">
                  <c:v>420.08</c:v>
                </c:pt>
                <c:pt idx="2">
                  <c:v>8474.06</c:v>
                </c:pt>
              </c:numCache>
            </c:numRef>
          </c:val>
        </c:ser>
        <c:ser>
          <c:idx val="2"/>
          <c:order val="2"/>
          <c:tx>
            <c:strRef>
              <c:f>Sheet1!$D$1</c:f>
              <c:strCache>
                <c:ptCount val="1"/>
                <c:pt idx="0">
                  <c:v>Recycled - C/R</c:v>
                </c:pt>
              </c:strCache>
            </c:strRef>
          </c:tx>
          <c:spPr>
            <a:solidFill>
              <a:schemeClr val="bg1">
                <a:lumMod val="50000"/>
              </a:schemeClr>
            </a:solidFill>
            <a:ln>
              <a:solidFill>
                <a:schemeClr val="tx1"/>
              </a:solidFill>
            </a:ln>
          </c:spPr>
          <c:invertIfNegative val="0"/>
          <c:errBars>
            <c:errBarType val="both"/>
            <c:errValType val="fixedVal"/>
            <c:noEndCap val="0"/>
            <c:val val="3099.8300000000004"/>
          </c:errBars>
          <c:cat>
            <c:strRef>
              <c:f>Sheet1!$A$2:$A$4</c:f>
              <c:strCache>
                <c:ptCount val="3"/>
                <c:pt idx="0">
                  <c:v>Day 0</c:v>
                </c:pt>
                <c:pt idx="1">
                  <c:v>Day 3</c:v>
                </c:pt>
                <c:pt idx="2">
                  <c:v>Day 7</c:v>
                </c:pt>
              </c:strCache>
            </c:strRef>
          </c:cat>
          <c:val>
            <c:numRef>
              <c:f>Sheet1!$D$2:$D$4</c:f>
              <c:numCache>
                <c:formatCode>General</c:formatCode>
                <c:ptCount val="3"/>
                <c:pt idx="0">
                  <c:v>2355.31</c:v>
                </c:pt>
                <c:pt idx="1">
                  <c:v>4857.1899999999996</c:v>
                </c:pt>
                <c:pt idx="2">
                  <c:v>5106.25</c:v>
                </c:pt>
              </c:numCache>
            </c:numRef>
          </c:val>
        </c:ser>
        <c:ser>
          <c:idx val="3"/>
          <c:order val="3"/>
          <c:tx>
            <c:strRef>
              <c:f>Sheet1!$E$1</c:f>
              <c:strCache>
                <c:ptCount val="1"/>
                <c:pt idx="0">
                  <c:v>Recycled - R/C</c:v>
                </c:pt>
              </c:strCache>
            </c:strRef>
          </c:tx>
          <c:spPr>
            <a:solidFill>
              <a:schemeClr val="tx1"/>
            </a:solidFill>
            <a:ln>
              <a:solidFill>
                <a:schemeClr val="tx1"/>
              </a:solidFill>
            </a:ln>
          </c:spPr>
          <c:invertIfNegative val="0"/>
          <c:errBars>
            <c:errBarType val="both"/>
            <c:errValType val="fixedVal"/>
            <c:noEndCap val="0"/>
            <c:val val="3099.8300000000004"/>
          </c:errBars>
          <c:cat>
            <c:strRef>
              <c:f>Sheet1!$A$2:$A$4</c:f>
              <c:strCache>
                <c:ptCount val="3"/>
                <c:pt idx="0">
                  <c:v>Day 0</c:v>
                </c:pt>
                <c:pt idx="1">
                  <c:v>Day 3</c:v>
                </c:pt>
                <c:pt idx="2">
                  <c:v>Day 7</c:v>
                </c:pt>
              </c:strCache>
            </c:strRef>
          </c:cat>
          <c:val>
            <c:numRef>
              <c:f>Sheet1!$E$2:$E$4</c:f>
              <c:numCache>
                <c:formatCode>General</c:formatCode>
                <c:ptCount val="3"/>
                <c:pt idx="0">
                  <c:v>4443.13</c:v>
                </c:pt>
                <c:pt idx="1">
                  <c:v>3166.56</c:v>
                </c:pt>
                <c:pt idx="2">
                  <c:v>14631</c:v>
                </c:pt>
              </c:numCache>
            </c:numRef>
          </c:val>
        </c:ser>
        <c:dLbls>
          <c:showLegendKey val="0"/>
          <c:showVal val="0"/>
          <c:showCatName val="0"/>
          <c:showSerName val="0"/>
          <c:showPercent val="0"/>
          <c:showBubbleSize val="0"/>
        </c:dLbls>
        <c:gapWidth val="150"/>
        <c:axId val="418413184"/>
        <c:axId val="418415360"/>
      </c:barChart>
      <c:catAx>
        <c:axId val="418413184"/>
        <c:scaling>
          <c:orientation val="minMax"/>
        </c:scaling>
        <c:delete val="0"/>
        <c:axPos val="b"/>
        <c:title>
          <c:tx>
            <c:rich>
              <a:bodyPr/>
              <a:lstStyle/>
              <a:p>
                <a:pPr>
                  <a:defRPr/>
                </a:pPr>
                <a:r>
                  <a:rPr lang="en-US"/>
                  <a:t>Sample Day</a:t>
                </a:r>
              </a:p>
            </c:rich>
          </c:tx>
          <c:overlay val="0"/>
        </c:title>
        <c:numFmt formatCode="General" sourceLinked="0"/>
        <c:majorTickMark val="out"/>
        <c:minorTickMark val="none"/>
        <c:tickLblPos val="nextTo"/>
        <c:crossAx val="418415360"/>
        <c:crosses val="autoZero"/>
        <c:auto val="1"/>
        <c:lblAlgn val="ctr"/>
        <c:lblOffset val="100"/>
        <c:noMultiLvlLbl val="0"/>
      </c:catAx>
      <c:valAx>
        <c:axId val="418415360"/>
        <c:scaling>
          <c:orientation val="minMax"/>
        </c:scaling>
        <c:delete val="0"/>
        <c:axPos val="l"/>
        <c:title>
          <c:tx>
            <c:rich>
              <a:bodyPr rot="-5400000" vert="horz"/>
              <a:lstStyle/>
              <a:p>
                <a:pPr>
                  <a:defRPr/>
                </a:pPr>
                <a:r>
                  <a:rPr lang="en-US"/>
                  <a:t>Bacterial Counts (cfu/mL)</a:t>
                </a:r>
              </a:p>
            </c:rich>
          </c:tx>
          <c:overlay val="0"/>
        </c:title>
        <c:numFmt formatCode="General" sourceLinked="1"/>
        <c:majorTickMark val="out"/>
        <c:minorTickMark val="none"/>
        <c:tickLblPos val="nextTo"/>
        <c:crossAx val="418413184"/>
        <c:crosses val="autoZero"/>
        <c:crossBetween val="between"/>
      </c:valAx>
    </c:plotArea>
    <c:legend>
      <c:legendPos val="r"/>
      <c:layout>
        <c:manualLayout>
          <c:xMode val="edge"/>
          <c:yMode val="edge"/>
          <c:x val="0.60794247653744615"/>
          <c:y val="7.4318380656963334E-2"/>
          <c:w val="0.15983377077865266"/>
          <c:h val="0.14808280543879385"/>
        </c:manualLayout>
      </c:layout>
      <c:overlay val="0"/>
    </c:legend>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693447803439278"/>
          <c:y val="3.057683130517776E-2"/>
          <c:w val="0.79017935258092742"/>
          <c:h val="0.8841330347696964"/>
        </c:manualLayout>
      </c:layout>
      <c:barChart>
        <c:barDir val="col"/>
        <c:grouping val="clustered"/>
        <c:varyColors val="0"/>
        <c:ser>
          <c:idx val="0"/>
          <c:order val="0"/>
          <c:tx>
            <c:strRef>
              <c:f>Sheet1!$B$1</c:f>
              <c:strCache>
                <c:ptCount val="1"/>
                <c:pt idx="0">
                  <c:v>Control - C/R</c:v>
                </c:pt>
              </c:strCache>
            </c:strRef>
          </c:tx>
          <c:spPr>
            <a:solidFill>
              <a:schemeClr val="bg1"/>
            </a:solidFill>
            <a:ln>
              <a:solidFill>
                <a:schemeClr val="tx1"/>
              </a:solidFill>
            </a:ln>
          </c:spPr>
          <c:invertIfNegative val="0"/>
          <c:errBars>
            <c:errBarType val="both"/>
            <c:errValType val="cust"/>
            <c:noEndCap val="0"/>
            <c:plus>
              <c:numRef>
                <c:f>Sheet1!$B$5:$B$7</c:f>
                <c:numCache>
                  <c:formatCode>General</c:formatCode>
                  <c:ptCount val="3"/>
                  <c:pt idx="0">
                    <c:v>3109.12</c:v>
                  </c:pt>
                  <c:pt idx="1">
                    <c:v>3109.12</c:v>
                  </c:pt>
                  <c:pt idx="2">
                    <c:v>3109.12</c:v>
                  </c:pt>
                </c:numCache>
              </c:numRef>
            </c:plus>
            <c:minus>
              <c:numRef>
                <c:f>Sheet1!$B$5:$B$7</c:f>
                <c:numCache>
                  <c:formatCode>General</c:formatCode>
                  <c:ptCount val="3"/>
                  <c:pt idx="0">
                    <c:v>3109.12</c:v>
                  </c:pt>
                  <c:pt idx="1">
                    <c:v>3109.12</c:v>
                  </c:pt>
                  <c:pt idx="2">
                    <c:v>3109.12</c:v>
                  </c:pt>
                </c:numCache>
              </c:numRef>
            </c:minus>
          </c:errBars>
          <c:cat>
            <c:strRef>
              <c:f>Sheet1!$A$2:$A$4</c:f>
              <c:strCache>
                <c:ptCount val="3"/>
                <c:pt idx="0">
                  <c:v>Day 0 </c:v>
                </c:pt>
                <c:pt idx="1">
                  <c:v>Day 3</c:v>
                </c:pt>
                <c:pt idx="2">
                  <c:v>Day 7</c:v>
                </c:pt>
              </c:strCache>
            </c:strRef>
          </c:cat>
          <c:val>
            <c:numRef>
              <c:f>Sheet1!$B$2:$B$4</c:f>
              <c:numCache>
                <c:formatCode>General</c:formatCode>
                <c:ptCount val="3"/>
                <c:pt idx="0">
                  <c:v>1635.94</c:v>
                </c:pt>
                <c:pt idx="1">
                  <c:v>258.13</c:v>
                </c:pt>
                <c:pt idx="2">
                  <c:v>2355.31</c:v>
                </c:pt>
              </c:numCache>
            </c:numRef>
          </c:val>
        </c:ser>
        <c:ser>
          <c:idx val="1"/>
          <c:order val="1"/>
          <c:tx>
            <c:strRef>
              <c:f>Sheet1!$C$1</c:f>
              <c:strCache>
                <c:ptCount val="1"/>
                <c:pt idx="0">
                  <c:v>Control - R/C</c:v>
                </c:pt>
              </c:strCache>
            </c:strRef>
          </c:tx>
          <c:spPr>
            <a:pattFill prst="wdDnDiag">
              <a:fgClr>
                <a:schemeClr val="tx1"/>
              </a:fgClr>
              <a:bgClr>
                <a:schemeClr val="bg1"/>
              </a:bgClr>
            </a:pattFill>
            <a:ln>
              <a:solidFill>
                <a:schemeClr val="tx1"/>
              </a:solidFill>
            </a:ln>
          </c:spPr>
          <c:invertIfNegative val="0"/>
          <c:errBars>
            <c:errBarType val="both"/>
            <c:errValType val="cust"/>
            <c:noEndCap val="0"/>
            <c:plus>
              <c:numRef>
                <c:f>Sheet1!$C$5:$C$7</c:f>
                <c:numCache>
                  <c:formatCode>General</c:formatCode>
                  <c:ptCount val="3"/>
                  <c:pt idx="1">
                    <c:v>3207.01</c:v>
                  </c:pt>
                  <c:pt idx="2">
                    <c:v>3109.12</c:v>
                  </c:pt>
                </c:numCache>
              </c:numRef>
            </c:plus>
            <c:minus>
              <c:numRef>
                <c:f>Sheet1!$C$5:$C$7</c:f>
                <c:numCache>
                  <c:formatCode>General</c:formatCode>
                  <c:ptCount val="3"/>
                  <c:pt idx="1">
                    <c:v>3207.01</c:v>
                  </c:pt>
                  <c:pt idx="2">
                    <c:v>3109.12</c:v>
                  </c:pt>
                </c:numCache>
              </c:numRef>
            </c:minus>
          </c:errBars>
          <c:cat>
            <c:strRef>
              <c:f>Sheet1!$A$2:$A$4</c:f>
              <c:strCache>
                <c:ptCount val="3"/>
                <c:pt idx="0">
                  <c:v>Day 0 </c:v>
                </c:pt>
                <c:pt idx="1">
                  <c:v>Day 3</c:v>
                </c:pt>
                <c:pt idx="2">
                  <c:v>Day 7</c:v>
                </c:pt>
              </c:strCache>
            </c:strRef>
          </c:cat>
          <c:val>
            <c:numRef>
              <c:f>Sheet1!$C$2:$C$4</c:f>
              <c:numCache>
                <c:formatCode>General</c:formatCode>
                <c:ptCount val="3"/>
                <c:pt idx="1">
                  <c:v>431.09</c:v>
                </c:pt>
                <c:pt idx="2">
                  <c:v>8474.06</c:v>
                </c:pt>
              </c:numCache>
            </c:numRef>
          </c:val>
        </c:ser>
        <c:ser>
          <c:idx val="2"/>
          <c:order val="2"/>
          <c:tx>
            <c:strRef>
              <c:f>Sheet1!$D$1</c:f>
              <c:strCache>
                <c:ptCount val="1"/>
                <c:pt idx="0">
                  <c:v>Recycled - C/R</c:v>
                </c:pt>
              </c:strCache>
            </c:strRef>
          </c:tx>
          <c:spPr>
            <a:solidFill>
              <a:schemeClr val="tx1">
                <a:lumMod val="50000"/>
                <a:lumOff val="50000"/>
              </a:schemeClr>
            </a:solidFill>
            <a:ln>
              <a:solidFill>
                <a:schemeClr val="tx1"/>
              </a:solidFill>
            </a:ln>
          </c:spPr>
          <c:invertIfNegative val="0"/>
          <c:errBars>
            <c:errBarType val="both"/>
            <c:errValType val="cust"/>
            <c:noEndCap val="0"/>
            <c:plus>
              <c:numRef>
                <c:f>Sheet1!$D$5:$D$7</c:f>
                <c:numCache>
                  <c:formatCode>General</c:formatCode>
                  <c:ptCount val="3"/>
                  <c:pt idx="1">
                    <c:v>3109.12</c:v>
                  </c:pt>
                  <c:pt idx="2">
                    <c:v>3109.12</c:v>
                  </c:pt>
                </c:numCache>
              </c:numRef>
            </c:plus>
            <c:minus>
              <c:numRef>
                <c:f>Sheet1!$D$5:$D$7</c:f>
                <c:numCache>
                  <c:formatCode>General</c:formatCode>
                  <c:ptCount val="3"/>
                  <c:pt idx="1">
                    <c:v>3109.12</c:v>
                  </c:pt>
                  <c:pt idx="2">
                    <c:v>3109.12</c:v>
                  </c:pt>
                </c:numCache>
              </c:numRef>
            </c:minus>
          </c:errBars>
          <c:cat>
            <c:strRef>
              <c:f>Sheet1!$A$2:$A$4</c:f>
              <c:strCache>
                <c:ptCount val="3"/>
                <c:pt idx="0">
                  <c:v>Day 0 </c:v>
                </c:pt>
                <c:pt idx="1">
                  <c:v>Day 3</c:v>
                </c:pt>
                <c:pt idx="2">
                  <c:v>Day 7</c:v>
                </c:pt>
              </c:strCache>
            </c:strRef>
          </c:cat>
          <c:val>
            <c:numRef>
              <c:f>Sheet1!$D$2:$D$4</c:f>
              <c:numCache>
                <c:formatCode>General</c:formatCode>
                <c:ptCount val="3"/>
                <c:pt idx="1">
                  <c:v>4857.1899999999996</c:v>
                </c:pt>
                <c:pt idx="2">
                  <c:v>5106.25</c:v>
                </c:pt>
              </c:numCache>
            </c:numRef>
          </c:val>
        </c:ser>
        <c:ser>
          <c:idx val="3"/>
          <c:order val="3"/>
          <c:tx>
            <c:strRef>
              <c:f>Sheet1!$E$1</c:f>
              <c:strCache>
                <c:ptCount val="1"/>
                <c:pt idx="0">
                  <c:v>Recycled - R/C</c:v>
                </c:pt>
              </c:strCache>
            </c:strRef>
          </c:tx>
          <c:spPr>
            <a:solidFill>
              <a:schemeClr val="tx1"/>
            </a:solidFill>
            <a:ln>
              <a:solidFill>
                <a:schemeClr val="tx1"/>
              </a:solidFill>
            </a:ln>
          </c:spPr>
          <c:invertIfNegative val="0"/>
          <c:errBars>
            <c:errBarType val="both"/>
            <c:errValType val="cust"/>
            <c:noEndCap val="0"/>
            <c:plus>
              <c:numRef>
                <c:f>Sheet1!$E$5:$E$7</c:f>
                <c:numCache>
                  <c:formatCode>General</c:formatCode>
                  <c:ptCount val="3"/>
                  <c:pt idx="0">
                    <c:v>3109.12</c:v>
                  </c:pt>
                  <c:pt idx="1">
                    <c:v>3109.12</c:v>
                  </c:pt>
                  <c:pt idx="2">
                    <c:v>3109.12</c:v>
                  </c:pt>
                </c:numCache>
              </c:numRef>
            </c:plus>
            <c:minus>
              <c:numRef>
                <c:f>Sheet1!$E$5:$E$7</c:f>
                <c:numCache>
                  <c:formatCode>General</c:formatCode>
                  <c:ptCount val="3"/>
                  <c:pt idx="0">
                    <c:v>3109.12</c:v>
                  </c:pt>
                  <c:pt idx="1">
                    <c:v>3109.12</c:v>
                  </c:pt>
                  <c:pt idx="2">
                    <c:v>3109.12</c:v>
                  </c:pt>
                </c:numCache>
              </c:numRef>
            </c:minus>
          </c:errBars>
          <c:cat>
            <c:strRef>
              <c:f>Sheet1!$A$2:$A$4</c:f>
              <c:strCache>
                <c:ptCount val="3"/>
                <c:pt idx="0">
                  <c:v>Day 0 </c:v>
                </c:pt>
                <c:pt idx="1">
                  <c:v>Day 3</c:v>
                </c:pt>
                <c:pt idx="2">
                  <c:v>Day 7</c:v>
                </c:pt>
              </c:strCache>
            </c:strRef>
          </c:cat>
          <c:val>
            <c:numRef>
              <c:f>Sheet1!$E$2:$E$4</c:f>
              <c:numCache>
                <c:formatCode>General</c:formatCode>
                <c:ptCount val="3"/>
                <c:pt idx="0">
                  <c:v>4443.13</c:v>
                </c:pt>
                <c:pt idx="1">
                  <c:v>3166.56</c:v>
                </c:pt>
                <c:pt idx="2">
                  <c:v>14631</c:v>
                </c:pt>
              </c:numCache>
            </c:numRef>
          </c:val>
        </c:ser>
        <c:dLbls>
          <c:showLegendKey val="0"/>
          <c:showVal val="0"/>
          <c:showCatName val="0"/>
          <c:showSerName val="0"/>
          <c:showPercent val="0"/>
          <c:showBubbleSize val="0"/>
        </c:dLbls>
        <c:gapWidth val="150"/>
        <c:axId val="418431744"/>
        <c:axId val="418433664"/>
      </c:barChart>
      <c:catAx>
        <c:axId val="418431744"/>
        <c:scaling>
          <c:orientation val="minMax"/>
        </c:scaling>
        <c:delete val="0"/>
        <c:axPos val="b"/>
        <c:title>
          <c:tx>
            <c:rich>
              <a:bodyPr/>
              <a:lstStyle/>
              <a:p>
                <a:pPr>
                  <a:defRPr/>
                </a:pPr>
                <a:r>
                  <a:rPr lang="en-US"/>
                  <a:t>Sample Day</a:t>
                </a:r>
              </a:p>
            </c:rich>
          </c:tx>
          <c:overlay val="0"/>
        </c:title>
        <c:majorTickMark val="out"/>
        <c:minorTickMark val="none"/>
        <c:tickLblPos val="nextTo"/>
        <c:crossAx val="418433664"/>
        <c:crosses val="autoZero"/>
        <c:auto val="1"/>
        <c:lblAlgn val="ctr"/>
        <c:lblOffset val="100"/>
        <c:noMultiLvlLbl val="0"/>
      </c:catAx>
      <c:valAx>
        <c:axId val="418433664"/>
        <c:scaling>
          <c:orientation val="minMax"/>
        </c:scaling>
        <c:delete val="0"/>
        <c:axPos val="l"/>
        <c:title>
          <c:tx>
            <c:rich>
              <a:bodyPr rot="-5400000" vert="horz"/>
              <a:lstStyle/>
              <a:p>
                <a:pPr>
                  <a:defRPr/>
                </a:pPr>
                <a:r>
                  <a:rPr lang="en-US"/>
                  <a:t>Bacterial Counts (cfu/mL)</a:t>
                </a:r>
              </a:p>
            </c:rich>
          </c:tx>
          <c:overlay val="0"/>
        </c:title>
        <c:numFmt formatCode="General" sourceLinked="1"/>
        <c:majorTickMark val="out"/>
        <c:minorTickMark val="none"/>
        <c:tickLblPos val="nextTo"/>
        <c:crossAx val="418431744"/>
        <c:crosses val="autoZero"/>
        <c:crossBetween val="between"/>
      </c:valAx>
    </c:plotArea>
    <c:legend>
      <c:legendPos val="r"/>
      <c:layout>
        <c:manualLayout>
          <c:xMode val="edge"/>
          <c:yMode val="edge"/>
          <c:x val="0.53202401148894873"/>
          <c:y val="7.0714626580768353E-2"/>
          <c:w val="0.15983377077865266"/>
          <c:h val="0.14920464487393623"/>
        </c:manualLayout>
      </c:layout>
      <c:overlay val="0"/>
    </c:legend>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868925475224688"/>
          <c:y val="2.8036665871311539E-2"/>
          <c:w val="0.78328123757257606"/>
          <c:h val="0.88057683579026302"/>
        </c:manualLayout>
      </c:layout>
      <c:barChart>
        <c:barDir val="col"/>
        <c:grouping val="clustered"/>
        <c:varyColors val="0"/>
        <c:ser>
          <c:idx val="0"/>
          <c:order val="0"/>
          <c:tx>
            <c:strRef>
              <c:f>Sheet1!$B$1</c:f>
              <c:strCache>
                <c:ptCount val="1"/>
                <c:pt idx="0">
                  <c:v>Control - C/R</c:v>
                </c:pt>
              </c:strCache>
            </c:strRef>
          </c:tx>
          <c:spPr>
            <a:solidFill>
              <a:schemeClr val="bg1"/>
            </a:solidFill>
            <a:ln>
              <a:solidFill>
                <a:schemeClr val="tx1"/>
              </a:solidFill>
            </a:ln>
          </c:spPr>
          <c:invertIfNegative val="0"/>
          <c:errBars>
            <c:errBarType val="both"/>
            <c:errValType val="fixedVal"/>
            <c:noEndCap val="0"/>
            <c:val val="6.8750000000000019E-2"/>
          </c:errBars>
          <c:cat>
            <c:strRef>
              <c:f>Sheet1!$A$2:$A$4</c:f>
              <c:strCache>
                <c:ptCount val="3"/>
                <c:pt idx="0">
                  <c:v>Day 0</c:v>
                </c:pt>
                <c:pt idx="1">
                  <c:v>Day 3</c:v>
                </c:pt>
                <c:pt idx="2">
                  <c:v>Day 7</c:v>
                </c:pt>
              </c:strCache>
            </c:strRef>
          </c:cat>
          <c:val>
            <c:numRef>
              <c:f>Sheet1!$B$2:$B$4</c:f>
              <c:numCache>
                <c:formatCode>General</c:formatCode>
                <c:ptCount val="3"/>
                <c:pt idx="0" formatCode="0.00E+00">
                  <c:v>-1.35E-15</c:v>
                </c:pt>
                <c:pt idx="1">
                  <c:v>6.25E-2</c:v>
                </c:pt>
                <c:pt idx="2">
                  <c:v>6.25E-2</c:v>
                </c:pt>
              </c:numCache>
            </c:numRef>
          </c:val>
        </c:ser>
        <c:ser>
          <c:idx val="1"/>
          <c:order val="1"/>
          <c:tx>
            <c:strRef>
              <c:f>Sheet1!$C$1</c:f>
              <c:strCache>
                <c:ptCount val="1"/>
                <c:pt idx="0">
                  <c:v>Control - R/C</c:v>
                </c:pt>
              </c:strCache>
            </c:strRef>
          </c:tx>
          <c:spPr>
            <a:pattFill prst="wdDnDiag">
              <a:fgClr>
                <a:schemeClr val="tx1"/>
              </a:fgClr>
              <a:bgClr>
                <a:schemeClr val="bg1"/>
              </a:bgClr>
            </a:pattFill>
            <a:ln>
              <a:solidFill>
                <a:schemeClr val="tx1"/>
              </a:solidFill>
            </a:ln>
          </c:spPr>
          <c:invertIfNegative val="0"/>
          <c:errBars>
            <c:errBarType val="both"/>
            <c:errValType val="fixedVal"/>
            <c:noEndCap val="0"/>
            <c:val val="6.8750000000000019E-2"/>
          </c:errBars>
          <c:cat>
            <c:strRef>
              <c:f>Sheet1!$A$2:$A$4</c:f>
              <c:strCache>
                <c:ptCount val="3"/>
                <c:pt idx="0">
                  <c:v>Day 0</c:v>
                </c:pt>
                <c:pt idx="1">
                  <c:v>Day 3</c:v>
                </c:pt>
                <c:pt idx="2">
                  <c:v>Day 7</c:v>
                </c:pt>
              </c:strCache>
            </c:strRef>
          </c:cat>
          <c:val>
            <c:numRef>
              <c:f>Sheet1!$C$2:$C$4</c:f>
              <c:numCache>
                <c:formatCode>General</c:formatCode>
                <c:ptCount val="3"/>
                <c:pt idx="0">
                  <c:v>6.25E-2</c:v>
                </c:pt>
                <c:pt idx="1">
                  <c:v>-7.4099999999999999E-3</c:v>
                </c:pt>
                <c:pt idx="2">
                  <c:v>0.33100000000000002</c:v>
                </c:pt>
              </c:numCache>
            </c:numRef>
          </c:val>
        </c:ser>
        <c:ser>
          <c:idx val="2"/>
          <c:order val="2"/>
          <c:tx>
            <c:strRef>
              <c:f>Sheet1!$D$1</c:f>
              <c:strCache>
                <c:ptCount val="1"/>
                <c:pt idx="0">
                  <c:v>Recycled - C/R</c:v>
                </c:pt>
              </c:strCache>
            </c:strRef>
          </c:tx>
          <c:spPr>
            <a:solidFill>
              <a:schemeClr val="bg1">
                <a:lumMod val="50000"/>
              </a:schemeClr>
            </a:solidFill>
            <a:ln>
              <a:solidFill>
                <a:schemeClr val="tx1"/>
              </a:solidFill>
            </a:ln>
          </c:spPr>
          <c:invertIfNegative val="0"/>
          <c:errBars>
            <c:errBarType val="both"/>
            <c:errValType val="fixedVal"/>
            <c:noEndCap val="0"/>
            <c:val val="6.8750000000000019E-2"/>
          </c:errBars>
          <c:cat>
            <c:strRef>
              <c:f>Sheet1!$A$2:$A$4</c:f>
              <c:strCache>
                <c:ptCount val="3"/>
                <c:pt idx="0">
                  <c:v>Day 0</c:v>
                </c:pt>
                <c:pt idx="1">
                  <c:v>Day 3</c:v>
                </c:pt>
                <c:pt idx="2">
                  <c:v>Day 7</c:v>
                </c:pt>
              </c:strCache>
            </c:strRef>
          </c:cat>
          <c:val>
            <c:numRef>
              <c:f>Sheet1!$D$2:$D$4</c:f>
              <c:numCache>
                <c:formatCode>General</c:formatCode>
                <c:ptCount val="3"/>
                <c:pt idx="0">
                  <c:v>6.25E-2</c:v>
                </c:pt>
                <c:pt idx="1">
                  <c:v>0.125</c:v>
                </c:pt>
                <c:pt idx="2">
                  <c:v>6.25E-2</c:v>
                </c:pt>
              </c:numCache>
            </c:numRef>
          </c:val>
        </c:ser>
        <c:ser>
          <c:idx val="3"/>
          <c:order val="3"/>
          <c:tx>
            <c:strRef>
              <c:f>Sheet1!$E$1</c:f>
              <c:strCache>
                <c:ptCount val="1"/>
                <c:pt idx="0">
                  <c:v>Recycled - R/C</c:v>
                </c:pt>
              </c:strCache>
            </c:strRef>
          </c:tx>
          <c:spPr>
            <a:solidFill>
              <a:schemeClr val="tx1"/>
            </a:solidFill>
            <a:ln>
              <a:solidFill>
                <a:schemeClr val="tx1"/>
              </a:solidFill>
            </a:ln>
          </c:spPr>
          <c:invertIfNegative val="0"/>
          <c:errBars>
            <c:errBarType val="both"/>
            <c:errValType val="fixedVal"/>
            <c:noEndCap val="0"/>
            <c:val val="6.8750000000000019E-2"/>
          </c:errBars>
          <c:cat>
            <c:strRef>
              <c:f>Sheet1!$A$2:$A$4</c:f>
              <c:strCache>
                <c:ptCount val="3"/>
                <c:pt idx="0">
                  <c:v>Day 0</c:v>
                </c:pt>
                <c:pt idx="1">
                  <c:v>Day 3</c:v>
                </c:pt>
                <c:pt idx="2">
                  <c:v>Day 7</c:v>
                </c:pt>
              </c:strCache>
            </c:strRef>
          </c:cat>
          <c:val>
            <c:numRef>
              <c:f>Sheet1!$E$2:$E$4</c:f>
              <c:numCache>
                <c:formatCode>General</c:formatCode>
                <c:ptCount val="3"/>
                <c:pt idx="0">
                  <c:v>6.25E-2</c:v>
                </c:pt>
                <c:pt idx="1">
                  <c:v>0.125</c:v>
                </c:pt>
                <c:pt idx="2">
                  <c:v>6.25E-2</c:v>
                </c:pt>
              </c:numCache>
            </c:numRef>
          </c:val>
        </c:ser>
        <c:dLbls>
          <c:showLegendKey val="0"/>
          <c:showVal val="0"/>
          <c:showCatName val="0"/>
          <c:showSerName val="0"/>
          <c:showPercent val="0"/>
          <c:showBubbleSize val="0"/>
        </c:dLbls>
        <c:gapWidth val="150"/>
        <c:axId val="418488320"/>
        <c:axId val="418490240"/>
      </c:barChart>
      <c:catAx>
        <c:axId val="418488320"/>
        <c:scaling>
          <c:orientation val="minMax"/>
        </c:scaling>
        <c:delete val="0"/>
        <c:axPos val="b"/>
        <c:title>
          <c:tx>
            <c:rich>
              <a:bodyPr/>
              <a:lstStyle/>
              <a:p>
                <a:pPr>
                  <a:defRPr/>
                </a:pPr>
                <a:r>
                  <a:rPr lang="en-US"/>
                  <a:t>Sample Day</a:t>
                </a:r>
              </a:p>
            </c:rich>
          </c:tx>
          <c:overlay val="0"/>
        </c:title>
        <c:numFmt formatCode="General" sourceLinked="0"/>
        <c:majorTickMark val="out"/>
        <c:minorTickMark val="none"/>
        <c:tickLblPos val="nextTo"/>
        <c:crossAx val="418490240"/>
        <c:crosses val="autoZero"/>
        <c:auto val="1"/>
        <c:lblAlgn val="ctr"/>
        <c:lblOffset val="100"/>
        <c:noMultiLvlLbl val="0"/>
      </c:catAx>
      <c:valAx>
        <c:axId val="418490240"/>
        <c:scaling>
          <c:orientation val="minMax"/>
        </c:scaling>
        <c:delete val="0"/>
        <c:axPos val="l"/>
        <c:title>
          <c:tx>
            <c:rich>
              <a:bodyPr rot="-5400000" vert="horz"/>
              <a:lstStyle/>
              <a:p>
                <a:pPr>
                  <a:defRPr/>
                </a:pPr>
                <a:r>
                  <a:rPr lang="en-US"/>
                  <a:t>Bacterial Counts (cfu/mL)</a:t>
                </a:r>
              </a:p>
            </c:rich>
          </c:tx>
          <c:overlay val="0"/>
        </c:title>
        <c:numFmt formatCode="0.00E+00" sourceLinked="1"/>
        <c:majorTickMark val="out"/>
        <c:minorTickMark val="none"/>
        <c:tickLblPos val="nextTo"/>
        <c:crossAx val="418488320"/>
        <c:crosses val="autoZero"/>
        <c:crossBetween val="between"/>
      </c:valAx>
    </c:plotArea>
    <c:legend>
      <c:legendPos val="r"/>
      <c:layout>
        <c:manualLayout>
          <c:xMode val="edge"/>
          <c:yMode val="edge"/>
          <c:x val="0.27752604788037866"/>
          <c:y val="7.6601447546329429E-2"/>
          <c:w val="0.18964566929133855"/>
          <c:h val="0.18128233970753657"/>
        </c:manualLayout>
      </c:layout>
      <c:overlay val="0"/>
    </c:legend>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250218722659667"/>
          <c:y val="2.8036665871311539E-2"/>
          <c:w val="0.8418477873541137"/>
          <c:h val="0.87334804740316552"/>
        </c:manualLayout>
      </c:layout>
      <c:barChart>
        <c:barDir val="col"/>
        <c:grouping val="clustered"/>
        <c:varyColors val="0"/>
        <c:ser>
          <c:idx val="0"/>
          <c:order val="0"/>
          <c:tx>
            <c:strRef>
              <c:f>Sheet1!$B$1</c:f>
              <c:strCache>
                <c:ptCount val="1"/>
                <c:pt idx="0">
                  <c:v>Control - C/R</c:v>
                </c:pt>
              </c:strCache>
            </c:strRef>
          </c:tx>
          <c:spPr>
            <a:solidFill>
              <a:schemeClr val="bg1"/>
            </a:solidFill>
            <a:ln>
              <a:solidFill>
                <a:schemeClr val="tx1"/>
              </a:solidFill>
            </a:ln>
          </c:spPr>
          <c:invertIfNegative val="0"/>
          <c:errBars>
            <c:errBarType val="both"/>
            <c:errValType val="cust"/>
            <c:noEndCap val="0"/>
            <c:plus>
              <c:numRef>
                <c:f>Sheet1!$B$5:$B$7</c:f>
                <c:numCache>
                  <c:formatCode>General</c:formatCode>
                  <c:ptCount val="3"/>
                  <c:pt idx="1">
                    <c:v>6.9980000000000001E-2</c:v>
                  </c:pt>
                  <c:pt idx="2">
                    <c:v>6.9980000000000001E-2</c:v>
                  </c:pt>
                </c:numCache>
              </c:numRef>
            </c:plus>
            <c:minus>
              <c:numRef>
                <c:f>Sheet1!$B$5:$B$7</c:f>
                <c:numCache>
                  <c:formatCode>General</c:formatCode>
                  <c:ptCount val="3"/>
                  <c:pt idx="1">
                    <c:v>6.9980000000000001E-2</c:v>
                  </c:pt>
                  <c:pt idx="2">
                    <c:v>6.9980000000000001E-2</c:v>
                  </c:pt>
                </c:numCache>
              </c:numRef>
            </c:minus>
          </c:errBars>
          <c:cat>
            <c:strRef>
              <c:f>Sheet1!$A$2:$A$4</c:f>
              <c:strCache>
                <c:ptCount val="3"/>
                <c:pt idx="0">
                  <c:v>Day 0 </c:v>
                </c:pt>
                <c:pt idx="1">
                  <c:v>Day 3</c:v>
                </c:pt>
                <c:pt idx="2">
                  <c:v>Day 7</c:v>
                </c:pt>
              </c:strCache>
            </c:strRef>
          </c:cat>
          <c:val>
            <c:numRef>
              <c:f>Sheet1!$B$2:$B$4</c:f>
              <c:numCache>
                <c:formatCode>General</c:formatCode>
                <c:ptCount val="3"/>
                <c:pt idx="0">
                  <c:v>0</c:v>
                </c:pt>
                <c:pt idx="1">
                  <c:v>6.25E-2</c:v>
                </c:pt>
                <c:pt idx="2">
                  <c:v>6.25E-2</c:v>
                </c:pt>
              </c:numCache>
            </c:numRef>
          </c:val>
        </c:ser>
        <c:ser>
          <c:idx val="1"/>
          <c:order val="1"/>
          <c:tx>
            <c:strRef>
              <c:f>Sheet1!$C$1</c:f>
              <c:strCache>
                <c:ptCount val="1"/>
                <c:pt idx="0">
                  <c:v>Control - R/C</c:v>
                </c:pt>
              </c:strCache>
            </c:strRef>
          </c:tx>
          <c:spPr>
            <a:pattFill prst="wdDnDiag">
              <a:fgClr>
                <a:schemeClr val="tx1"/>
              </a:fgClr>
              <a:bgClr>
                <a:schemeClr val="bg1"/>
              </a:bgClr>
            </a:pattFill>
            <a:ln>
              <a:solidFill>
                <a:schemeClr val="tx1"/>
              </a:solidFill>
            </a:ln>
          </c:spPr>
          <c:invertIfNegative val="0"/>
          <c:errBars>
            <c:errBarType val="both"/>
            <c:errValType val="cust"/>
            <c:noEndCap val="0"/>
            <c:plus>
              <c:numRef>
                <c:f>Sheet1!$C$5:$C$7</c:f>
                <c:numCache>
                  <c:formatCode>General</c:formatCode>
                  <c:ptCount val="3"/>
                  <c:pt idx="2">
                    <c:v>7.2319999999999995E-2</c:v>
                  </c:pt>
                </c:numCache>
              </c:numRef>
            </c:plus>
            <c:minus>
              <c:numRef>
                <c:f>Sheet1!$C$5:$C$7</c:f>
                <c:numCache>
                  <c:formatCode>General</c:formatCode>
                  <c:ptCount val="3"/>
                  <c:pt idx="2">
                    <c:v>7.2319999999999995E-2</c:v>
                  </c:pt>
                </c:numCache>
              </c:numRef>
            </c:minus>
          </c:errBars>
          <c:cat>
            <c:strRef>
              <c:f>Sheet1!$A$2:$A$4</c:f>
              <c:strCache>
                <c:ptCount val="3"/>
                <c:pt idx="0">
                  <c:v>Day 0 </c:v>
                </c:pt>
                <c:pt idx="1">
                  <c:v>Day 3</c:v>
                </c:pt>
                <c:pt idx="2">
                  <c:v>Day 7</c:v>
                </c:pt>
              </c:strCache>
            </c:strRef>
          </c:cat>
          <c:val>
            <c:numRef>
              <c:f>Sheet1!$C$2:$C$4</c:f>
              <c:numCache>
                <c:formatCode>General</c:formatCode>
                <c:ptCount val="3"/>
                <c:pt idx="1">
                  <c:v>0</c:v>
                </c:pt>
                <c:pt idx="2">
                  <c:v>0.33239999999999997</c:v>
                </c:pt>
              </c:numCache>
            </c:numRef>
          </c:val>
        </c:ser>
        <c:ser>
          <c:idx val="2"/>
          <c:order val="2"/>
          <c:tx>
            <c:strRef>
              <c:f>Sheet1!$D$1</c:f>
              <c:strCache>
                <c:ptCount val="1"/>
                <c:pt idx="0">
                  <c:v>Recycled - C/R</c:v>
                </c:pt>
              </c:strCache>
            </c:strRef>
          </c:tx>
          <c:spPr>
            <a:solidFill>
              <a:schemeClr val="tx1">
                <a:lumMod val="50000"/>
                <a:lumOff val="50000"/>
              </a:schemeClr>
            </a:solidFill>
            <a:ln>
              <a:solidFill>
                <a:schemeClr val="tx1"/>
              </a:solidFill>
            </a:ln>
          </c:spPr>
          <c:invertIfNegative val="0"/>
          <c:errBars>
            <c:errBarType val="both"/>
            <c:errValType val="cust"/>
            <c:noEndCap val="0"/>
            <c:plus>
              <c:numRef>
                <c:f>Sheet1!$D$5:$D$7</c:f>
                <c:numCache>
                  <c:formatCode>General</c:formatCode>
                  <c:ptCount val="3"/>
                  <c:pt idx="1">
                    <c:v>6.9980000000000001E-2</c:v>
                  </c:pt>
                  <c:pt idx="2">
                    <c:v>6.9980000000000001E-2</c:v>
                  </c:pt>
                </c:numCache>
              </c:numRef>
            </c:plus>
            <c:minus>
              <c:numRef>
                <c:f>Sheet1!$D$5:$D$7</c:f>
                <c:numCache>
                  <c:formatCode>General</c:formatCode>
                  <c:ptCount val="3"/>
                  <c:pt idx="1">
                    <c:v>6.9980000000000001E-2</c:v>
                  </c:pt>
                  <c:pt idx="2">
                    <c:v>6.9980000000000001E-2</c:v>
                  </c:pt>
                </c:numCache>
              </c:numRef>
            </c:minus>
          </c:errBars>
          <c:cat>
            <c:strRef>
              <c:f>Sheet1!$A$2:$A$4</c:f>
              <c:strCache>
                <c:ptCount val="3"/>
                <c:pt idx="0">
                  <c:v>Day 0 </c:v>
                </c:pt>
                <c:pt idx="1">
                  <c:v>Day 3</c:v>
                </c:pt>
                <c:pt idx="2">
                  <c:v>Day 7</c:v>
                </c:pt>
              </c:strCache>
            </c:strRef>
          </c:cat>
          <c:val>
            <c:numRef>
              <c:f>Sheet1!$D$2:$D$4</c:f>
              <c:numCache>
                <c:formatCode>General</c:formatCode>
                <c:ptCount val="3"/>
                <c:pt idx="1">
                  <c:v>0.125</c:v>
                </c:pt>
                <c:pt idx="2">
                  <c:v>6.25E-2</c:v>
                </c:pt>
              </c:numCache>
            </c:numRef>
          </c:val>
        </c:ser>
        <c:ser>
          <c:idx val="3"/>
          <c:order val="3"/>
          <c:tx>
            <c:strRef>
              <c:f>Sheet1!$E$1</c:f>
              <c:strCache>
                <c:ptCount val="1"/>
                <c:pt idx="0">
                  <c:v>Recycled - R/C</c:v>
                </c:pt>
              </c:strCache>
            </c:strRef>
          </c:tx>
          <c:spPr>
            <a:solidFill>
              <a:schemeClr val="tx1"/>
            </a:solidFill>
            <a:ln>
              <a:solidFill>
                <a:schemeClr val="tx1"/>
              </a:solidFill>
            </a:ln>
          </c:spPr>
          <c:invertIfNegative val="0"/>
          <c:errBars>
            <c:errBarType val="both"/>
            <c:errValType val="cust"/>
            <c:noEndCap val="0"/>
            <c:plus>
              <c:numRef>
                <c:f>Sheet1!$E$5:$E$7</c:f>
                <c:numCache>
                  <c:formatCode>General</c:formatCode>
                  <c:ptCount val="3"/>
                  <c:pt idx="0">
                    <c:v>6.9980000000000001E-2</c:v>
                  </c:pt>
                  <c:pt idx="1">
                    <c:v>6.9980000000000001E-2</c:v>
                  </c:pt>
                  <c:pt idx="2">
                    <c:v>6.9980000000000001E-2</c:v>
                  </c:pt>
                </c:numCache>
              </c:numRef>
            </c:plus>
            <c:minus>
              <c:numRef>
                <c:f>Sheet1!$E$5:$E$7</c:f>
                <c:numCache>
                  <c:formatCode>General</c:formatCode>
                  <c:ptCount val="3"/>
                  <c:pt idx="0">
                    <c:v>6.9980000000000001E-2</c:v>
                  </c:pt>
                  <c:pt idx="1">
                    <c:v>6.9980000000000001E-2</c:v>
                  </c:pt>
                  <c:pt idx="2">
                    <c:v>6.9980000000000001E-2</c:v>
                  </c:pt>
                </c:numCache>
              </c:numRef>
            </c:minus>
          </c:errBars>
          <c:cat>
            <c:strRef>
              <c:f>Sheet1!$A$2:$A$4</c:f>
              <c:strCache>
                <c:ptCount val="3"/>
                <c:pt idx="0">
                  <c:v>Day 0 </c:v>
                </c:pt>
                <c:pt idx="1">
                  <c:v>Day 3</c:v>
                </c:pt>
                <c:pt idx="2">
                  <c:v>Day 7</c:v>
                </c:pt>
              </c:strCache>
            </c:strRef>
          </c:cat>
          <c:val>
            <c:numRef>
              <c:f>Sheet1!$E$2:$E$4</c:f>
              <c:numCache>
                <c:formatCode>General</c:formatCode>
                <c:ptCount val="3"/>
                <c:pt idx="0">
                  <c:v>6.25E-2</c:v>
                </c:pt>
                <c:pt idx="1">
                  <c:v>0.125</c:v>
                </c:pt>
                <c:pt idx="2">
                  <c:v>6.25E-2</c:v>
                </c:pt>
              </c:numCache>
            </c:numRef>
          </c:val>
        </c:ser>
        <c:dLbls>
          <c:showLegendKey val="0"/>
          <c:showVal val="0"/>
          <c:showCatName val="0"/>
          <c:showSerName val="0"/>
          <c:showPercent val="0"/>
          <c:showBubbleSize val="0"/>
        </c:dLbls>
        <c:gapWidth val="150"/>
        <c:axId val="381585280"/>
        <c:axId val="390754304"/>
      </c:barChart>
      <c:catAx>
        <c:axId val="381585280"/>
        <c:scaling>
          <c:orientation val="minMax"/>
        </c:scaling>
        <c:delete val="0"/>
        <c:axPos val="b"/>
        <c:title>
          <c:tx>
            <c:rich>
              <a:bodyPr/>
              <a:lstStyle/>
              <a:p>
                <a:pPr>
                  <a:defRPr/>
                </a:pPr>
                <a:r>
                  <a:rPr lang="en-US"/>
                  <a:t>Sample Day</a:t>
                </a:r>
              </a:p>
            </c:rich>
          </c:tx>
          <c:overlay val="0"/>
        </c:title>
        <c:majorTickMark val="out"/>
        <c:minorTickMark val="none"/>
        <c:tickLblPos val="nextTo"/>
        <c:crossAx val="390754304"/>
        <c:crosses val="autoZero"/>
        <c:auto val="1"/>
        <c:lblAlgn val="ctr"/>
        <c:lblOffset val="100"/>
        <c:noMultiLvlLbl val="0"/>
      </c:catAx>
      <c:valAx>
        <c:axId val="390754304"/>
        <c:scaling>
          <c:orientation val="minMax"/>
        </c:scaling>
        <c:delete val="0"/>
        <c:axPos val="l"/>
        <c:title>
          <c:tx>
            <c:rich>
              <a:bodyPr rot="-5400000" vert="horz"/>
              <a:lstStyle/>
              <a:p>
                <a:pPr>
                  <a:defRPr/>
                </a:pPr>
                <a:r>
                  <a:rPr lang="en-US"/>
                  <a:t>Bacterial Counts (cfu/mL)</a:t>
                </a:r>
              </a:p>
            </c:rich>
          </c:tx>
          <c:overlay val="0"/>
        </c:title>
        <c:numFmt formatCode="General" sourceLinked="1"/>
        <c:majorTickMark val="out"/>
        <c:minorTickMark val="none"/>
        <c:tickLblPos val="nextTo"/>
        <c:crossAx val="381585280"/>
        <c:crosses val="autoZero"/>
        <c:crossBetween val="between"/>
      </c:valAx>
    </c:plotArea>
    <c:legend>
      <c:legendPos val="r"/>
      <c:layout>
        <c:manualLayout>
          <c:xMode val="edge"/>
          <c:yMode val="edge"/>
          <c:x val="0.47387454606190149"/>
          <c:y val="6.313886900501077E-2"/>
          <c:w val="0.18964566929133855"/>
          <c:h val="0.182655690765927"/>
        </c:manualLayout>
      </c:layout>
      <c:overlay val="0"/>
    </c:legend>
    <c:plotVisOnly val="1"/>
    <c:dispBlanksAs val="gap"/>
    <c:showDLblsOverMax val="0"/>
  </c:chart>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309572098942177"/>
          <c:y val="2.8036665871311539E-2"/>
          <c:w val="0.84392527638590631"/>
          <c:h val="0.92618915488926024"/>
        </c:manualLayout>
      </c:layout>
      <c:barChart>
        <c:barDir val="col"/>
        <c:grouping val="clustered"/>
        <c:varyColors val="0"/>
        <c:ser>
          <c:idx val="0"/>
          <c:order val="0"/>
          <c:tx>
            <c:strRef>
              <c:f>Sheet1!$B$1</c:f>
              <c:strCache>
                <c:ptCount val="1"/>
                <c:pt idx="0">
                  <c:v>Control - C/R</c:v>
                </c:pt>
              </c:strCache>
            </c:strRef>
          </c:tx>
          <c:spPr>
            <a:solidFill>
              <a:schemeClr val="bg1"/>
            </a:solidFill>
            <a:ln>
              <a:solidFill>
                <a:schemeClr val="tx1"/>
              </a:solidFill>
            </a:ln>
          </c:spPr>
          <c:invertIfNegative val="0"/>
          <c:errBars>
            <c:errBarType val="both"/>
            <c:errValType val="cust"/>
            <c:noEndCap val="0"/>
            <c:plus>
              <c:numRef>
                <c:f>Sheet1!$B$5</c:f>
                <c:numCache>
                  <c:formatCode>General</c:formatCode>
                  <c:ptCount val="1"/>
                  <c:pt idx="0">
                    <c:v>0.1075</c:v>
                  </c:pt>
                </c:numCache>
              </c:numRef>
            </c:plus>
            <c:minus>
              <c:numRef>
                <c:f>Sheet1!$B$6</c:f>
                <c:numCache>
                  <c:formatCode>General</c:formatCode>
                  <c:ptCount val="1"/>
                  <c:pt idx="0">
                    <c:v>0.1022</c:v>
                  </c:pt>
                </c:numCache>
              </c:numRef>
            </c:minus>
          </c:errBars>
          <c:cat>
            <c:strRef>
              <c:f>Sheet1!$A$2:$A$4</c:f>
              <c:strCache>
                <c:ptCount val="3"/>
                <c:pt idx="0">
                  <c:v>Day 0</c:v>
                </c:pt>
                <c:pt idx="1">
                  <c:v>Day 3</c:v>
                </c:pt>
                <c:pt idx="2">
                  <c:v>Day 7</c:v>
                </c:pt>
              </c:strCache>
            </c:strRef>
          </c:cat>
          <c:val>
            <c:numRef>
              <c:f>Sheet1!$B$2:$B$4</c:f>
              <c:numCache>
                <c:formatCode>General</c:formatCode>
                <c:ptCount val="3"/>
                <c:pt idx="0">
                  <c:v>2.7810000000000001E-2</c:v>
                </c:pt>
                <c:pt idx="1">
                  <c:v>0.25</c:v>
                </c:pt>
                <c:pt idx="2">
                  <c:v>0.25</c:v>
                </c:pt>
              </c:numCache>
            </c:numRef>
          </c:val>
        </c:ser>
        <c:ser>
          <c:idx val="1"/>
          <c:order val="1"/>
          <c:tx>
            <c:strRef>
              <c:f>Sheet1!$C$1</c:f>
              <c:strCache>
                <c:ptCount val="1"/>
                <c:pt idx="0">
                  <c:v>Control - R/C</c:v>
                </c:pt>
              </c:strCache>
            </c:strRef>
          </c:tx>
          <c:spPr>
            <a:pattFill prst="wdDnDiag">
              <a:fgClr>
                <a:schemeClr val="tx1"/>
              </a:fgClr>
              <a:bgClr>
                <a:schemeClr val="bg1"/>
              </a:bgClr>
            </a:pattFill>
            <a:ln>
              <a:solidFill>
                <a:schemeClr val="tx1"/>
              </a:solidFill>
            </a:ln>
          </c:spPr>
          <c:invertIfNegative val="0"/>
          <c:errBars>
            <c:errBarType val="both"/>
            <c:errValType val="cust"/>
            <c:noEndCap val="0"/>
            <c:plus>
              <c:numRef>
                <c:f>Sheet1!$C$5</c:f>
                <c:numCache>
                  <c:formatCode>General</c:formatCode>
                  <c:ptCount val="1"/>
                  <c:pt idx="0">
                    <c:v>0.1048</c:v>
                  </c:pt>
                </c:numCache>
              </c:numRef>
            </c:plus>
            <c:minus>
              <c:numRef>
                <c:f>Sheet1!$C$6</c:f>
                <c:numCache>
                  <c:formatCode>General</c:formatCode>
                  <c:ptCount val="1"/>
                  <c:pt idx="0">
                    <c:v>0.1022</c:v>
                  </c:pt>
                </c:numCache>
              </c:numRef>
            </c:minus>
          </c:errBars>
          <c:cat>
            <c:strRef>
              <c:f>Sheet1!$A$2:$A$4</c:f>
              <c:strCache>
                <c:ptCount val="3"/>
                <c:pt idx="0">
                  <c:v>Day 0</c:v>
                </c:pt>
                <c:pt idx="1">
                  <c:v>Day 3</c:v>
                </c:pt>
                <c:pt idx="2">
                  <c:v>Day 7</c:v>
                </c:pt>
              </c:strCache>
            </c:strRef>
          </c:cat>
          <c:val>
            <c:numRef>
              <c:f>Sheet1!$C$2:$C$4</c:f>
              <c:numCache>
                <c:formatCode>General</c:formatCode>
                <c:ptCount val="3"/>
                <c:pt idx="0">
                  <c:v>0.42399999999999999</c:v>
                </c:pt>
                <c:pt idx="1">
                  <c:v>0.1875</c:v>
                </c:pt>
                <c:pt idx="2">
                  <c:v>0.11899999999999999</c:v>
                </c:pt>
              </c:numCache>
            </c:numRef>
          </c:val>
        </c:ser>
        <c:ser>
          <c:idx val="2"/>
          <c:order val="2"/>
          <c:tx>
            <c:strRef>
              <c:f>Sheet1!$D$1</c:f>
              <c:strCache>
                <c:ptCount val="1"/>
                <c:pt idx="0">
                  <c:v>Recycled - C/R</c:v>
                </c:pt>
              </c:strCache>
            </c:strRef>
          </c:tx>
          <c:spPr>
            <a:solidFill>
              <a:schemeClr val="bg1">
                <a:lumMod val="50000"/>
              </a:schemeClr>
            </a:solidFill>
            <a:ln>
              <a:solidFill>
                <a:schemeClr val="tx1"/>
              </a:solidFill>
            </a:ln>
          </c:spPr>
          <c:invertIfNegative val="0"/>
          <c:errBars>
            <c:errBarType val="both"/>
            <c:errValType val="cust"/>
            <c:noEndCap val="0"/>
            <c:plus>
              <c:numRef>
                <c:f>Sheet1!$D$6</c:f>
                <c:numCache>
                  <c:formatCode>General</c:formatCode>
                  <c:ptCount val="1"/>
                  <c:pt idx="0">
                    <c:v>0.1047</c:v>
                  </c:pt>
                </c:numCache>
              </c:numRef>
            </c:plus>
            <c:minus>
              <c:numRef>
                <c:f>Sheet1!$D$5</c:f>
                <c:numCache>
                  <c:formatCode>General</c:formatCode>
                  <c:ptCount val="1"/>
                  <c:pt idx="0">
                    <c:v>0.1022</c:v>
                  </c:pt>
                </c:numCache>
              </c:numRef>
            </c:minus>
          </c:errBars>
          <c:cat>
            <c:strRef>
              <c:f>Sheet1!$A$2:$A$4</c:f>
              <c:strCache>
                <c:ptCount val="3"/>
                <c:pt idx="0">
                  <c:v>Day 0</c:v>
                </c:pt>
                <c:pt idx="1">
                  <c:v>Day 3</c:v>
                </c:pt>
                <c:pt idx="2">
                  <c:v>Day 7</c:v>
                </c:pt>
              </c:strCache>
            </c:strRef>
          </c:cat>
          <c:val>
            <c:numRef>
              <c:f>Sheet1!$D$2:$D$4</c:f>
              <c:numCache>
                <c:formatCode>General</c:formatCode>
                <c:ptCount val="3"/>
                <c:pt idx="0">
                  <c:v>0.25</c:v>
                </c:pt>
                <c:pt idx="1">
                  <c:v>0.1875</c:v>
                </c:pt>
                <c:pt idx="2">
                  <c:v>3.6330000000000001E-2</c:v>
                </c:pt>
              </c:numCache>
            </c:numRef>
          </c:val>
        </c:ser>
        <c:ser>
          <c:idx val="3"/>
          <c:order val="3"/>
          <c:tx>
            <c:strRef>
              <c:f>Sheet1!$E$1</c:f>
              <c:strCache>
                <c:ptCount val="1"/>
                <c:pt idx="0">
                  <c:v>Recycled - R/C</c:v>
                </c:pt>
              </c:strCache>
            </c:strRef>
          </c:tx>
          <c:spPr>
            <a:solidFill>
              <a:schemeClr val="tx1"/>
            </a:solidFill>
            <a:ln>
              <a:solidFill>
                <a:schemeClr val="tx1"/>
              </a:solidFill>
            </a:ln>
          </c:spPr>
          <c:invertIfNegative val="0"/>
          <c:errBars>
            <c:errBarType val="both"/>
            <c:errValType val="cust"/>
            <c:noEndCap val="0"/>
            <c:plus>
              <c:numRef>
                <c:f>Sheet1!$E$6</c:f>
                <c:numCache>
                  <c:formatCode>General</c:formatCode>
                  <c:ptCount val="1"/>
                  <c:pt idx="0">
                    <c:v>0.1048</c:v>
                  </c:pt>
                </c:numCache>
              </c:numRef>
            </c:plus>
            <c:minus>
              <c:numRef>
                <c:f>Sheet1!$E$5</c:f>
                <c:numCache>
                  <c:formatCode>General</c:formatCode>
                  <c:ptCount val="1"/>
                  <c:pt idx="0">
                    <c:v>0.1022</c:v>
                  </c:pt>
                </c:numCache>
              </c:numRef>
            </c:minus>
          </c:errBars>
          <c:cat>
            <c:strRef>
              <c:f>Sheet1!$A$2:$A$4</c:f>
              <c:strCache>
                <c:ptCount val="3"/>
                <c:pt idx="0">
                  <c:v>Day 0</c:v>
                </c:pt>
                <c:pt idx="1">
                  <c:v>Day 3</c:v>
                </c:pt>
                <c:pt idx="2">
                  <c:v>Day 7</c:v>
                </c:pt>
              </c:strCache>
            </c:strRef>
          </c:cat>
          <c:val>
            <c:numRef>
              <c:f>Sheet1!$E$2:$E$4</c:f>
              <c:numCache>
                <c:formatCode>General</c:formatCode>
                <c:ptCount val="3"/>
                <c:pt idx="0">
                  <c:v>0.1875</c:v>
                </c:pt>
                <c:pt idx="1">
                  <c:v>0.29060000000000002</c:v>
                </c:pt>
                <c:pt idx="2">
                  <c:v>0.42130000000000001</c:v>
                </c:pt>
              </c:numCache>
            </c:numRef>
          </c:val>
        </c:ser>
        <c:dLbls>
          <c:showLegendKey val="0"/>
          <c:showVal val="0"/>
          <c:showCatName val="0"/>
          <c:showSerName val="0"/>
          <c:showPercent val="0"/>
          <c:showBubbleSize val="0"/>
        </c:dLbls>
        <c:gapWidth val="150"/>
        <c:axId val="418904704"/>
        <c:axId val="419029760"/>
      </c:barChart>
      <c:catAx>
        <c:axId val="418904704"/>
        <c:scaling>
          <c:orientation val="minMax"/>
        </c:scaling>
        <c:delete val="0"/>
        <c:axPos val="b"/>
        <c:title>
          <c:tx>
            <c:rich>
              <a:bodyPr/>
              <a:lstStyle/>
              <a:p>
                <a:pPr>
                  <a:defRPr/>
                </a:pPr>
                <a:r>
                  <a:rPr lang="en-US"/>
                  <a:t>Sample Day</a:t>
                </a:r>
              </a:p>
            </c:rich>
          </c:tx>
          <c:overlay val="0"/>
        </c:title>
        <c:numFmt formatCode="General" sourceLinked="0"/>
        <c:majorTickMark val="out"/>
        <c:minorTickMark val="none"/>
        <c:tickLblPos val="nextTo"/>
        <c:crossAx val="419029760"/>
        <c:crosses val="autoZero"/>
        <c:auto val="1"/>
        <c:lblAlgn val="ctr"/>
        <c:lblOffset val="100"/>
        <c:noMultiLvlLbl val="0"/>
      </c:catAx>
      <c:valAx>
        <c:axId val="419029760"/>
        <c:scaling>
          <c:orientation val="minMax"/>
        </c:scaling>
        <c:delete val="0"/>
        <c:axPos val="l"/>
        <c:title>
          <c:tx>
            <c:rich>
              <a:bodyPr rot="-5400000" vert="horz"/>
              <a:lstStyle/>
              <a:p>
                <a:pPr>
                  <a:defRPr/>
                </a:pPr>
                <a:r>
                  <a:rPr lang="en-US"/>
                  <a:t>Bacterial Counts (cfu/mL)</a:t>
                </a:r>
              </a:p>
            </c:rich>
          </c:tx>
          <c:overlay val="0"/>
        </c:title>
        <c:numFmt formatCode="General" sourceLinked="1"/>
        <c:majorTickMark val="out"/>
        <c:minorTickMark val="none"/>
        <c:tickLblPos val="nextTo"/>
        <c:crossAx val="418904704"/>
        <c:crosses val="autoZero"/>
        <c:crossBetween val="between"/>
      </c:valAx>
    </c:plotArea>
    <c:legend>
      <c:legendPos val="r"/>
      <c:layout>
        <c:manualLayout>
          <c:xMode val="edge"/>
          <c:yMode val="edge"/>
          <c:x val="0.65883917919350998"/>
          <c:y val="2.8786288077626673E-2"/>
          <c:w val="0.18964566929133855"/>
          <c:h val="0.18138725673425454"/>
        </c:manualLayout>
      </c:layout>
      <c:overlay val="0"/>
    </c:legend>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tx1"/>
            </a:solidFill>
          </c:spPr>
          <c:invertIfNegative val="0"/>
          <c:errBars>
            <c:errBarType val="both"/>
            <c:errValType val="fixedVal"/>
            <c:noEndCap val="0"/>
            <c:val val="4192434"/>
          </c:errBars>
          <c:cat>
            <c:strRef>
              <c:f>Sheet1!$A$2:$A$6</c:f>
              <c:strCache>
                <c:ptCount val="5"/>
                <c:pt idx="0">
                  <c:v>Day 0</c:v>
                </c:pt>
                <c:pt idx="1">
                  <c:v>Day 3</c:v>
                </c:pt>
                <c:pt idx="2">
                  <c:v>Day 7</c:v>
                </c:pt>
                <c:pt idx="3">
                  <c:v>Day 10</c:v>
                </c:pt>
                <c:pt idx="4">
                  <c:v>Day 14</c:v>
                </c:pt>
              </c:strCache>
            </c:strRef>
          </c:cat>
          <c:val>
            <c:numRef>
              <c:f>Sheet1!$B$2:$B$6</c:f>
              <c:numCache>
                <c:formatCode>General</c:formatCode>
                <c:ptCount val="5"/>
                <c:pt idx="0">
                  <c:v>1772500</c:v>
                </c:pt>
                <c:pt idx="1">
                  <c:v>3250000</c:v>
                </c:pt>
                <c:pt idx="2">
                  <c:v>16637500</c:v>
                </c:pt>
                <c:pt idx="3">
                  <c:v>6511250</c:v>
                </c:pt>
                <c:pt idx="4">
                  <c:v>10600000</c:v>
                </c:pt>
              </c:numCache>
            </c:numRef>
          </c:val>
        </c:ser>
        <c:dLbls>
          <c:showLegendKey val="0"/>
          <c:showVal val="0"/>
          <c:showCatName val="0"/>
          <c:showSerName val="0"/>
          <c:showPercent val="0"/>
          <c:showBubbleSize val="0"/>
        </c:dLbls>
        <c:gapWidth val="150"/>
        <c:axId val="419118464"/>
        <c:axId val="419120640"/>
      </c:barChart>
      <c:catAx>
        <c:axId val="419118464"/>
        <c:scaling>
          <c:orientation val="minMax"/>
        </c:scaling>
        <c:delete val="0"/>
        <c:axPos val="b"/>
        <c:title>
          <c:tx>
            <c:rich>
              <a:bodyPr/>
              <a:lstStyle/>
              <a:p>
                <a:pPr>
                  <a:defRPr/>
                </a:pPr>
                <a:r>
                  <a:rPr lang="en-US"/>
                  <a:t>Sample Day </a:t>
                </a:r>
              </a:p>
            </c:rich>
          </c:tx>
          <c:overlay val="0"/>
        </c:title>
        <c:numFmt formatCode="General" sourceLinked="0"/>
        <c:majorTickMark val="out"/>
        <c:minorTickMark val="none"/>
        <c:tickLblPos val="nextTo"/>
        <c:crossAx val="419120640"/>
        <c:crosses val="autoZero"/>
        <c:auto val="1"/>
        <c:lblAlgn val="ctr"/>
        <c:lblOffset val="100"/>
        <c:noMultiLvlLbl val="0"/>
      </c:catAx>
      <c:valAx>
        <c:axId val="419120640"/>
        <c:scaling>
          <c:orientation val="minMax"/>
        </c:scaling>
        <c:delete val="0"/>
        <c:axPos val="l"/>
        <c:title>
          <c:tx>
            <c:rich>
              <a:bodyPr rot="-5400000" vert="horz"/>
              <a:lstStyle/>
              <a:p>
                <a:pPr>
                  <a:defRPr/>
                </a:pPr>
                <a:r>
                  <a:rPr lang="en-US"/>
                  <a:t>Bacterial Counts (cfu/mL)</a:t>
                </a:r>
              </a:p>
            </c:rich>
          </c:tx>
          <c:overlay val="0"/>
        </c:title>
        <c:numFmt formatCode="General" sourceLinked="1"/>
        <c:majorTickMark val="out"/>
        <c:minorTickMark val="none"/>
        <c:tickLblPos val="nextTo"/>
        <c:crossAx val="419118464"/>
        <c:crosses val="autoZero"/>
        <c:crossBetween val="between"/>
      </c:valAx>
    </c:plotArea>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tx1"/>
            </a:solidFill>
            <a:ln>
              <a:solidFill>
                <a:schemeClr val="tx1"/>
              </a:solidFill>
            </a:ln>
          </c:spPr>
          <c:invertIfNegative val="0"/>
          <c:errBars>
            <c:errBarType val="both"/>
            <c:errValType val="cust"/>
            <c:noEndCap val="0"/>
            <c:plus>
              <c:numRef>
                <c:f>Sheet1!$B$7</c:f>
                <c:numCache>
                  <c:formatCode>General</c:formatCode>
                  <c:ptCount val="1"/>
                  <c:pt idx="0">
                    <c:v>4192434</c:v>
                  </c:pt>
                </c:numCache>
              </c:numRef>
            </c:plus>
            <c:minus>
              <c:numRef>
                <c:f>Sheet1!$B$7</c:f>
                <c:numCache>
                  <c:formatCode>General</c:formatCode>
                  <c:ptCount val="1"/>
                  <c:pt idx="0">
                    <c:v>4192434</c:v>
                  </c:pt>
                </c:numCache>
              </c:numRef>
            </c:minus>
          </c:errBars>
          <c:cat>
            <c:numRef>
              <c:f>Sheet1!$A$2:$A$6</c:f>
              <c:numCache>
                <c:formatCode>General</c:formatCode>
                <c:ptCount val="5"/>
                <c:pt idx="0">
                  <c:v>0</c:v>
                </c:pt>
                <c:pt idx="1">
                  <c:v>3</c:v>
                </c:pt>
                <c:pt idx="2">
                  <c:v>7</c:v>
                </c:pt>
                <c:pt idx="3">
                  <c:v>10</c:v>
                </c:pt>
                <c:pt idx="4">
                  <c:v>14</c:v>
                </c:pt>
              </c:numCache>
            </c:numRef>
          </c:cat>
          <c:val>
            <c:numRef>
              <c:f>Sheet1!$B$2:$B$6</c:f>
              <c:numCache>
                <c:formatCode>General</c:formatCode>
                <c:ptCount val="5"/>
                <c:pt idx="0">
                  <c:v>1772500</c:v>
                </c:pt>
                <c:pt idx="1">
                  <c:v>3250000</c:v>
                </c:pt>
                <c:pt idx="2">
                  <c:v>16637500</c:v>
                </c:pt>
                <c:pt idx="3">
                  <c:v>6511250</c:v>
                </c:pt>
                <c:pt idx="4">
                  <c:v>10600000</c:v>
                </c:pt>
              </c:numCache>
            </c:numRef>
          </c:val>
        </c:ser>
        <c:dLbls>
          <c:showLegendKey val="0"/>
          <c:showVal val="0"/>
          <c:showCatName val="0"/>
          <c:showSerName val="0"/>
          <c:showPercent val="0"/>
          <c:showBubbleSize val="0"/>
        </c:dLbls>
        <c:gapWidth val="150"/>
        <c:axId val="419124352"/>
        <c:axId val="419126272"/>
      </c:barChart>
      <c:catAx>
        <c:axId val="419124352"/>
        <c:scaling>
          <c:orientation val="minMax"/>
        </c:scaling>
        <c:delete val="0"/>
        <c:axPos val="b"/>
        <c:title>
          <c:tx>
            <c:rich>
              <a:bodyPr/>
              <a:lstStyle/>
              <a:p>
                <a:pPr>
                  <a:defRPr/>
                </a:pPr>
                <a:r>
                  <a:rPr lang="en-US"/>
                  <a:t>Sample Day</a:t>
                </a:r>
              </a:p>
            </c:rich>
          </c:tx>
          <c:overlay val="0"/>
        </c:title>
        <c:numFmt formatCode="General" sourceLinked="1"/>
        <c:majorTickMark val="out"/>
        <c:minorTickMark val="none"/>
        <c:tickLblPos val="nextTo"/>
        <c:crossAx val="419126272"/>
        <c:crosses val="autoZero"/>
        <c:auto val="1"/>
        <c:lblAlgn val="ctr"/>
        <c:lblOffset val="100"/>
        <c:noMultiLvlLbl val="0"/>
      </c:catAx>
      <c:valAx>
        <c:axId val="419126272"/>
        <c:scaling>
          <c:orientation val="minMax"/>
        </c:scaling>
        <c:delete val="0"/>
        <c:axPos val="l"/>
        <c:title>
          <c:tx>
            <c:rich>
              <a:bodyPr rot="-5400000" vert="horz"/>
              <a:lstStyle/>
              <a:p>
                <a:pPr>
                  <a:defRPr/>
                </a:pPr>
                <a:r>
                  <a:rPr lang="en-US"/>
                  <a:t>Bacterial Counts (cfu/mL)</a:t>
                </a:r>
              </a:p>
            </c:rich>
          </c:tx>
          <c:overlay val="0"/>
        </c:title>
        <c:numFmt formatCode="General" sourceLinked="1"/>
        <c:majorTickMark val="out"/>
        <c:minorTickMark val="none"/>
        <c:tickLblPos val="nextTo"/>
        <c:crossAx val="419124352"/>
        <c:crosses val="autoZero"/>
        <c:crossBetween val="between"/>
      </c:valAx>
    </c:plotArea>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156804263103475"/>
          <c:y val="2.7825863872279123E-2"/>
          <c:w val="0.7930287123200509"/>
          <c:h val="0.95676369999204647"/>
        </c:manualLayout>
      </c:layout>
      <c:barChart>
        <c:barDir val="col"/>
        <c:grouping val="clustered"/>
        <c:varyColors val="0"/>
        <c:ser>
          <c:idx val="0"/>
          <c:order val="0"/>
          <c:tx>
            <c:strRef>
              <c:f>Sheet1!$B$1</c:f>
              <c:strCache>
                <c:ptCount val="1"/>
                <c:pt idx="0">
                  <c:v>Control - C/R</c:v>
                </c:pt>
              </c:strCache>
            </c:strRef>
          </c:tx>
          <c:spPr>
            <a:solidFill>
              <a:schemeClr val="bg1"/>
            </a:solidFill>
            <a:ln>
              <a:solidFill>
                <a:schemeClr val="tx1"/>
              </a:solidFill>
            </a:ln>
          </c:spPr>
          <c:invertIfNegative val="0"/>
          <c:errBars>
            <c:errBarType val="both"/>
            <c:errValType val="fixedVal"/>
            <c:noEndCap val="0"/>
            <c:val val="6.5940000000000012E-2"/>
          </c:errBars>
          <c:cat>
            <c:strRef>
              <c:f>Sheet1!$A$2:$A$4</c:f>
              <c:strCache>
                <c:ptCount val="3"/>
                <c:pt idx="0">
                  <c:v>Day 0</c:v>
                </c:pt>
                <c:pt idx="1">
                  <c:v>Day 3</c:v>
                </c:pt>
                <c:pt idx="2">
                  <c:v>Day 7</c:v>
                </c:pt>
              </c:strCache>
            </c:strRef>
          </c:cat>
          <c:val>
            <c:numRef>
              <c:f>Sheet1!$B$2:$B$4</c:f>
              <c:numCache>
                <c:formatCode>General</c:formatCode>
                <c:ptCount val="3"/>
                <c:pt idx="0" formatCode="0.00E+00">
                  <c:v>5.38E-17</c:v>
                </c:pt>
                <c:pt idx="1">
                  <c:v>0.1875</c:v>
                </c:pt>
                <c:pt idx="2" formatCode="0.00E+00">
                  <c:v>9.0200000000000004E-17</c:v>
                </c:pt>
              </c:numCache>
            </c:numRef>
          </c:val>
        </c:ser>
        <c:ser>
          <c:idx val="1"/>
          <c:order val="1"/>
          <c:tx>
            <c:strRef>
              <c:f>Sheet1!$C$1</c:f>
              <c:strCache>
                <c:ptCount val="1"/>
                <c:pt idx="0">
                  <c:v>Control - R/C</c:v>
                </c:pt>
              </c:strCache>
            </c:strRef>
          </c:tx>
          <c:spPr>
            <a:pattFill prst="wdDnDiag">
              <a:fgClr>
                <a:schemeClr val="tx1"/>
              </a:fgClr>
              <a:bgClr>
                <a:schemeClr val="bg1"/>
              </a:bgClr>
            </a:pattFill>
            <a:ln>
              <a:solidFill>
                <a:schemeClr val="tx1"/>
              </a:solidFill>
            </a:ln>
          </c:spPr>
          <c:invertIfNegative val="0"/>
          <c:errBars>
            <c:errBarType val="both"/>
            <c:errValType val="cust"/>
            <c:noEndCap val="0"/>
            <c:plus>
              <c:numRef>
                <c:f>Sheet1!$C$6</c:f>
                <c:numCache>
                  <c:formatCode>General</c:formatCode>
                  <c:ptCount val="1"/>
                  <c:pt idx="0">
                    <c:v>6.7989999999999995E-2</c:v>
                  </c:pt>
                </c:numCache>
              </c:numRef>
            </c:plus>
            <c:minus>
              <c:numRef>
                <c:f>Sheet1!$C$5</c:f>
                <c:numCache>
                  <c:formatCode>General</c:formatCode>
                  <c:ptCount val="1"/>
                  <c:pt idx="0">
                    <c:v>6.5939999999999999E-2</c:v>
                  </c:pt>
                </c:numCache>
              </c:numRef>
            </c:minus>
          </c:errBars>
          <c:cat>
            <c:strRef>
              <c:f>Sheet1!$A$2:$A$4</c:f>
              <c:strCache>
                <c:ptCount val="3"/>
                <c:pt idx="0">
                  <c:v>Day 0</c:v>
                </c:pt>
                <c:pt idx="1">
                  <c:v>Day 3</c:v>
                </c:pt>
                <c:pt idx="2">
                  <c:v>Day 7</c:v>
                </c:pt>
              </c:strCache>
            </c:strRef>
          </c:cat>
          <c:val>
            <c:numRef>
              <c:f>Sheet1!$C$2:$C$4</c:f>
              <c:numCache>
                <c:formatCode>General</c:formatCode>
                <c:ptCount val="3"/>
                <c:pt idx="0" formatCode="0.00E+00">
                  <c:v>1.09E-15</c:v>
                </c:pt>
                <c:pt idx="1">
                  <c:v>6.3100000000000003E-2</c:v>
                </c:pt>
                <c:pt idx="2">
                  <c:v>-2.9299999999999999E-3</c:v>
                </c:pt>
              </c:numCache>
            </c:numRef>
          </c:val>
        </c:ser>
        <c:ser>
          <c:idx val="2"/>
          <c:order val="2"/>
          <c:tx>
            <c:strRef>
              <c:f>Sheet1!$D$1</c:f>
              <c:strCache>
                <c:ptCount val="1"/>
                <c:pt idx="0">
                  <c:v>Recycled - C/R</c:v>
                </c:pt>
              </c:strCache>
            </c:strRef>
          </c:tx>
          <c:spPr>
            <a:solidFill>
              <a:schemeClr val="bg1">
                <a:lumMod val="50000"/>
              </a:schemeClr>
            </a:solidFill>
            <a:ln>
              <a:solidFill>
                <a:schemeClr val="tx1"/>
              </a:solidFill>
            </a:ln>
          </c:spPr>
          <c:invertIfNegative val="0"/>
          <c:errBars>
            <c:errBarType val="both"/>
            <c:errValType val="cust"/>
            <c:noEndCap val="0"/>
            <c:plus>
              <c:numRef>
                <c:f>Sheet1!$D$5</c:f>
                <c:numCache>
                  <c:formatCode>General</c:formatCode>
                  <c:ptCount val="1"/>
                  <c:pt idx="0">
                    <c:v>9.1649999999999995E-2</c:v>
                  </c:pt>
                </c:numCache>
              </c:numRef>
            </c:plus>
            <c:minus>
              <c:numRef>
                <c:f>Sheet1!$D$6</c:f>
                <c:numCache>
                  <c:formatCode>General</c:formatCode>
                  <c:ptCount val="1"/>
                  <c:pt idx="0">
                    <c:v>6.5939999999999999E-2</c:v>
                  </c:pt>
                </c:numCache>
              </c:numRef>
            </c:minus>
          </c:errBars>
          <c:cat>
            <c:strRef>
              <c:f>Sheet1!$A$2:$A$4</c:f>
              <c:strCache>
                <c:ptCount val="3"/>
                <c:pt idx="0">
                  <c:v>Day 0</c:v>
                </c:pt>
                <c:pt idx="1">
                  <c:v>Day 3</c:v>
                </c:pt>
                <c:pt idx="2">
                  <c:v>Day 7</c:v>
                </c:pt>
              </c:strCache>
            </c:strRef>
          </c:cat>
          <c:val>
            <c:numRef>
              <c:f>Sheet1!$D$2:$D$4</c:f>
              <c:numCache>
                <c:formatCode>General</c:formatCode>
                <c:ptCount val="3"/>
                <c:pt idx="0">
                  <c:v>-2.4499999999999999E-3</c:v>
                </c:pt>
                <c:pt idx="1">
                  <c:v>0.25</c:v>
                </c:pt>
                <c:pt idx="2">
                  <c:v>7.4139999999999998E-2</c:v>
                </c:pt>
              </c:numCache>
            </c:numRef>
          </c:val>
        </c:ser>
        <c:ser>
          <c:idx val="3"/>
          <c:order val="3"/>
          <c:tx>
            <c:strRef>
              <c:f>Sheet1!$E$1</c:f>
              <c:strCache>
                <c:ptCount val="1"/>
                <c:pt idx="0">
                  <c:v>Recycled - R/C</c:v>
                </c:pt>
              </c:strCache>
            </c:strRef>
          </c:tx>
          <c:spPr>
            <a:solidFill>
              <a:schemeClr val="tx1"/>
            </a:solidFill>
            <a:ln>
              <a:solidFill>
                <a:schemeClr val="tx1"/>
              </a:solidFill>
            </a:ln>
          </c:spPr>
          <c:invertIfNegative val="0"/>
          <c:errBars>
            <c:errBarType val="both"/>
            <c:errValType val="cust"/>
            <c:noEndCap val="0"/>
            <c:plus>
              <c:numRef>
                <c:f>Sheet1!$E$6</c:f>
                <c:numCache>
                  <c:formatCode>General</c:formatCode>
                  <c:ptCount val="1"/>
                  <c:pt idx="0">
                    <c:v>6.8019999999999997E-2</c:v>
                  </c:pt>
                </c:numCache>
              </c:numRef>
            </c:plus>
            <c:minus>
              <c:numRef>
                <c:f>Sheet1!$E$5</c:f>
                <c:numCache>
                  <c:formatCode>General</c:formatCode>
                  <c:ptCount val="1"/>
                  <c:pt idx="0">
                    <c:v>6.5939999999999999E-2</c:v>
                  </c:pt>
                </c:numCache>
              </c:numRef>
            </c:minus>
          </c:errBars>
          <c:cat>
            <c:strRef>
              <c:f>Sheet1!$A$2:$A$4</c:f>
              <c:strCache>
                <c:ptCount val="3"/>
                <c:pt idx="0">
                  <c:v>Day 0</c:v>
                </c:pt>
                <c:pt idx="1">
                  <c:v>Day 3</c:v>
                </c:pt>
                <c:pt idx="2">
                  <c:v>Day 7</c:v>
                </c:pt>
              </c:strCache>
            </c:strRef>
          </c:cat>
          <c:val>
            <c:numRef>
              <c:f>Sheet1!$E$2:$E$4</c:f>
              <c:numCache>
                <c:formatCode>General</c:formatCode>
                <c:ptCount val="3"/>
                <c:pt idx="0" formatCode="0.00E+00">
                  <c:v>1.47E-15</c:v>
                </c:pt>
                <c:pt idx="1">
                  <c:v>0.1331</c:v>
                </c:pt>
                <c:pt idx="2">
                  <c:v>0.1875</c:v>
                </c:pt>
              </c:numCache>
            </c:numRef>
          </c:val>
        </c:ser>
        <c:dLbls>
          <c:showLegendKey val="0"/>
          <c:showVal val="0"/>
          <c:showCatName val="0"/>
          <c:showSerName val="0"/>
          <c:showPercent val="0"/>
          <c:showBubbleSize val="0"/>
        </c:dLbls>
        <c:gapWidth val="150"/>
        <c:axId val="418506240"/>
        <c:axId val="418508160"/>
      </c:barChart>
      <c:catAx>
        <c:axId val="418506240"/>
        <c:scaling>
          <c:orientation val="minMax"/>
        </c:scaling>
        <c:delete val="0"/>
        <c:axPos val="b"/>
        <c:title>
          <c:tx>
            <c:rich>
              <a:bodyPr/>
              <a:lstStyle/>
              <a:p>
                <a:pPr>
                  <a:defRPr/>
                </a:pPr>
                <a:r>
                  <a:rPr lang="en-US"/>
                  <a:t>Sample Day</a:t>
                </a:r>
              </a:p>
            </c:rich>
          </c:tx>
          <c:overlay val="0"/>
        </c:title>
        <c:numFmt formatCode="General" sourceLinked="0"/>
        <c:majorTickMark val="out"/>
        <c:minorTickMark val="none"/>
        <c:tickLblPos val="nextTo"/>
        <c:crossAx val="418508160"/>
        <c:crosses val="autoZero"/>
        <c:auto val="1"/>
        <c:lblAlgn val="ctr"/>
        <c:lblOffset val="100"/>
        <c:noMultiLvlLbl val="0"/>
      </c:catAx>
      <c:valAx>
        <c:axId val="418508160"/>
        <c:scaling>
          <c:orientation val="minMax"/>
        </c:scaling>
        <c:delete val="0"/>
        <c:axPos val="l"/>
        <c:title>
          <c:tx>
            <c:rich>
              <a:bodyPr rot="-5400000" vert="horz"/>
              <a:lstStyle/>
              <a:p>
                <a:pPr>
                  <a:defRPr/>
                </a:pPr>
                <a:r>
                  <a:rPr lang="en-US"/>
                  <a:t>Hygiene Score</a:t>
                </a:r>
              </a:p>
            </c:rich>
          </c:tx>
          <c:overlay val="0"/>
        </c:title>
        <c:numFmt formatCode="0.00E+00" sourceLinked="1"/>
        <c:majorTickMark val="out"/>
        <c:minorTickMark val="none"/>
        <c:tickLblPos val="nextTo"/>
        <c:crossAx val="418506240"/>
        <c:crosses val="autoZero"/>
        <c:crossBetween val="between"/>
      </c:valAx>
    </c:plotArea>
    <c:legend>
      <c:legendPos val="r"/>
      <c:layout>
        <c:manualLayout>
          <c:xMode val="edge"/>
          <c:yMode val="edge"/>
          <c:x val="0.77247554282987363"/>
          <c:y val="3.2884554203451842E-2"/>
          <c:w val="0.15999719748737226"/>
          <c:h val="0.14874883316077295"/>
        </c:manualLayout>
      </c:layout>
      <c:overlay val="0"/>
    </c:legend>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514117553487631"/>
          <c:y val="2.8036665871311539E-2"/>
          <c:w val="0.84693032689095682"/>
          <c:h val="0.89860057265569082"/>
        </c:manualLayout>
      </c:layout>
      <c:barChart>
        <c:barDir val="col"/>
        <c:grouping val="clustered"/>
        <c:varyColors val="0"/>
        <c:ser>
          <c:idx val="0"/>
          <c:order val="0"/>
          <c:tx>
            <c:strRef>
              <c:f>Sheet1!$B$1</c:f>
              <c:strCache>
                <c:ptCount val="1"/>
                <c:pt idx="0">
                  <c:v>Control - C/R</c:v>
                </c:pt>
              </c:strCache>
            </c:strRef>
          </c:tx>
          <c:spPr>
            <a:solidFill>
              <a:schemeClr val="bg1"/>
            </a:solidFill>
            <a:ln>
              <a:solidFill>
                <a:schemeClr val="tx1"/>
              </a:solidFill>
            </a:ln>
          </c:spPr>
          <c:invertIfNegative val="0"/>
          <c:errBars>
            <c:errBarType val="both"/>
            <c:errValType val="fixedVal"/>
            <c:noEndCap val="0"/>
            <c:val val="7.4330000000000007E-2"/>
          </c:errBars>
          <c:cat>
            <c:strRef>
              <c:f>Sheet1!$A$2:$A$4</c:f>
              <c:strCache>
                <c:ptCount val="3"/>
                <c:pt idx="0">
                  <c:v>Day 0</c:v>
                </c:pt>
                <c:pt idx="1">
                  <c:v>Day 3</c:v>
                </c:pt>
                <c:pt idx="2">
                  <c:v>Day 7</c:v>
                </c:pt>
              </c:strCache>
            </c:strRef>
          </c:cat>
          <c:val>
            <c:numRef>
              <c:f>Sheet1!$B$2:$B$4</c:f>
              <c:numCache>
                <c:formatCode>General</c:formatCode>
                <c:ptCount val="3"/>
                <c:pt idx="0" formatCode="0.00E+00">
                  <c:v>0</c:v>
                </c:pt>
                <c:pt idx="1">
                  <c:v>0.125</c:v>
                </c:pt>
                <c:pt idx="2">
                  <c:v>0.1875</c:v>
                </c:pt>
              </c:numCache>
            </c:numRef>
          </c:val>
        </c:ser>
        <c:ser>
          <c:idx val="1"/>
          <c:order val="1"/>
          <c:tx>
            <c:strRef>
              <c:f>Sheet1!$C$1</c:f>
              <c:strCache>
                <c:ptCount val="1"/>
                <c:pt idx="0">
                  <c:v>Control - R/C</c:v>
                </c:pt>
              </c:strCache>
            </c:strRef>
          </c:tx>
          <c:spPr>
            <a:pattFill prst="wdDnDiag">
              <a:fgClr>
                <a:schemeClr val="tx1"/>
              </a:fgClr>
              <a:bgClr>
                <a:schemeClr val="bg1"/>
              </a:bgClr>
            </a:pattFill>
            <a:ln>
              <a:solidFill>
                <a:schemeClr val="tx1"/>
              </a:solidFill>
            </a:ln>
          </c:spPr>
          <c:invertIfNegative val="0"/>
          <c:errBars>
            <c:errBarType val="both"/>
            <c:errValType val="fixedVal"/>
            <c:noEndCap val="0"/>
            <c:val val="7.4330000000000007E-2"/>
          </c:errBars>
          <c:cat>
            <c:strRef>
              <c:f>Sheet1!$A$2:$A$4</c:f>
              <c:strCache>
                <c:ptCount val="3"/>
                <c:pt idx="0">
                  <c:v>Day 0</c:v>
                </c:pt>
                <c:pt idx="1">
                  <c:v>Day 3</c:v>
                </c:pt>
                <c:pt idx="2">
                  <c:v>Day 7</c:v>
                </c:pt>
              </c:strCache>
            </c:strRef>
          </c:cat>
          <c:val>
            <c:numRef>
              <c:f>Sheet1!$C$2:$C$4</c:f>
              <c:numCache>
                <c:formatCode>General</c:formatCode>
                <c:ptCount val="3"/>
                <c:pt idx="0" formatCode="0.00E+00">
                  <c:v>1.54E-15</c:v>
                </c:pt>
                <c:pt idx="1">
                  <c:v>0.1875</c:v>
                </c:pt>
                <c:pt idx="2">
                  <c:v>0.1875</c:v>
                </c:pt>
              </c:numCache>
            </c:numRef>
          </c:val>
        </c:ser>
        <c:ser>
          <c:idx val="2"/>
          <c:order val="2"/>
          <c:tx>
            <c:strRef>
              <c:f>Sheet1!$D$1</c:f>
              <c:strCache>
                <c:ptCount val="1"/>
                <c:pt idx="0">
                  <c:v>Recycled - C/R</c:v>
                </c:pt>
              </c:strCache>
            </c:strRef>
          </c:tx>
          <c:spPr>
            <a:solidFill>
              <a:schemeClr val="bg1">
                <a:lumMod val="50000"/>
              </a:schemeClr>
            </a:solidFill>
            <a:ln>
              <a:solidFill>
                <a:schemeClr val="tx1"/>
              </a:solidFill>
            </a:ln>
          </c:spPr>
          <c:invertIfNegative val="0"/>
          <c:errBars>
            <c:errBarType val="both"/>
            <c:errValType val="fixedVal"/>
            <c:noEndCap val="0"/>
            <c:val val="7.4330000000000007E-2"/>
          </c:errBars>
          <c:cat>
            <c:strRef>
              <c:f>Sheet1!$A$2:$A$4</c:f>
              <c:strCache>
                <c:ptCount val="3"/>
                <c:pt idx="0">
                  <c:v>Day 0</c:v>
                </c:pt>
                <c:pt idx="1">
                  <c:v>Day 3</c:v>
                </c:pt>
                <c:pt idx="2">
                  <c:v>Day 7</c:v>
                </c:pt>
              </c:strCache>
            </c:strRef>
          </c:cat>
          <c:val>
            <c:numRef>
              <c:f>Sheet1!$D$2:$D$4</c:f>
              <c:numCache>
                <c:formatCode>General</c:formatCode>
                <c:ptCount val="3"/>
                <c:pt idx="0" formatCode="0.00E+00">
                  <c:v>4.4400000000000002E-16</c:v>
                </c:pt>
                <c:pt idx="1">
                  <c:v>6.25E-2</c:v>
                </c:pt>
                <c:pt idx="2">
                  <c:v>6.25E-2</c:v>
                </c:pt>
              </c:numCache>
            </c:numRef>
          </c:val>
        </c:ser>
        <c:ser>
          <c:idx val="3"/>
          <c:order val="3"/>
          <c:tx>
            <c:strRef>
              <c:f>Sheet1!$E$1</c:f>
              <c:strCache>
                <c:ptCount val="1"/>
                <c:pt idx="0">
                  <c:v>Recycled - R/C</c:v>
                </c:pt>
              </c:strCache>
            </c:strRef>
          </c:tx>
          <c:spPr>
            <a:solidFill>
              <a:schemeClr val="tx1"/>
            </a:solidFill>
            <a:ln>
              <a:solidFill>
                <a:schemeClr val="tx1"/>
              </a:solidFill>
            </a:ln>
          </c:spPr>
          <c:invertIfNegative val="0"/>
          <c:errBars>
            <c:errBarType val="both"/>
            <c:errValType val="fixedVal"/>
            <c:noEndCap val="0"/>
            <c:val val="7.4330000000000007E-2"/>
          </c:errBars>
          <c:cat>
            <c:strRef>
              <c:f>Sheet1!$A$2:$A$4</c:f>
              <c:strCache>
                <c:ptCount val="3"/>
                <c:pt idx="0">
                  <c:v>Day 0</c:v>
                </c:pt>
                <c:pt idx="1">
                  <c:v>Day 3</c:v>
                </c:pt>
                <c:pt idx="2">
                  <c:v>Day 7</c:v>
                </c:pt>
              </c:strCache>
            </c:strRef>
          </c:cat>
          <c:val>
            <c:numRef>
              <c:f>Sheet1!$E$2:$E$4</c:f>
              <c:numCache>
                <c:formatCode>General</c:formatCode>
                <c:ptCount val="3"/>
                <c:pt idx="0" formatCode="0.00E+00">
                  <c:v>1.14E-15</c:v>
                </c:pt>
                <c:pt idx="1">
                  <c:v>0.13980000000000001</c:v>
                </c:pt>
                <c:pt idx="2">
                  <c:v>0.25</c:v>
                </c:pt>
              </c:numCache>
            </c:numRef>
          </c:val>
        </c:ser>
        <c:dLbls>
          <c:showLegendKey val="0"/>
          <c:showVal val="0"/>
          <c:showCatName val="0"/>
          <c:showSerName val="0"/>
          <c:showPercent val="0"/>
          <c:showBubbleSize val="0"/>
        </c:dLbls>
        <c:gapWidth val="150"/>
        <c:axId val="453333376"/>
        <c:axId val="453335296"/>
      </c:barChart>
      <c:catAx>
        <c:axId val="453333376"/>
        <c:scaling>
          <c:orientation val="minMax"/>
        </c:scaling>
        <c:delete val="0"/>
        <c:axPos val="b"/>
        <c:title>
          <c:tx>
            <c:rich>
              <a:bodyPr/>
              <a:lstStyle/>
              <a:p>
                <a:pPr>
                  <a:defRPr/>
                </a:pPr>
                <a:r>
                  <a:rPr lang="en-US"/>
                  <a:t>Sample Day</a:t>
                </a:r>
              </a:p>
            </c:rich>
          </c:tx>
          <c:overlay val="0"/>
        </c:title>
        <c:numFmt formatCode="General" sourceLinked="0"/>
        <c:majorTickMark val="out"/>
        <c:minorTickMark val="none"/>
        <c:tickLblPos val="nextTo"/>
        <c:crossAx val="453335296"/>
        <c:crosses val="autoZero"/>
        <c:auto val="1"/>
        <c:lblAlgn val="ctr"/>
        <c:lblOffset val="100"/>
        <c:noMultiLvlLbl val="0"/>
      </c:catAx>
      <c:valAx>
        <c:axId val="453335296"/>
        <c:scaling>
          <c:orientation val="minMax"/>
        </c:scaling>
        <c:delete val="0"/>
        <c:axPos val="l"/>
        <c:title>
          <c:tx>
            <c:rich>
              <a:bodyPr rot="-5400000" vert="horz"/>
              <a:lstStyle/>
              <a:p>
                <a:pPr>
                  <a:defRPr/>
                </a:pPr>
                <a:r>
                  <a:rPr lang="en-US"/>
                  <a:t>Hygiene Score</a:t>
                </a:r>
              </a:p>
            </c:rich>
          </c:tx>
          <c:overlay val="0"/>
        </c:title>
        <c:numFmt formatCode="0.00E+00" sourceLinked="1"/>
        <c:majorTickMark val="out"/>
        <c:minorTickMark val="none"/>
        <c:tickLblPos val="nextTo"/>
        <c:crossAx val="453333376"/>
        <c:crosses val="autoZero"/>
        <c:crossBetween val="between"/>
      </c:valAx>
    </c:plotArea>
    <c:legend>
      <c:legendPos val="r"/>
      <c:layout>
        <c:manualLayout>
          <c:xMode val="edge"/>
          <c:yMode val="edge"/>
          <c:x val="0.71108324079534824"/>
          <c:y val="2.4556589517219416E-3"/>
          <c:w val="0.15983377077865266"/>
          <c:h val="0.14920464487393623"/>
        </c:manualLayout>
      </c:layout>
      <c:overlay val="0"/>
    </c:legend>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1899208621649567"/>
          <c:y val="2.8036665871311539E-2"/>
          <c:w val="0.8557553885309791"/>
          <c:h val="0.89315776796784307"/>
        </c:manualLayout>
      </c:layout>
      <c:barChart>
        <c:barDir val="col"/>
        <c:grouping val="clustered"/>
        <c:varyColors val="0"/>
        <c:ser>
          <c:idx val="0"/>
          <c:order val="0"/>
          <c:tx>
            <c:strRef>
              <c:f>Sheet1!$B$1</c:f>
              <c:strCache>
                <c:ptCount val="1"/>
                <c:pt idx="0">
                  <c:v>Column1</c:v>
                </c:pt>
              </c:strCache>
            </c:strRef>
          </c:tx>
          <c:spPr>
            <a:solidFill>
              <a:schemeClr val="tx1"/>
            </a:solidFill>
            <a:ln>
              <a:solidFill>
                <a:schemeClr val="tx1"/>
              </a:solidFill>
            </a:ln>
          </c:spPr>
          <c:invertIfNegative val="0"/>
          <c:errBars>
            <c:errBarType val="both"/>
            <c:errValType val="cust"/>
            <c:noEndCap val="0"/>
            <c:plus>
              <c:numRef>
                <c:f>Sheet1!$C$2:$C$4</c:f>
                <c:numCache>
                  <c:formatCode>General</c:formatCode>
                  <c:ptCount val="3"/>
                  <c:pt idx="0">
                    <c:v>5.1769999999999997E-2</c:v>
                  </c:pt>
                  <c:pt idx="1">
                    <c:v>5.8299999999999998E-2</c:v>
                  </c:pt>
                  <c:pt idx="2">
                    <c:v>5.7639999999999997E-2</c:v>
                  </c:pt>
                </c:numCache>
              </c:numRef>
            </c:plus>
            <c:minus>
              <c:numRef>
                <c:f>Sheet1!$C$2:$C$4</c:f>
                <c:numCache>
                  <c:formatCode>General</c:formatCode>
                  <c:ptCount val="3"/>
                  <c:pt idx="0">
                    <c:v>5.1769999999999997E-2</c:v>
                  </c:pt>
                  <c:pt idx="1">
                    <c:v>5.8299999999999998E-2</c:v>
                  </c:pt>
                  <c:pt idx="2">
                    <c:v>5.7639999999999997E-2</c:v>
                  </c:pt>
                </c:numCache>
              </c:numRef>
            </c:minus>
          </c:errBars>
          <c:cat>
            <c:strRef>
              <c:f>Sheet1!$A$2:$A$4</c:f>
              <c:strCache>
                <c:ptCount val="3"/>
                <c:pt idx="0">
                  <c:v>Lying</c:v>
                </c:pt>
                <c:pt idx="1">
                  <c:v>Perching</c:v>
                </c:pt>
                <c:pt idx="2">
                  <c:v>Standing</c:v>
                </c:pt>
              </c:strCache>
            </c:strRef>
          </c:cat>
          <c:val>
            <c:numRef>
              <c:f>Sheet1!$B$2:$B$4</c:f>
              <c:numCache>
                <c:formatCode>General</c:formatCode>
                <c:ptCount val="3"/>
                <c:pt idx="0">
                  <c:v>64.5</c:v>
                </c:pt>
                <c:pt idx="1">
                  <c:v>18.024999999999999</c:v>
                </c:pt>
                <c:pt idx="2">
                  <c:v>17.64</c:v>
                </c:pt>
              </c:numCache>
            </c:numRef>
          </c:val>
        </c:ser>
        <c:dLbls>
          <c:showLegendKey val="0"/>
          <c:showVal val="0"/>
          <c:showCatName val="0"/>
          <c:showSerName val="0"/>
          <c:showPercent val="0"/>
          <c:showBubbleSize val="0"/>
        </c:dLbls>
        <c:gapWidth val="150"/>
        <c:axId val="453353472"/>
        <c:axId val="453355392"/>
      </c:barChart>
      <c:catAx>
        <c:axId val="453353472"/>
        <c:scaling>
          <c:orientation val="minMax"/>
        </c:scaling>
        <c:delete val="0"/>
        <c:axPos val="b"/>
        <c:title>
          <c:tx>
            <c:rich>
              <a:bodyPr/>
              <a:lstStyle/>
              <a:p>
                <a:pPr>
                  <a:defRPr/>
                </a:pPr>
                <a:r>
                  <a:rPr lang="en-US"/>
                  <a:t>Cow Behavior</a:t>
                </a:r>
              </a:p>
            </c:rich>
          </c:tx>
          <c:overlay val="0"/>
        </c:title>
        <c:numFmt formatCode="General" sourceLinked="0"/>
        <c:majorTickMark val="out"/>
        <c:minorTickMark val="none"/>
        <c:tickLblPos val="nextTo"/>
        <c:crossAx val="453355392"/>
        <c:crosses val="autoZero"/>
        <c:auto val="1"/>
        <c:lblAlgn val="ctr"/>
        <c:lblOffset val="100"/>
        <c:noMultiLvlLbl val="0"/>
      </c:catAx>
      <c:valAx>
        <c:axId val="453355392"/>
        <c:scaling>
          <c:orientation val="minMax"/>
        </c:scaling>
        <c:delete val="0"/>
        <c:axPos val="l"/>
        <c:title>
          <c:tx>
            <c:rich>
              <a:bodyPr rot="-5400000" vert="horz"/>
              <a:lstStyle/>
              <a:p>
                <a:pPr>
                  <a:defRPr/>
                </a:pPr>
                <a:r>
                  <a:rPr lang="en-US"/>
                  <a:t>Percent (%)</a:t>
                </a:r>
              </a:p>
            </c:rich>
          </c:tx>
          <c:overlay val="0"/>
        </c:title>
        <c:numFmt formatCode="General" sourceLinked="1"/>
        <c:majorTickMark val="out"/>
        <c:minorTickMark val="none"/>
        <c:tickLblPos val="nextTo"/>
        <c:crossAx val="453353472"/>
        <c:crosses val="autoZero"/>
        <c:crossBetween val="between"/>
      </c:valAx>
    </c:plotArea>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Column1</c:v>
                </c:pt>
              </c:strCache>
            </c:strRef>
          </c:tx>
          <c:spPr>
            <a:solidFill>
              <a:schemeClr val="tx1"/>
            </a:solidFill>
            <a:ln>
              <a:solidFill>
                <a:schemeClr val="tx1"/>
              </a:solidFill>
            </a:ln>
          </c:spPr>
          <c:invertIfNegative val="0"/>
          <c:errBars>
            <c:errBarType val="both"/>
            <c:errValType val="cust"/>
            <c:noEndCap val="0"/>
            <c:plus>
              <c:numRef>
                <c:f>Sheet1!$C$2</c:f>
                <c:numCache>
                  <c:formatCode>General</c:formatCode>
                  <c:ptCount val="1"/>
                  <c:pt idx="0">
                    <c:v>9.7390000000000004E-2</c:v>
                  </c:pt>
                </c:numCache>
              </c:numRef>
            </c:plus>
            <c:minus>
              <c:numRef>
                <c:f>Sheet1!$C$3</c:f>
                <c:numCache>
                  <c:formatCode>General</c:formatCode>
                  <c:ptCount val="1"/>
                  <c:pt idx="0">
                    <c:v>3.031E-2</c:v>
                  </c:pt>
                </c:numCache>
              </c:numRef>
            </c:minus>
          </c:errBars>
          <c:cat>
            <c:strRef>
              <c:f>Sheet1!$A$2:$A$4</c:f>
              <c:strCache>
                <c:ptCount val="3"/>
                <c:pt idx="0">
                  <c:v>Lying</c:v>
                </c:pt>
                <c:pt idx="1">
                  <c:v>Perching</c:v>
                </c:pt>
                <c:pt idx="2">
                  <c:v>Standing</c:v>
                </c:pt>
              </c:strCache>
            </c:strRef>
          </c:cat>
          <c:val>
            <c:numRef>
              <c:f>Sheet1!$B$2:$B$4</c:f>
              <c:numCache>
                <c:formatCode>General</c:formatCode>
                <c:ptCount val="3"/>
                <c:pt idx="0">
                  <c:v>63.18</c:v>
                </c:pt>
                <c:pt idx="1">
                  <c:v>16.66</c:v>
                </c:pt>
                <c:pt idx="2">
                  <c:v>16.09</c:v>
                </c:pt>
              </c:numCache>
            </c:numRef>
          </c:val>
        </c:ser>
        <c:dLbls>
          <c:showLegendKey val="0"/>
          <c:showVal val="0"/>
          <c:showCatName val="0"/>
          <c:showSerName val="0"/>
          <c:showPercent val="0"/>
          <c:showBubbleSize val="0"/>
        </c:dLbls>
        <c:gapWidth val="150"/>
        <c:axId val="453422080"/>
        <c:axId val="453428352"/>
      </c:barChart>
      <c:catAx>
        <c:axId val="453422080"/>
        <c:scaling>
          <c:orientation val="minMax"/>
        </c:scaling>
        <c:delete val="0"/>
        <c:axPos val="b"/>
        <c:title>
          <c:tx>
            <c:rich>
              <a:bodyPr/>
              <a:lstStyle/>
              <a:p>
                <a:pPr>
                  <a:defRPr/>
                </a:pPr>
                <a:r>
                  <a:rPr lang="en-US"/>
                  <a:t>Cow Behavior</a:t>
                </a:r>
              </a:p>
            </c:rich>
          </c:tx>
          <c:overlay val="0"/>
        </c:title>
        <c:numFmt formatCode="General" sourceLinked="0"/>
        <c:majorTickMark val="out"/>
        <c:minorTickMark val="none"/>
        <c:tickLblPos val="nextTo"/>
        <c:crossAx val="453428352"/>
        <c:crosses val="autoZero"/>
        <c:auto val="1"/>
        <c:lblAlgn val="ctr"/>
        <c:lblOffset val="100"/>
        <c:noMultiLvlLbl val="0"/>
      </c:catAx>
      <c:valAx>
        <c:axId val="453428352"/>
        <c:scaling>
          <c:orientation val="minMax"/>
        </c:scaling>
        <c:delete val="0"/>
        <c:axPos val="l"/>
        <c:title>
          <c:tx>
            <c:rich>
              <a:bodyPr rot="-5400000" vert="horz"/>
              <a:lstStyle/>
              <a:p>
                <a:pPr>
                  <a:defRPr/>
                </a:pPr>
                <a:r>
                  <a:rPr lang="en-US"/>
                  <a:t>Percent (%)</a:t>
                </a:r>
              </a:p>
            </c:rich>
          </c:tx>
          <c:overlay val="0"/>
        </c:title>
        <c:numFmt formatCode="General" sourceLinked="1"/>
        <c:majorTickMark val="out"/>
        <c:minorTickMark val="none"/>
        <c:tickLblPos val="nextTo"/>
        <c:crossAx val="453422080"/>
        <c:crosses val="autoZero"/>
        <c:crossBetween val="between"/>
      </c:valAx>
    </c:plotArea>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cdr:x>
      <cdr:y>0</cdr:y>
    </cdr:from>
    <cdr:to>
      <cdr:x>0.07588</cdr:x>
      <cdr:y>0.05366</cdr:y>
    </cdr:to>
    <cdr:sp macro="" textlink="">
      <cdr:nvSpPr>
        <cdr:cNvPr id="2" name="Text Box 2"/>
        <cdr:cNvSpPr txBox="1">
          <a:spLocks xmlns:a="http://schemas.openxmlformats.org/drawingml/2006/main" noChangeArrowheads="1"/>
        </cdr:cNvSpPr>
      </cdr:nvSpPr>
      <cdr:spPr bwMode="auto">
        <a:xfrm xmlns:a="http://schemas.openxmlformats.org/drawingml/2006/main">
          <a:off x="0" y="0"/>
          <a:ext cx="381634" cy="26986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0.16041</cdr:x>
      <cdr:y>0.36355</cdr:y>
    </cdr:from>
    <cdr:to>
      <cdr:x>0.23629</cdr:x>
      <cdr:y>0.41721</cdr:y>
    </cdr:to>
    <cdr:sp macro="" textlink="">
      <cdr:nvSpPr>
        <cdr:cNvPr id="3" name="Text Box 2"/>
        <cdr:cNvSpPr txBox="1">
          <a:spLocks xmlns:a="http://schemas.openxmlformats.org/drawingml/2006/main" noChangeArrowheads="1"/>
        </cdr:cNvSpPr>
      </cdr:nvSpPr>
      <cdr:spPr bwMode="auto">
        <a:xfrm xmlns:a="http://schemas.openxmlformats.org/drawingml/2006/main">
          <a:off x="806732" y="1828354"/>
          <a:ext cx="381634" cy="26986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bcd</a:t>
          </a:r>
        </a:p>
      </cdr:txBody>
    </cdr:sp>
  </cdr:relSizeAnchor>
  <cdr:relSizeAnchor xmlns:cdr="http://schemas.openxmlformats.org/drawingml/2006/chartDrawing">
    <cdr:from>
      <cdr:x>0.44027</cdr:x>
      <cdr:y>0.36734</cdr:y>
    </cdr:from>
    <cdr:to>
      <cdr:x>0.51616</cdr:x>
      <cdr:y>0.421</cdr:y>
    </cdr:to>
    <cdr:sp macro="" textlink="">
      <cdr:nvSpPr>
        <cdr:cNvPr id="4" name="Text Box 2"/>
        <cdr:cNvSpPr txBox="1">
          <a:spLocks xmlns:a="http://schemas.openxmlformats.org/drawingml/2006/main" noChangeArrowheads="1"/>
        </cdr:cNvSpPr>
      </cdr:nvSpPr>
      <cdr:spPr bwMode="auto">
        <a:xfrm xmlns:a="http://schemas.openxmlformats.org/drawingml/2006/main">
          <a:off x="2214229" y="1847439"/>
          <a:ext cx="381634" cy="26986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bcd</a:t>
          </a:r>
        </a:p>
      </cdr:txBody>
    </cdr:sp>
  </cdr:relSizeAnchor>
  <cdr:relSizeAnchor xmlns:cdr="http://schemas.openxmlformats.org/drawingml/2006/chartDrawing">
    <cdr:from>
      <cdr:x>0.73073</cdr:x>
      <cdr:y>0.19169</cdr:y>
    </cdr:from>
    <cdr:to>
      <cdr:x>0.80662</cdr:x>
      <cdr:y>0.24535</cdr:y>
    </cdr:to>
    <cdr:sp macro="" textlink="">
      <cdr:nvSpPr>
        <cdr:cNvPr id="5" name="Text Box 2"/>
        <cdr:cNvSpPr txBox="1">
          <a:spLocks xmlns:a="http://schemas.openxmlformats.org/drawingml/2006/main" noChangeArrowheads="1"/>
        </cdr:cNvSpPr>
      </cdr:nvSpPr>
      <cdr:spPr bwMode="auto">
        <a:xfrm xmlns:a="http://schemas.openxmlformats.org/drawingml/2006/main">
          <a:off x="3675004" y="964030"/>
          <a:ext cx="381634" cy="26986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0.49882</cdr:x>
      <cdr:y>0.12713</cdr:y>
    </cdr:from>
    <cdr:to>
      <cdr:x>0.5747</cdr:x>
      <cdr:y>0.18079</cdr:y>
    </cdr:to>
    <cdr:sp macro="" textlink="">
      <cdr:nvSpPr>
        <cdr:cNvPr id="6" name="Text Box 2"/>
        <cdr:cNvSpPr txBox="1">
          <a:spLocks xmlns:a="http://schemas.openxmlformats.org/drawingml/2006/main" noChangeArrowheads="1"/>
        </cdr:cNvSpPr>
      </cdr:nvSpPr>
      <cdr:spPr bwMode="auto">
        <a:xfrm xmlns:a="http://schemas.openxmlformats.org/drawingml/2006/main">
          <a:off x="2508646" y="639347"/>
          <a:ext cx="381634" cy="26986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0.76872</cdr:x>
      <cdr:y>0.36727</cdr:y>
    </cdr:from>
    <cdr:to>
      <cdr:x>0.84461</cdr:x>
      <cdr:y>0.42093</cdr:y>
    </cdr:to>
    <cdr:sp macro="" textlink="">
      <cdr:nvSpPr>
        <cdr:cNvPr id="7" name="Text Box 2"/>
        <cdr:cNvSpPr txBox="1">
          <a:spLocks xmlns:a="http://schemas.openxmlformats.org/drawingml/2006/main" noChangeArrowheads="1"/>
        </cdr:cNvSpPr>
      </cdr:nvSpPr>
      <cdr:spPr bwMode="auto">
        <a:xfrm xmlns:a="http://schemas.openxmlformats.org/drawingml/2006/main">
          <a:off x="3866071" y="1847099"/>
          <a:ext cx="381634" cy="26986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abc</a:t>
          </a:r>
        </a:p>
      </cdr:txBody>
    </cdr:sp>
  </cdr:relSizeAnchor>
  <cdr:relSizeAnchor xmlns:cdr="http://schemas.openxmlformats.org/drawingml/2006/chartDrawing">
    <cdr:from>
      <cdr:x>0.54962</cdr:x>
      <cdr:y>0.33118</cdr:y>
    </cdr:from>
    <cdr:to>
      <cdr:x>0.6255</cdr:x>
      <cdr:y>0.38484</cdr:y>
    </cdr:to>
    <cdr:sp macro="" textlink="">
      <cdr:nvSpPr>
        <cdr:cNvPr id="8" name="Text Box 2"/>
        <cdr:cNvSpPr txBox="1">
          <a:spLocks xmlns:a="http://schemas.openxmlformats.org/drawingml/2006/main" noChangeArrowheads="1"/>
        </cdr:cNvSpPr>
      </cdr:nvSpPr>
      <cdr:spPr bwMode="auto">
        <a:xfrm xmlns:a="http://schemas.openxmlformats.org/drawingml/2006/main">
          <a:off x="2764144" y="1665571"/>
          <a:ext cx="381634" cy="26986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ab</a:t>
          </a:r>
        </a:p>
      </cdr:txBody>
    </cdr:sp>
  </cdr:relSizeAnchor>
  <cdr:relSizeAnchor xmlns:cdr="http://schemas.openxmlformats.org/drawingml/2006/chartDrawing">
    <cdr:from>
      <cdr:x>0.82864</cdr:x>
      <cdr:y>0.36598</cdr:y>
    </cdr:from>
    <cdr:to>
      <cdr:x>0.90452</cdr:x>
      <cdr:y>0.41964</cdr:y>
    </cdr:to>
    <cdr:sp macro="" textlink="">
      <cdr:nvSpPr>
        <cdr:cNvPr id="9" name="Text Box 2"/>
        <cdr:cNvSpPr txBox="1">
          <a:spLocks xmlns:a="http://schemas.openxmlformats.org/drawingml/2006/main" noChangeArrowheads="1"/>
        </cdr:cNvSpPr>
      </cdr:nvSpPr>
      <cdr:spPr bwMode="auto">
        <a:xfrm xmlns:a="http://schemas.openxmlformats.org/drawingml/2006/main">
          <a:off x="4167396" y="1840603"/>
          <a:ext cx="381634" cy="26986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cd</a:t>
          </a:r>
        </a:p>
      </cdr:txBody>
    </cdr:sp>
  </cdr:relSizeAnchor>
  <cdr:relSizeAnchor xmlns:cdr="http://schemas.openxmlformats.org/drawingml/2006/chartDrawing">
    <cdr:from>
      <cdr:x>0.31897</cdr:x>
      <cdr:y>0.36714</cdr:y>
    </cdr:from>
    <cdr:to>
      <cdr:x>0.39486</cdr:x>
      <cdr:y>0.4208</cdr:y>
    </cdr:to>
    <cdr:sp macro="" textlink="">
      <cdr:nvSpPr>
        <cdr:cNvPr id="10" name="Text Box 2"/>
        <cdr:cNvSpPr txBox="1">
          <a:spLocks xmlns:a="http://schemas.openxmlformats.org/drawingml/2006/main" noChangeArrowheads="1"/>
        </cdr:cNvSpPr>
      </cdr:nvSpPr>
      <cdr:spPr bwMode="auto">
        <a:xfrm xmlns:a="http://schemas.openxmlformats.org/drawingml/2006/main">
          <a:off x="1604174" y="1846416"/>
          <a:ext cx="381634" cy="26986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d</a:t>
          </a:r>
        </a:p>
      </cdr:txBody>
    </cdr:sp>
  </cdr:relSizeAnchor>
  <cdr:relSizeAnchor xmlns:cdr="http://schemas.openxmlformats.org/drawingml/2006/chartDrawing">
    <cdr:from>
      <cdr:x>0.5982</cdr:x>
      <cdr:y>0.36651</cdr:y>
    </cdr:from>
    <cdr:to>
      <cdr:x>0.67408</cdr:x>
      <cdr:y>0.42017</cdr:y>
    </cdr:to>
    <cdr:sp macro="" textlink="">
      <cdr:nvSpPr>
        <cdr:cNvPr id="11" name="Text Box 2"/>
        <cdr:cNvSpPr txBox="1">
          <a:spLocks xmlns:a="http://schemas.openxmlformats.org/drawingml/2006/main" noChangeArrowheads="1"/>
        </cdr:cNvSpPr>
      </cdr:nvSpPr>
      <cdr:spPr bwMode="auto">
        <a:xfrm xmlns:a="http://schemas.openxmlformats.org/drawingml/2006/main">
          <a:off x="3008470" y="1843239"/>
          <a:ext cx="381634" cy="26986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cd</a:t>
          </a:r>
        </a:p>
      </cdr:txBody>
    </cdr:sp>
  </cdr:relSizeAnchor>
  <cdr:relSizeAnchor xmlns:cdr="http://schemas.openxmlformats.org/drawingml/2006/chartDrawing">
    <cdr:from>
      <cdr:x>0.86875</cdr:x>
      <cdr:y>0.36542</cdr:y>
    </cdr:from>
    <cdr:to>
      <cdr:x>0.94463</cdr:x>
      <cdr:y>0.41908</cdr:y>
    </cdr:to>
    <cdr:sp macro="" textlink="">
      <cdr:nvSpPr>
        <cdr:cNvPr id="12" name="Text Box 2"/>
        <cdr:cNvSpPr txBox="1">
          <a:spLocks xmlns:a="http://schemas.openxmlformats.org/drawingml/2006/main" noChangeArrowheads="1"/>
        </cdr:cNvSpPr>
      </cdr:nvSpPr>
      <cdr:spPr bwMode="auto">
        <a:xfrm xmlns:a="http://schemas.openxmlformats.org/drawingml/2006/main">
          <a:off x="4369118" y="1837785"/>
          <a:ext cx="381634" cy="26986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abc</a:t>
          </a:r>
        </a:p>
      </cdr:txBody>
    </cdr:sp>
  </cdr:relSizeAnchor>
</c:userShapes>
</file>

<file path=word/drawings/drawing2.xml><?xml version="1.0" encoding="utf-8"?>
<c:userShapes xmlns:c="http://schemas.openxmlformats.org/drawingml/2006/chart">
  <cdr:relSizeAnchor xmlns:cdr="http://schemas.openxmlformats.org/drawingml/2006/chartDrawing">
    <cdr:from>
      <cdr:x>0.43211</cdr:x>
      <cdr:y>0.26713</cdr:y>
    </cdr:from>
    <cdr:to>
      <cdr:x>0.50167</cdr:x>
      <cdr:y>0.32079</cdr:y>
    </cdr:to>
    <cdr:sp macro="" textlink="">
      <cdr:nvSpPr>
        <cdr:cNvPr id="2" name="Text Box 2"/>
        <cdr:cNvSpPr txBox="1">
          <a:spLocks xmlns:a="http://schemas.openxmlformats.org/drawingml/2006/main" noChangeArrowheads="1"/>
        </cdr:cNvSpPr>
      </cdr:nvSpPr>
      <cdr:spPr bwMode="auto">
        <a:xfrm xmlns:a="http://schemas.openxmlformats.org/drawingml/2006/main">
          <a:off x="2370701" y="1343431"/>
          <a:ext cx="381635" cy="2698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bcd</a:t>
          </a:r>
        </a:p>
      </cdr:txBody>
    </cdr:sp>
  </cdr:relSizeAnchor>
  <cdr:relSizeAnchor xmlns:cdr="http://schemas.openxmlformats.org/drawingml/2006/chartDrawing">
    <cdr:from>
      <cdr:x>0.72908</cdr:x>
      <cdr:y>0.10481</cdr:y>
    </cdr:from>
    <cdr:to>
      <cdr:x>0.79864</cdr:x>
      <cdr:y>0.15848</cdr:y>
    </cdr:to>
    <cdr:sp macro="" textlink="">
      <cdr:nvSpPr>
        <cdr:cNvPr id="3" name="Text Box 2"/>
        <cdr:cNvSpPr txBox="1">
          <a:spLocks xmlns:a="http://schemas.openxmlformats.org/drawingml/2006/main" noChangeArrowheads="1"/>
        </cdr:cNvSpPr>
      </cdr:nvSpPr>
      <cdr:spPr bwMode="auto">
        <a:xfrm xmlns:a="http://schemas.openxmlformats.org/drawingml/2006/main">
          <a:off x="4000003" y="527134"/>
          <a:ext cx="381635" cy="2698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0.19969</cdr:x>
      <cdr:y>0.22336</cdr:y>
    </cdr:from>
    <cdr:to>
      <cdr:x>0.26925</cdr:x>
      <cdr:y>0.27702</cdr:y>
    </cdr:to>
    <cdr:sp macro="" textlink="">
      <cdr:nvSpPr>
        <cdr:cNvPr id="4" name="Text Box 2"/>
        <cdr:cNvSpPr txBox="1">
          <a:spLocks xmlns:a="http://schemas.openxmlformats.org/drawingml/2006/main" noChangeArrowheads="1"/>
        </cdr:cNvSpPr>
      </cdr:nvSpPr>
      <cdr:spPr bwMode="auto">
        <a:xfrm xmlns:a="http://schemas.openxmlformats.org/drawingml/2006/main">
          <a:off x="1095591" y="1123320"/>
          <a:ext cx="381635" cy="2698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endParaRPr lang="en-US" sz="8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0.493</cdr:x>
      <cdr:y>0.03782</cdr:y>
    </cdr:from>
    <cdr:to>
      <cdr:x>0.56256</cdr:x>
      <cdr:y>0.09149</cdr:y>
    </cdr:to>
    <cdr:sp macro="" textlink="">
      <cdr:nvSpPr>
        <cdr:cNvPr id="5" name="Text Box 2"/>
        <cdr:cNvSpPr txBox="1">
          <a:spLocks xmlns:a="http://schemas.openxmlformats.org/drawingml/2006/main" noChangeArrowheads="1"/>
        </cdr:cNvSpPr>
      </cdr:nvSpPr>
      <cdr:spPr bwMode="auto">
        <a:xfrm xmlns:a="http://schemas.openxmlformats.org/drawingml/2006/main">
          <a:off x="2704806" y="190229"/>
          <a:ext cx="381635" cy="2698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ab</a:t>
          </a:r>
        </a:p>
      </cdr:txBody>
    </cdr:sp>
  </cdr:relSizeAnchor>
  <cdr:relSizeAnchor xmlns:cdr="http://schemas.openxmlformats.org/drawingml/2006/chartDrawing">
    <cdr:from>
      <cdr:x>0.77417</cdr:x>
      <cdr:y>0.26713</cdr:y>
    </cdr:from>
    <cdr:to>
      <cdr:x>0.84373</cdr:x>
      <cdr:y>0.32079</cdr:y>
    </cdr:to>
    <cdr:sp macro="" textlink="">
      <cdr:nvSpPr>
        <cdr:cNvPr id="6" name="Text Box 2"/>
        <cdr:cNvSpPr txBox="1">
          <a:spLocks xmlns:a="http://schemas.openxmlformats.org/drawingml/2006/main" noChangeArrowheads="1"/>
        </cdr:cNvSpPr>
      </cdr:nvSpPr>
      <cdr:spPr bwMode="auto">
        <a:xfrm xmlns:a="http://schemas.openxmlformats.org/drawingml/2006/main">
          <a:off x="4247398" y="1343431"/>
          <a:ext cx="381635" cy="2698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abc</a:t>
          </a:r>
        </a:p>
      </cdr:txBody>
    </cdr:sp>
  </cdr:relSizeAnchor>
  <cdr:relSizeAnchor xmlns:cdr="http://schemas.openxmlformats.org/drawingml/2006/chartDrawing">
    <cdr:from>
      <cdr:x>0.25842</cdr:x>
      <cdr:y>0.10326</cdr:y>
    </cdr:from>
    <cdr:to>
      <cdr:x>0.32798</cdr:x>
      <cdr:y>0.15692</cdr:y>
    </cdr:to>
    <cdr:sp macro="" textlink="">
      <cdr:nvSpPr>
        <cdr:cNvPr id="7" name="Text Box 2"/>
        <cdr:cNvSpPr txBox="1">
          <a:spLocks xmlns:a="http://schemas.openxmlformats.org/drawingml/2006/main" noChangeArrowheads="1"/>
        </cdr:cNvSpPr>
      </cdr:nvSpPr>
      <cdr:spPr bwMode="auto">
        <a:xfrm xmlns:a="http://schemas.openxmlformats.org/drawingml/2006/main">
          <a:off x="1417789" y="519332"/>
          <a:ext cx="381635" cy="2698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0.5856</cdr:x>
      <cdr:y>0.25659</cdr:y>
    </cdr:from>
    <cdr:to>
      <cdr:x>0.65516</cdr:x>
      <cdr:y>0.31025</cdr:y>
    </cdr:to>
    <cdr:sp macro="" textlink="">
      <cdr:nvSpPr>
        <cdr:cNvPr id="8" name="Text Box 2"/>
        <cdr:cNvSpPr txBox="1">
          <a:spLocks xmlns:a="http://schemas.openxmlformats.org/drawingml/2006/main" noChangeArrowheads="1"/>
        </cdr:cNvSpPr>
      </cdr:nvSpPr>
      <cdr:spPr bwMode="auto">
        <a:xfrm xmlns:a="http://schemas.openxmlformats.org/drawingml/2006/main">
          <a:off x="3212824" y="1290458"/>
          <a:ext cx="381635" cy="269875"/>
        </a:xfrm>
        <a:prstGeom xmlns:a="http://schemas.openxmlformats.org/drawingml/2006/main" prst="rect">
          <a:avLst/>
        </a:prstGeom>
        <a:noFill xmlns:a="http://schemas.openxmlformats.org/drawingml/2006/main"/>
        <a:ln xmlns:a="http://schemas.openxmlformats.org/drawingml/2006/main" w="9525">
          <a:noFill/>
          <a:miter lim="800000"/>
          <a:headEnd/>
          <a:tailEnd/>
        </a:ln>
      </cdr:spPr>
    </cdr:sp>
  </cdr:relSizeAnchor>
  <cdr:relSizeAnchor xmlns:cdr="http://schemas.openxmlformats.org/drawingml/2006/chartDrawing">
    <cdr:from>
      <cdr:x>0.31458</cdr:x>
      <cdr:y>0.45896</cdr:y>
    </cdr:from>
    <cdr:to>
      <cdr:x>0.38414</cdr:x>
      <cdr:y>0.51263</cdr:y>
    </cdr:to>
    <cdr:sp macro="" textlink="">
      <cdr:nvSpPr>
        <cdr:cNvPr id="9" name="Text Box 2"/>
        <cdr:cNvSpPr txBox="1">
          <a:spLocks xmlns:a="http://schemas.openxmlformats.org/drawingml/2006/main" noChangeArrowheads="1"/>
        </cdr:cNvSpPr>
      </cdr:nvSpPr>
      <cdr:spPr bwMode="auto">
        <a:xfrm xmlns:a="http://schemas.openxmlformats.org/drawingml/2006/main">
          <a:off x="1725930" y="2308225"/>
          <a:ext cx="381635" cy="269875"/>
        </a:xfrm>
        <a:prstGeom xmlns:a="http://schemas.openxmlformats.org/drawingml/2006/main" prst="rect">
          <a:avLst/>
        </a:prstGeom>
        <a:noFill xmlns:a="http://schemas.openxmlformats.org/drawingml/2006/main"/>
        <a:ln xmlns:a="http://schemas.openxmlformats.org/drawingml/2006/main" w="9525">
          <a:noFill/>
          <a:miter lim="800000"/>
          <a:headEnd/>
          <a:tailEnd/>
        </a:ln>
      </cdr:spPr>
    </cdr:sp>
  </cdr:relSizeAnchor>
  <cdr:relSizeAnchor xmlns:cdr="http://schemas.openxmlformats.org/drawingml/2006/chartDrawing">
    <cdr:from>
      <cdr:x>0.5476</cdr:x>
      <cdr:y>0.14272</cdr:y>
    </cdr:from>
    <cdr:to>
      <cdr:x>0.61716</cdr:x>
      <cdr:y>0.19638</cdr:y>
    </cdr:to>
    <cdr:sp macro="" textlink="">
      <cdr:nvSpPr>
        <cdr:cNvPr id="10" name="Text Box 2"/>
        <cdr:cNvSpPr txBox="1">
          <a:spLocks xmlns:a="http://schemas.openxmlformats.org/drawingml/2006/main" noChangeArrowheads="1"/>
        </cdr:cNvSpPr>
      </cdr:nvSpPr>
      <cdr:spPr bwMode="auto">
        <a:xfrm xmlns:a="http://schemas.openxmlformats.org/drawingml/2006/main">
          <a:off x="3004357" y="717776"/>
          <a:ext cx="381635" cy="2698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0.82722</cdr:x>
      <cdr:y>0.26713</cdr:y>
    </cdr:from>
    <cdr:to>
      <cdr:x>0.89678</cdr:x>
      <cdr:y>0.32079</cdr:y>
    </cdr:to>
    <cdr:sp macro="" textlink="">
      <cdr:nvSpPr>
        <cdr:cNvPr id="11" name="Text Box 2"/>
        <cdr:cNvSpPr txBox="1">
          <a:spLocks xmlns:a="http://schemas.openxmlformats.org/drawingml/2006/main" noChangeArrowheads="1"/>
        </cdr:cNvSpPr>
      </cdr:nvSpPr>
      <cdr:spPr bwMode="auto">
        <a:xfrm xmlns:a="http://schemas.openxmlformats.org/drawingml/2006/main">
          <a:off x="4538469" y="1343431"/>
          <a:ext cx="381635" cy="2698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cd</a:t>
          </a:r>
        </a:p>
      </cdr:txBody>
    </cdr:sp>
  </cdr:relSizeAnchor>
  <cdr:relSizeAnchor xmlns:cdr="http://schemas.openxmlformats.org/drawingml/2006/chartDrawing">
    <cdr:from>
      <cdr:x>0.30905</cdr:x>
      <cdr:y>0.26713</cdr:y>
    </cdr:from>
    <cdr:to>
      <cdr:x>0.37861</cdr:x>
      <cdr:y>0.32079</cdr:y>
    </cdr:to>
    <cdr:sp macro="" textlink="">
      <cdr:nvSpPr>
        <cdr:cNvPr id="12" name="Text Box 2"/>
        <cdr:cNvSpPr txBox="1">
          <a:spLocks xmlns:a="http://schemas.openxmlformats.org/drawingml/2006/main" noChangeArrowheads="1"/>
        </cdr:cNvSpPr>
      </cdr:nvSpPr>
      <cdr:spPr bwMode="auto">
        <a:xfrm xmlns:a="http://schemas.openxmlformats.org/drawingml/2006/main">
          <a:off x="1695594" y="1343431"/>
          <a:ext cx="381635" cy="2698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d</a:t>
          </a:r>
        </a:p>
      </cdr:txBody>
    </cdr:sp>
  </cdr:relSizeAnchor>
  <cdr:relSizeAnchor xmlns:cdr="http://schemas.openxmlformats.org/drawingml/2006/chartDrawing">
    <cdr:from>
      <cdr:x>0.59341</cdr:x>
      <cdr:y>0.26713</cdr:y>
    </cdr:from>
    <cdr:to>
      <cdr:x>0.66297</cdr:x>
      <cdr:y>0.32079</cdr:y>
    </cdr:to>
    <cdr:sp macro="" textlink="">
      <cdr:nvSpPr>
        <cdr:cNvPr id="13" name="Text Box 2"/>
        <cdr:cNvSpPr txBox="1">
          <a:spLocks xmlns:a="http://schemas.openxmlformats.org/drawingml/2006/main" noChangeArrowheads="1"/>
        </cdr:cNvSpPr>
      </cdr:nvSpPr>
      <cdr:spPr bwMode="auto">
        <a:xfrm xmlns:a="http://schemas.openxmlformats.org/drawingml/2006/main">
          <a:off x="3255708" y="1343431"/>
          <a:ext cx="381635" cy="2698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cd</a:t>
          </a:r>
        </a:p>
      </cdr:txBody>
    </cdr:sp>
  </cdr:relSizeAnchor>
  <cdr:relSizeAnchor xmlns:cdr="http://schemas.openxmlformats.org/drawingml/2006/chartDrawing">
    <cdr:from>
      <cdr:x>0.88093</cdr:x>
      <cdr:y>0.22467</cdr:y>
    </cdr:from>
    <cdr:to>
      <cdr:x>0.95049</cdr:x>
      <cdr:y>0.27833</cdr:y>
    </cdr:to>
    <cdr:sp macro="" textlink="">
      <cdr:nvSpPr>
        <cdr:cNvPr id="14" name="Text Box 2"/>
        <cdr:cNvSpPr txBox="1">
          <a:spLocks xmlns:a="http://schemas.openxmlformats.org/drawingml/2006/main" noChangeArrowheads="1"/>
        </cdr:cNvSpPr>
      </cdr:nvSpPr>
      <cdr:spPr bwMode="auto">
        <a:xfrm xmlns:a="http://schemas.openxmlformats.org/drawingml/2006/main">
          <a:off x="4833157" y="1129893"/>
          <a:ext cx="381635" cy="2698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abc</a:t>
          </a:r>
        </a:p>
      </cdr:txBody>
    </cdr:sp>
  </cdr:relSizeAnchor>
  <cdr:relSizeAnchor xmlns:cdr="http://schemas.openxmlformats.org/drawingml/2006/chartDrawing">
    <cdr:from>
      <cdr:x>0.12016</cdr:x>
      <cdr:y>0.94634</cdr:y>
    </cdr:from>
    <cdr:to>
      <cdr:x>0.18972</cdr:x>
      <cdr:y>1</cdr:y>
    </cdr:to>
    <cdr:sp macro="" textlink="">
      <cdr:nvSpPr>
        <cdr:cNvPr id="15" name="Text Box 2"/>
        <cdr:cNvSpPr txBox="1">
          <a:spLocks xmlns:a="http://schemas.openxmlformats.org/drawingml/2006/main" noChangeArrowheads="1"/>
        </cdr:cNvSpPr>
      </cdr:nvSpPr>
      <cdr:spPr bwMode="auto">
        <a:xfrm xmlns:a="http://schemas.openxmlformats.org/drawingml/2006/main">
          <a:off x="659219" y="4759333"/>
          <a:ext cx="381634" cy="26986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a:t>
          </a:r>
        </a:p>
      </cdr:txBody>
    </cdr:sp>
  </cdr:relSizeAnchor>
</c:userShapes>
</file>

<file path=word/drawings/drawing3.xml><?xml version="1.0" encoding="utf-8"?>
<c:userShapes xmlns:c="http://schemas.openxmlformats.org/drawingml/2006/chart">
  <cdr:relSizeAnchor xmlns:cdr="http://schemas.openxmlformats.org/drawingml/2006/chartDrawing">
    <cdr:from>
      <cdr:x>0.36282</cdr:x>
      <cdr:y>0.44531</cdr:y>
    </cdr:from>
    <cdr:to>
      <cdr:x>0.44578</cdr:x>
      <cdr:y>0.52031</cdr:y>
    </cdr:to>
    <cdr:sp macro="" textlink="">
      <cdr:nvSpPr>
        <cdr:cNvPr id="2" name="Text Box 2"/>
        <cdr:cNvSpPr txBox="1">
          <a:spLocks xmlns:a="http://schemas.openxmlformats.org/drawingml/2006/main" noChangeArrowheads="1"/>
        </cdr:cNvSpPr>
      </cdr:nvSpPr>
      <cdr:spPr bwMode="auto">
        <a:xfrm xmlns:a="http://schemas.openxmlformats.org/drawingml/2006/main">
          <a:off x="1824707" y="2239541"/>
          <a:ext cx="417195" cy="37719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0.67021</cdr:x>
      <cdr:y>0.32365</cdr:y>
    </cdr:from>
    <cdr:to>
      <cdr:x>0.75317</cdr:x>
      <cdr:y>0.39865</cdr:y>
    </cdr:to>
    <cdr:sp macro="" textlink="">
      <cdr:nvSpPr>
        <cdr:cNvPr id="3" name="Text Box 2"/>
        <cdr:cNvSpPr txBox="1">
          <a:spLocks xmlns:a="http://schemas.openxmlformats.org/drawingml/2006/main" noChangeArrowheads="1"/>
        </cdr:cNvSpPr>
      </cdr:nvSpPr>
      <cdr:spPr bwMode="auto">
        <a:xfrm xmlns:a="http://schemas.openxmlformats.org/drawingml/2006/main">
          <a:off x="3370624" y="1627681"/>
          <a:ext cx="417195" cy="37719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0.79083</cdr:x>
      <cdr:y>0.85146</cdr:y>
    </cdr:from>
    <cdr:to>
      <cdr:x>0.87379</cdr:x>
      <cdr:y>0.92646</cdr:y>
    </cdr:to>
    <cdr:sp macro="" textlink="">
      <cdr:nvSpPr>
        <cdr:cNvPr id="4" name="Text Box 2"/>
        <cdr:cNvSpPr txBox="1">
          <a:spLocks xmlns:a="http://schemas.openxmlformats.org/drawingml/2006/main" noChangeArrowheads="1"/>
        </cdr:cNvSpPr>
      </cdr:nvSpPr>
      <cdr:spPr bwMode="auto">
        <a:xfrm xmlns:a="http://schemas.openxmlformats.org/drawingml/2006/main">
          <a:off x="3977255" y="4282181"/>
          <a:ext cx="417195" cy="37719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cdr:x>
      <cdr:y>0</cdr:y>
    </cdr:from>
    <cdr:to>
      <cdr:x>0.08295</cdr:x>
      <cdr:y>0.075</cdr:y>
    </cdr:to>
    <cdr:sp macro="" textlink="">
      <cdr:nvSpPr>
        <cdr:cNvPr id="5" name="Text Box 2"/>
        <cdr:cNvSpPr txBox="1">
          <a:spLocks xmlns:a="http://schemas.openxmlformats.org/drawingml/2006/main" noChangeArrowheads="1"/>
        </cdr:cNvSpPr>
      </cdr:nvSpPr>
      <cdr:spPr bwMode="auto">
        <a:xfrm xmlns:a="http://schemas.openxmlformats.org/drawingml/2006/main">
          <a:off x="0" y="0"/>
          <a:ext cx="417195" cy="37719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a:t>
          </a: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cdr:y>
    </cdr:from>
    <cdr:to>
      <cdr:x>0.08561</cdr:x>
      <cdr:y>0.06111</cdr:y>
    </cdr:to>
    <cdr:sp macro="" textlink="">
      <cdr:nvSpPr>
        <cdr:cNvPr id="2" name="Text Box 2"/>
        <cdr:cNvSpPr txBox="1">
          <a:spLocks xmlns:a="http://schemas.openxmlformats.org/drawingml/2006/main" noChangeArrowheads="1"/>
        </cdr:cNvSpPr>
      </cdr:nvSpPr>
      <cdr:spPr bwMode="auto">
        <a:xfrm xmlns:a="http://schemas.openxmlformats.org/drawingml/2006/main">
          <a:off x="0" y="0"/>
          <a:ext cx="430530" cy="30734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a:t>
          </a:r>
        </a:p>
      </cdr:txBody>
    </cdr:sp>
  </cdr:relSizeAnchor>
</c:userShapes>
</file>

<file path=word/drawings/drawing5.xml><?xml version="1.0" encoding="utf-8"?>
<c:userShapes xmlns:c="http://schemas.openxmlformats.org/drawingml/2006/chart">
  <cdr:relSizeAnchor xmlns:cdr="http://schemas.openxmlformats.org/drawingml/2006/chartDrawing">
    <cdr:from>
      <cdr:x>0</cdr:x>
      <cdr:y>0</cdr:y>
    </cdr:from>
    <cdr:to>
      <cdr:x>0.13346</cdr:x>
      <cdr:y>0.10631</cdr:y>
    </cdr:to>
    <cdr:sp macro="" textlink="">
      <cdr:nvSpPr>
        <cdr:cNvPr id="2" name="Text Box 2"/>
        <cdr:cNvSpPr txBox="1">
          <a:spLocks xmlns:a="http://schemas.openxmlformats.org/drawingml/2006/main" noChangeArrowheads="1"/>
        </cdr:cNvSpPr>
      </cdr:nvSpPr>
      <cdr:spPr bwMode="auto">
        <a:xfrm xmlns:a="http://schemas.openxmlformats.org/drawingml/2006/main">
          <a:off x="0" y="0"/>
          <a:ext cx="671195" cy="53467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a:t>
          </a:r>
        </a:p>
      </cdr:txBody>
    </cdr:sp>
  </cdr:relSizeAnchor>
</c:userShapes>
</file>

<file path=word/drawings/drawing6.xml><?xml version="1.0" encoding="utf-8"?>
<c:userShapes xmlns:c="http://schemas.openxmlformats.org/drawingml/2006/chart">
  <cdr:relSizeAnchor xmlns:cdr="http://schemas.openxmlformats.org/drawingml/2006/chartDrawing">
    <cdr:from>
      <cdr:x>0.26395</cdr:x>
      <cdr:y>0.20378</cdr:y>
    </cdr:from>
    <cdr:to>
      <cdr:x>0.34754</cdr:x>
      <cdr:y>0.27057</cdr:y>
    </cdr:to>
    <cdr:sp macro="" textlink="">
      <cdr:nvSpPr>
        <cdr:cNvPr id="5" name="Text Box 2"/>
        <cdr:cNvSpPr txBox="1">
          <a:spLocks xmlns:a="http://schemas.openxmlformats.org/drawingml/2006/main" noChangeArrowheads="1"/>
        </cdr:cNvSpPr>
      </cdr:nvSpPr>
      <cdr:spPr bwMode="auto">
        <a:xfrm xmlns:a="http://schemas.openxmlformats.org/drawingml/2006/main">
          <a:off x="1327472" y="1024846"/>
          <a:ext cx="420370" cy="33591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abc</a:t>
          </a:r>
        </a:p>
      </cdr:txBody>
    </cdr:sp>
  </cdr:relSizeAnchor>
  <cdr:relSizeAnchor xmlns:cdr="http://schemas.openxmlformats.org/drawingml/2006/chartDrawing">
    <cdr:from>
      <cdr:x>0</cdr:x>
      <cdr:y>0</cdr:y>
    </cdr:from>
    <cdr:to>
      <cdr:x>0.08359</cdr:x>
      <cdr:y>0.06679</cdr:y>
    </cdr:to>
    <cdr:sp macro="" textlink="">
      <cdr:nvSpPr>
        <cdr:cNvPr id="6" name="Text Box 2"/>
        <cdr:cNvSpPr txBox="1">
          <a:spLocks xmlns:a="http://schemas.openxmlformats.org/drawingml/2006/main" noChangeArrowheads="1"/>
        </cdr:cNvSpPr>
      </cdr:nvSpPr>
      <cdr:spPr bwMode="auto">
        <a:xfrm xmlns:a="http://schemas.openxmlformats.org/drawingml/2006/main">
          <a:off x="-914400" y="0"/>
          <a:ext cx="420370" cy="33591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a:t>
          </a:r>
        </a:p>
      </cdr:txBody>
    </cdr:sp>
  </cdr:relSizeAnchor>
</c:userShapes>
</file>

<file path=word/drawings/drawing7.xml><?xml version="1.0" encoding="utf-8"?>
<c:userShapes xmlns:c="http://schemas.openxmlformats.org/drawingml/2006/chart">
  <cdr:relSizeAnchor xmlns:cdr="http://schemas.openxmlformats.org/drawingml/2006/chartDrawing">
    <cdr:from>
      <cdr:x>0.10836</cdr:x>
      <cdr:y>0.36733</cdr:y>
    </cdr:from>
    <cdr:to>
      <cdr:x>0.19195</cdr:x>
      <cdr:y>0.43412</cdr:y>
    </cdr:to>
    <cdr:sp macro="" textlink="">
      <cdr:nvSpPr>
        <cdr:cNvPr id="2" name="Text Box 2"/>
        <cdr:cNvSpPr txBox="1">
          <a:spLocks xmlns:a="http://schemas.openxmlformats.org/drawingml/2006/main" noChangeArrowheads="1"/>
        </cdr:cNvSpPr>
      </cdr:nvSpPr>
      <cdr:spPr bwMode="auto">
        <a:xfrm xmlns:a="http://schemas.openxmlformats.org/drawingml/2006/main">
          <a:off x="544979" y="1847354"/>
          <a:ext cx="420370" cy="33591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de</a:t>
          </a:r>
        </a:p>
      </cdr:txBody>
    </cdr:sp>
  </cdr:relSizeAnchor>
  <cdr:relSizeAnchor xmlns:cdr="http://schemas.openxmlformats.org/drawingml/2006/chartDrawing">
    <cdr:from>
      <cdr:x>0.3988</cdr:x>
      <cdr:y>0.34238</cdr:y>
    </cdr:from>
    <cdr:to>
      <cdr:x>0.48239</cdr:x>
      <cdr:y>0.41523</cdr:y>
    </cdr:to>
    <cdr:sp macro="" textlink="">
      <cdr:nvSpPr>
        <cdr:cNvPr id="3" name="Text Box 2"/>
        <cdr:cNvSpPr txBox="1">
          <a:spLocks xmlns:a="http://schemas.openxmlformats.org/drawingml/2006/main" noChangeArrowheads="1"/>
        </cdr:cNvSpPr>
      </cdr:nvSpPr>
      <cdr:spPr bwMode="auto">
        <a:xfrm xmlns:a="http://schemas.openxmlformats.org/drawingml/2006/main">
          <a:off x="2005644" y="1721922"/>
          <a:ext cx="420370" cy="36634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bcd</a:t>
          </a:r>
        </a:p>
      </cdr:txBody>
    </cdr:sp>
  </cdr:relSizeAnchor>
  <cdr:relSizeAnchor xmlns:cdr="http://schemas.openxmlformats.org/drawingml/2006/chartDrawing">
    <cdr:from>
      <cdr:x>0.3988</cdr:x>
      <cdr:y>0.35891</cdr:y>
    </cdr:from>
    <cdr:to>
      <cdr:x>0.48239</cdr:x>
      <cdr:y>0.42571</cdr:y>
    </cdr:to>
    <cdr:sp macro="" textlink="">
      <cdr:nvSpPr>
        <cdr:cNvPr id="4" name="Text Box 2"/>
        <cdr:cNvSpPr txBox="1">
          <a:spLocks xmlns:a="http://schemas.openxmlformats.org/drawingml/2006/main" noChangeArrowheads="1"/>
        </cdr:cNvSpPr>
      </cdr:nvSpPr>
      <cdr:spPr bwMode="auto">
        <a:xfrm xmlns:a="http://schemas.openxmlformats.org/drawingml/2006/main">
          <a:off x="2005644" y="1805049"/>
          <a:ext cx="420370" cy="335915"/>
        </a:xfrm>
        <a:prstGeom xmlns:a="http://schemas.openxmlformats.org/drawingml/2006/main" prst="rect">
          <a:avLst/>
        </a:prstGeom>
        <a:noFill xmlns:a="http://schemas.openxmlformats.org/drawingml/2006/main"/>
        <a:ln xmlns:a="http://schemas.openxmlformats.org/drawingml/2006/main" w="9525">
          <a:noFill/>
          <a:miter lim="800000"/>
          <a:headEnd/>
          <a:tailEnd/>
        </a:ln>
      </cdr:spPr>
    </cdr:sp>
  </cdr:relSizeAnchor>
  <cdr:relSizeAnchor xmlns:cdr="http://schemas.openxmlformats.org/drawingml/2006/chartDrawing">
    <cdr:from>
      <cdr:x>0.69868</cdr:x>
      <cdr:y>0.19731</cdr:y>
    </cdr:from>
    <cdr:to>
      <cdr:x>0.78227</cdr:x>
      <cdr:y>0.26411</cdr:y>
    </cdr:to>
    <cdr:sp macro="" textlink="">
      <cdr:nvSpPr>
        <cdr:cNvPr id="5" name="Text Box 2"/>
        <cdr:cNvSpPr txBox="1">
          <a:spLocks xmlns:a="http://schemas.openxmlformats.org/drawingml/2006/main" noChangeArrowheads="1"/>
        </cdr:cNvSpPr>
      </cdr:nvSpPr>
      <cdr:spPr bwMode="auto">
        <a:xfrm xmlns:a="http://schemas.openxmlformats.org/drawingml/2006/main">
          <a:off x="3513809" y="992332"/>
          <a:ext cx="420370" cy="33591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abc</a:t>
          </a:r>
        </a:p>
      </cdr:txBody>
    </cdr:sp>
  </cdr:relSizeAnchor>
  <cdr:relSizeAnchor xmlns:cdr="http://schemas.openxmlformats.org/drawingml/2006/chartDrawing">
    <cdr:from>
      <cdr:x>0.46019</cdr:x>
      <cdr:y>0.16426</cdr:y>
    </cdr:from>
    <cdr:to>
      <cdr:x>0.54378</cdr:x>
      <cdr:y>0.23105</cdr:y>
    </cdr:to>
    <cdr:sp macro="" textlink="">
      <cdr:nvSpPr>
        <cdr:cNvPr id="6" name="Text Box 2"/>
        <cdr:cNvSpPr txBox="1">
          <a:spLocks xmlns:a="http://schemas.openxmlformats.org/drawingml/2006/main" noChangeArrowheads="1"/>
        </cdr:cNvSpPr>
      </cdr:nvSpPr>
      <cdr:spPr bwMode="auto">
        <a:xfrm xmlns:a="http://schemas.openxmlformats.org/drawingml/2006/main">
          <a:off x="2314402" y="826078"/>
          <a:ext cx="420370" cy="33591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abc</a:t>
          </a:r>
        </a:p>
      </cdr:txBody>
    </cdr:sp>
  </cdr:relSizeAnchor>
  <cdr:relSizeAnchor xmlns:cdr="http://schemas.openxmlformats.org/drawingml/2006/chartDrawing">
    <cdr:from>
      <cdr:x>0.51686</cdr:x>
      <cdr:y>0.04619</cdr:y>
    </cdr:from>
    <cdr:to>
      <cdr:x>0.60045</cdr:x>
      <cdr:y>0.11299</cdr:y>
    </cdr:to>
    <cdr:sp macro="" textlink="">
      <cdr:nvSpPr>
        <cdr:cNvPr id="7" name="Text Box 2"/>
        <cdr:cNvSpPr txBox="1">
          <a:spLocks xmlns:a="http://schemas.openxmlformats.org/drawingml/2006/main" noChangeArrowheads="1"/>
        </cdr:cNvSpPr>
      </cdr:nvSpPr>
      <cdr:spPr bwMode="auto">
        <a:xfrm xmlns:a="http://schemas.openxmlformats.org/drawingml/2006/main">
          <a:off x="2599411" y="232311"/>
          <a:ext cx="420370" cy="33591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0.80022</cdr:x>
      <cdr:y>0.366</cdr:y>
    </cdr:from>
    <cdr:to>
      <cdr:x>0.8838</cdr:x>
      <cdr:y>0.43279</cdr:y>
    </cdr:to>
    <cdr:sp macro="" textlink="">
      <cdr:nvSpPr>
        <cdr:cNvPr id="8" name="Text Box 2"/>
        <cdr:cNvSpPr txBox="1">
          <a:spLocks xmlns:a="http://schemas.openxmlformats.org/drawingml/2006/main" noChangeArrowheads="1"/>
        </cdr:cNvSpPr>
      </cdr:nvSpPr>
      <cdr:spPr bwMode="auto">
        <a:xfrm xmlns:a="http://schemas.openxmlformats.org/drawingml/2006/main">
          <a:off x="4024448" y="1840675"/>
          <a:ext cx="420370" cy="33591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cde</a:t>
          </a:r>
        </a:p>
      </cdr:txBody>
    </cdr:sp>
  </cdr:relSizeAnchor>
  <cdr:relSizeAnchor xmlns:cdr="http://schemas.openxmlformats.org/drawingml/2006/chartDrawing">
    <cdr:from>
      <cdr:x>0.27129</cdr:x>
      <cdr:y>0.33294</cdr:y>
    </cdr:from>
    <cdr:to>
      <cdr:x>0.35488</cdr:x>
      <cdr:y>0.39973</cdr:y>
    </cdr:to>
    <cdr:sp macro="" textlink="">
      <cdr:nvSpPr>
        <cdr:cNvPr id="9" name="Text Box 2"/>
        <cdr:cNvSpPr txBox="1">
          <a:spLocks xmlns:a="http://schemas.openxmlformats.org/drawingml/2006/main" noChangeArrowheads="1"/>
        </cdr:cNvSpPr>
      </cdr:nvSpPr>
      <cdr:spPr bwMode="auto">
        <a:xfrm xmlns:a="http://schemas.openxmlformats.org/drawingml/2006/main">
          <a:off x="1364375" y="1674420"/>
          <a:ext cx="420370" cy="33591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bcd</a:t>
          </a:r>
        </a:p>
      </cdr:txBody>
    </cdr:sp>
  </cdr:relSizeAnchor>
  <cdr:relSizeAnchor xmlns:cdr="http://schemas.openxmlformats.org/drawingml/2006/chartDrawing">
    <cdr:from>
      <cdr:x>0.55937</cdr:x>
      <cdr:y>0.22329</cdr:y>
    </cdr:from>
    <cdr:to>
      <cdr:x>0.64295</cdr:x>
      <cdr:y>0.29008</cdr:y>
    </cdr:to>
    <cdr:sp macro="" textlink="">
      <cdr:nvSpPr>
        <cdr:cNvPr id="10" name="Text Box 2"/>
        <cdr:cNvSpPr txBox="1">
          <a:spLocks xmlns:a="http://schemas.openxmlformats.org/drawingml/2006/main" noChangeArrowheads="1"/>
        </cdr:cNvSpPr>
      </cdr:nvSpPr>
      <cdr:spPr bwMode="auto">
        <a:xfrm xmlns:a="http://schemas.openxmlformats.org/drawingml/2006/main">
          <a:off x="2813165" y="1122961"/>
          <a:ext cx="420370" cy="33591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abc</a:t>
          </a:r>
        </a:p>
      </cdr:txBody>
    </cdr:sp>
  </cdr:relSizeAnchor>
  <cdr:relSizeAnchor xmlns:cdr="http://schemas.openxmlformats.org/drawingml/2006/chartDrawing">
    <cdr:from>
      <cdr:x>0.85925</cdr:x>
      <cdr:y>0.13592</cdr:y>
    </cdr:from>
    <cdr:to>
      <cdr:x>0.94283</cdr:x>
      <cdr:y>0.20271</cdr:y>
    </cdr:to>
    <cdr:sp macro="" textlink="">
      <cdr:nvSpPr>
        <cdr:cNvPr id="11" name="Text Box 2"/>
        <cdr:cNvSpPr txBox="1">
          <a:spLocks xmlns:a="http://schemas.openxmlformats.org/drawingml/2006/main" noChangeArrowheads="1"/>
        </cdr:cNvSpPr>
      </cdr:nvSpPr>
      <cdr:spPr bwMode="auto">
        <a:xfrm xmlns:a="http://schemas.openxmlformats.org/drawingml/2006/main">
          <a:off x="4321332" y="683573"/>
          <a:ext cx="420370" cy="33591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ab</a:t>
          </a:r>
        </a:p>
      </cdr:txBody>
    </cdr:sp>
  </cdr:relSizeAnchor>
  <cdr:relSizeAnchor xmlns:cdr="http://schemas.openxmlformats.org/drawingml/2006/chartDrawing">
    <cdr:from>
      <cdr:x>0</cdr:x>
      <cdr:y>0</cdr:y>
    </cdr:from>
    <cdr:to>
      <cdr:x>0.08359</cdr:x>
      <cdr:y>0.06679</cdr:y>
    </cdr:to>
    <cdr:sp macro="" textlink="">
      <cdr:nvSpPr>
        <cdr:cNvPr id="12" name="Text Box 2"/>
        <cdr:cNvSpPr txBox="1">
          <a:spLocks xmlns:a="http://schemas.openxmlformats.org/drawingml/2006/main" noChangeArrowheads="1"/>
        </cdr:cNvSpPr>
      </cdr:nvSpPr>
      <cdr:spPr bwMode="auto">
        <a:xfrm xmlns:a="http://schemas.openxmlformats.org/drawingml/2006/main">
          <a:off x="-914400" y="0"/>
          <a:ext cx="420370" cy="33591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a:t>
          </a:r>
        </a:p>
      </cdr:txBody>
    </cdr:sp>
  </cdr:relSizeAnchor>
</c:userShapes>
</file>

<file path=word/drawings/drawing8.xml><?xml version="1.0" encoding="utf-8"?>
<c:userShapes xmlns:c="http://schemas.openxmlformats.org/drawingml/2006/chart">
  <cdr:relSizeAnchor xmlns:cdr="http://schemas.openxmlformats.org/drawingml/2006/chartDrawing">
    <cdr:from>
      <cdr:x>0.19753</cdr:x>
      <cdr:y>0.53201</cdr:y>
    </cdr:from>
    <cdr:to>
      <cdr:x>0.24337</cdr:x>
      <cdr:y>0.57595</cdr:y>
    </cdr:to>
    <cdr:sp macro="" textlink="">
      <cdr:nvSpPr>
        <cdr:cNvPr id="2" name="Text Box 2"/>
        <cdr:cNvSpPr txBox="1">
          <a:spLocks xmlns:a="http://schemas.openxmlformats.org/drawingml/2006/main" noChangeArrowheads="1"/>
        </cdr:cNvSpPr>
      </cdr:nvSpPr>
      <cdr:spPr bwMode="auto">
        <a:xfrm xmlns:a="http://schemas.openxmlformats.org/drawingml/2006/main">
          <a:off x="993436" y="2675601"/>
          <a:ext cx="230505" cy="22098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0.33685</cdr:x>
      <cdr:y>0.43776</cdr:y>
    </cdr:from>
    <cdr:to>
      <cdr:x>0.38268</cdr:x>
      <cdr:y>0.4817</cdr:y>
    </cdr:to>
    <cdr:sp macro="" textlink="">
      <cdr:nvSpPr>
        <cdr:cNvPr id="3" name="Text Box 2"/>
        <cdr:cNvSpPr txBox="1">
          <a:spLocks xmlns:a="http://schemas.openxmlformats.org/drawingml/2006/main" noChangeArrowheads="1"/>
        </cdr:cNvSpPr>
      </cdr:nvSpPr>
      <cdr:spPr bwMode="auto">
        <a:xfrm xmlns:a="http://schemas.openxmlformats.org/drawingml/2006/main">
          <a:off x="1694081" y="2201586"/>
          <a:ext cx="230505" cy="22098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0.50392</cdr:x>
      <cdr:y>0.58087</cdr:y>
    </cdr:from>
    <cdr:to>
      <cdr:x>0.54975</cdr:x>
      <cdr:y>0.62481</cdr:y>
    </cdr:to>
    <cdr:sp macro="" textlink="">
      <cdr:nvSpPr>
        <cdr:cNvPr id="4" name="Text Box 2"/>
        <cdr:cNvSpPr txBox="1">
          <a:spLocks xmlns:a="http://schemas.openxmlformats.org/drawingml/2006/main" noChangeArrowheads="1"/>
        </cdr:cNvSpPr>
      </cdr:nvSpPr>
      <cdr:spPr bwMode="auto">
        <a:xfrm xmlns:a="http://schemas.openxmlformats.org/drawingml/2006/main">
          <a:off x="2534318" y="2921330"/>
          <a:ext cx="230505" cy="22098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0.55629</cdr:x>
      <cdr:y>0.42595</cdr:y>
    </cdr:from>
    <cdr:to>
      <cdr:x>0.60213</cdr:x>
      <cdr:y>0.46989</cdr:y>
    </cdr:to>
    <cdr:sp macro="" textlink="">
      <cdr:nvSpPr>
        <cdr:cNvPr id="5" name="Text Box 2"/>
        <cdr:cNvSpPr txBox="1">
          <a:spLocks xmlns:a="http://schemas.openxmlformats.org/drawingml/2006/main" noChangeArrowheads="1"/>
        </cdr:cNvSpPr>
      </cdr:nvSpPr>
      <cdr:spPr bwMode="auto">
        <a:xfrm xmlns:a="http://schemas.openxmlformats.org/drawingml/2006/main">
          <a:off x="2797703" y="2142209"/>
          <a:ext cx="230505" cy="22098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0.81358</cdr:x>
      <cdr:y>0.41867</cdr:y>
    </cdr:from>
    <cdr:to>
      <cdr:x>0.85941</cdr:x>
      <cdr:y>0.46261</cdr:y>
    </cdr:to>
    <cdr:sp macro="" textlink="">
      <cdr:nvSpPr>
        <cdr:cNvPr id="6" name="Text Box 2"/>
        <cdr:cNvSpPr txBox="1">
          <a:spLocks xmlns:a="http://schemas.openxmlformats.org/drawingml/2006/main" noChangeArrowheads="1"/>
        </cdr:cNvSpPr>
      </cdr:nvSpPr>
      <cdr:spPr bwMode="auto">
        <a:xfrm xmlns:a="http://schemas.openxmlformats.org/drawingml/2006/main">
          <a:off x="4091643" y="2105585"/>
          <a:ext cx="230505" cy="22098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a:t>
          </a:r>
        </a:p>
      </cdr:txBody>
    </cdr:sp>
  </cdr:relSizeAnchor>
</c:userShapes>
</file>

<file path=word/drawings/drawing9.xml><?xml version="1.0" encoding="utf-8"?>
<c:userShapes xmlns:c="http://schemas.openxmlformats.org/drawingml/2006/chart">
  <cdr:relSizeAnchor xmlns:cdr="http://schemas.openxmlformats.org/drawingml/2006/chartDrawing">
    <cdr:from>
      <cdr:x>0.77448</cdr:x>
      <cdr:y>0.07551</cdr:y>
    </cdr:from>
    <cdr:to>
      <cdr:x>0.83887</cdr:x>
      <cdr:y>0.13801</cdr:y>
    </cdr:to>
    <cdr:sp macro="" textlink="">
      <cdr:nvSpPr>
        <cdr:cNvPr id="2" name="Text Box 2"/>
        <cdr:cNvSpPr txBox="1">
          <a:spLocks xmlns:a="http://schemas.openxmlformats.org/drawingml/2006/main" noChangeArrowheads="1"/>
        </cdr:cNvSpPr>
      </cdr:nvSpPr>
      <cdr:spPr bwMode="auto">
        <a:xfrm xmlns:a="http://schemas.openxmlformats.org/drawingml/2006/main">
          <a:off x="3894993" y="379740"/>
          <a:ext cx="323850" cy="31432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0.31386</cdr:x>
      <cdr:y>0.55186</cdr:y>
    </cdr:from>
    <cdr:to>
      <cdr:x>0.37825</cdr:x>
      <cdr:y>0.61436</cdr:y>
    </cdr:to>
    <cdr:sp macro="" textlink="">
      <cdr:nvSpPr>
        <cdr:cNvPr id="3" name="Text Box 2"/>
        <cdr:cNvSpPr txBox="1">
          <a:spLocks xmlns:a="http://schemas.openxmlformats.org/drawingml/2006/main" noChangeArrowheads="1"/>
        </cdr:cNvSpPr>
      </cdr:nvSpPr>
      <cdr:spPr bwMode="auto">
        <a:xfrm xmlns:a="http://schemas.openxmlformats.org/drawingml/2006/main">
          <a:off x="1578467" y="2775425"/>
          <a:ext cx="323850" cy="31432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a:t>
          </a:r>
        </a:p>
      </cdr:txBody>
    </cdr:sp>
  </cdr:relSizeAnchor>
</c:userShapes>
</file>

<file path=word/drawings/drawing10.xml><?xml version="1.0" encoding="utf-8"?>
<c:userShapes xmlns:c="http://schemas.openxmlformats.org/drawingml/2006/chart">
  <cdr:relSizeAnchor xmlns:cdr="http://schemas.openxmlformats.org/drawingml/2006/chartDrawing">
    <cdr:from>
      <cdr:x>0.74735</cdr:x>
      <cdr:y>0.19192</cdr:y>
    </cdr:from>
    <cdr:to>
      <cdr:x>0.81843</cdr:x>
      <cdr:y>0.23927</cdr:y>
    </cdr:to>
    <cdr:sp macro="" textlink="">
      <cdr:nvSpPr>
        <cdr:cNvPr id="2" name="Text Box 2"/>
        <cdr:cNvSpPr txBox="1">
          <a:spLocks xmlns:a="http://schemas.openxmlformats.org/drawingml/2006/main" noChangeArrowheads="1"/>
        </cdr:cNvSpPr>
      </cdr:nvSpPr>
      <cdr:spPr bwMode="auto">
        <a:xfrm xmlns:a="http://schemas.openxmlformats.org/drawingml/2006/main">
          <a:off x="3758565" y="965200"/>
          <a:ext cx="357505" cy="238125"/>
        </a:xfrm>
        <a:prstGeom xmlns:a="http://schemas.openxmlformats.org/drawingml/2006/main" prst="rect">
          <a:avLst/>
        </a:prstGeom>
        <a:noFill xmlns:a="http://schemas.openxmlformats.org/drawingml/2006/main"/>
        <a:ln xmlns:a="http://schemas.openxmlformats.org/drawingml/2006/main" w="9525">
          <a:noFill/>
          <a:miter lim="800000"/>
          <a:headEnd/>
          <a:tailEnd/>
        </a:ln>
      </cdr:spPr>
    </cdr:sp>
  </cdr:relSizeAnchor>
</c:userShapes>
</file>

<file path=word/drawings/drawing11.xml><?xml version="1.0" encoding="utf-8"?>
<c:userShapes xmlns:c="http://schemas.openxmlformats.org/drawingml/2006/chart">
  <cdr:relSizeAnchor xmlns:cdr="http://schemas.openxmlformats.org/drawingml/2006/chartDrawing">
    <cdr:from>
      <cdr:x>0.2189</cdr:x>
      <cdr:y>0.58094</cdr:y>
    </cdr:from>
    <cdr:to>
      <cdr:x>0.28873</cdr:x>
      <cdr:y>0.6264</cdr:y>
    </cdr:to>
    <cdr:sp macro="" textlink="">
      <cdr:nvSpPr>
        <cdr:cNvPr id="2" name="Text Box 2"/>
        <cdr:cNvSpPr txBox="1">
          <a:spLocks xmlns:a="http://schemas.openxmlformats.org/drawingml/2006/main" noChangeArrowheads="1"/>
        </cdr:cNvSpPr>
      </cdr:nvSpPr>
      <cdr:spPr bwMode="auto">
        <a:xfrm xmlns:a="http://schemas.openxmlformats.org/drawingml/2006/main">
          <a:off x="1100916" y="2921666"/>
          <a:ext cx="351155" cy="22860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800">
              <a:latin typeface="Times New Roman" panose="02020603050405020304" pitchFamily="18" charset="0"/>
              <a:cs typeface="Times New Roman" panose="02020603050405020304" pitchFamily="18" charset="0"/>
            </a:rPr>
            <a:t>b</a:t>
          </a:r>
          <a:endParaRPr lang="en-US" sz="800">
            <a:effectLst/>
            <a:latin typeface="Times New Roman" panose="02020603050405020304" pitchFamily="18" charset="0"/>
            <a:ea typeface="+mn-ea"/>
            <a:cs typeface="Times New Roman" panose="02020603050405020304" pitchFamily="18" charset="0"/>
          </a:endParaRPr>
        </a:p>
        <a:p xmlns:a="http://schemas.openxmlformats.org/drawingml/2006/main">
          <a:endParaRPr lang="en-US" sz="8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0.37997</cdr:x>
      <cdr:y>0.53259</cdr:y>
    </cdr:from>
    <cdr:to>
      <cdr:x>0.44979</cdr:x>
      <cdr:y>0.57805</cdr:y>
    </cdr:to>
    <cdr:sp macro="" textlink="">
      <cdr:nvSpPr>
        <cdr:cNvPr id="3" name="Text Box 2"/>
        <cdr:cNvSpPr txBox="1">
          <a:spLocks xmlns:a="http://schemas.openxmlformats.org/drawingml/2006/main" noChangeArrowheads="1"/>
        </cdr:cNvSpPr>
      </cdr:nvSpPr>
      <cdr:spPr bwMode="auto">
        <a:xfrm xmlns:a="http://schemas.openxmlformats.org/drawingml/2006/main">
          <a:off x="1910931" y="2678519"/>
          <a:ext cx="351155" cy="22860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0.54245</cdr:x>
      <cdr:y>0.12337</cdr:y>
    </cdr:from>
    <cdr:to>
      <cdr:x>0.61228</cdr:x>
      <cdr:y>0.16882</cdr:y>
    </cdr:to>
    <cdr:sp macro="" textlink="">
      <cdr:nvSpPr>
        <cdr:cNvPr id="4" name="Text Box 2"/>
        <cdr:cNvSpPr txBox="1">
          <a:spLocks xmlns:a="http://schemas.openxmlformats.org/drawingml/2006/main" noChangeArrowheads="1"/>
        </cdr:cNvSpPr>
      </cdr:nvSpPr>
      <cdr:spPr bwMode="auto">
        <a:xfrm xmlns:a="http://schemas.openxmlformats.org/drawingml/2006/main">
          <a:off x="2728099" y="620430"/>
          <a:ext cx="351155" cy="22860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0.70412</cdr:x>
      <cdr:y>0.43285</cdr:y>
    </cdr:from>
    <cdr:to>
      <cdr:x>0.77395</cdr:x>
      <cdr:y>0.47831</cdr:y>
    </cdr:to>
    <cdr:sp macro="" textlink="">
      <cdr:nvSpPr>
        <cdr:cNvPr id="5" name="Text Box 2"/>
        <cdr:cNvSpPr txBox="1">
          <a:spLocks xmlns:a="http://schemas.openxmlformats.org/drawingml/2006/main" noChangeArrowheads="1"/>
        </cdr:cNvSpPr>
      </cdr:nvSpPr>
      <cdr:spPr bwMode="auto">
        <a:xfrm xmlns:a="http://schemas.openxmlformats.org/drawingml/2006/main">
          <a:off x="3541180" y="2176901"/>
          <a:ext cx="351155" cy="22860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0.86439</cdr:x>
      <cdr:y>0.30602</cdr:y>
    </cdr:from>
    <cdr:to>
      <cdr:x>0.93421</cdr:x>
      <cdr:y>0.35148</cdr:y>
    </cdr:to>
    <cdr:sp macro="" textlink="">
      <cdr:nvSpPr>
        <cdr:cNvPr id="6" name="Text Box 2"/>
        <cdr:cNvSpPr txBox="1">
          <a:spLocks xmlns:a="http://schemas.openxmlformats.org/drawingml/2006/main" noChangeArrowheads="1"/>
        </cdr:cNvSpPr>
      </cdr:nvSpPr>
      <cdr:spPr bwMode="auto">
        <a:xfrm xmlns:a="http://schemas.openxmlformats.org/drawingml/2006/main">
          <a:off x="4347198" y="1539052"/>
          <a:ext cx="351155" cy="22860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ab</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CA7C6-A36E-4DF0-8001-11D5CFDB2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12143</TotalTime>
  <Pages>93</Pages>
  <Words>55899</Words>
  <Characters>318630</Characters>
  <Application>Microsoft Office Word</Application>
  <DocSecurity>0</DocSecurity>
  <Lines>2655</Lines>
  <Paragraphs>747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373782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DeAnna</dc:creator>
  <cp:lastModifiedBy>DeAnna</cp:lastModifiedBy>
  <cp:revision>63</cp:revision>
  <cp:lastPrinted>2015-08-17T14:10:00Z</cp:lastPrinted>
  <dcterms:created xsi:type="dcterms:W3CDTF">2015-08-08T13:56:00Z</dcterms:created>
  <dcterms:modified xsi:type="dcterms:W3CDTF">2015-08-17T15:59:00Z</dcterms:modified>
</cp:coreProperties>
</file>